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D99" w:rsidRPr="00462CAB" w:rsidRDefault="00DC2D99" w:rsidP="00DC2D99">
      <w:pPr>
        <w:adjustRightInd w:val="0"/>
        <w:spacing w:line="360" w:lineRule="atLeast"/>
        <w:textAlignment w:val="baseline"/>
        <w:rPr>
          <w:rFonts w:ascii="Times New Roman" w:eastAsia="新細明體" w:hAnsi="Times New Roman" w:cs="Arial Unicode MS"/>
          <w:sz w:val="20"/>
          <w:szCs w:val="20"/>
          <w:lang w:bidi="bo-CN"/>
        </w:rPr>
      </w:pPr>
      <w:bookmarkStart w:id="2" w:name="_GoBack"/>
      <w:bookmarkEnd w:id="2"/>
    </w:p>
    <w:p w:rsidR="00DC2D99" w:rsidRPr="00462CAB" w:rsidRDefault="00DC2D99" w:rsidP="00DC2D99">
      <w:pPr>
        <w:adjustRightInd w:val="0"/>
        <w:spacing w:line="360" w:lineRule="atLeast"/>
        <w:textAlignment w:val="baseline"/>
        <w:rPr>
          <w:rFonts w:ascii="Times New Roman" w:eastAsia="新細明體" w:hAnsi="Times New Roman" w:cs="Arial Unicode MS"/>
          <w:sz w:val="20"/>
          <w:szCs w:val="20"/>
          <w:lang w:val="x-none" w:eastAsia="x-none" w:bidi="bo-CN"/>
        </w:rPr>
      </w:pPr>
    </w:p>
    <w:tbl>
      <w:tblPr>
        <w:tblpPr w:leftFromText="180" w:rightFromText="180" w:vertAnchor="text" w:horzAnchor="margin" w:tblpY="1173"/>
        <w:tblW w:w="10338" w:type="dxa"/>
        <w:tblLook w:val="0000" w:firstRow="0" w:lastRow="0" w:firstColumn="0" w:lastColumn="0" w:noHBand="0" w:noVBand="0"/>
      </w:tblPr>
      <w:tblGrid>
        <w:gridCol w:w="10338"/>
      </w:tblGrid>
      <w:tr w:rsidR="00DC2D99" w:rsidRPr="00462CAB" w:rsidTr="00DC2D99">
        <w:trPr>
          <w:cantSplit/>
          <w:trHeight w:val="3144"/>
        </w:trPr>
        <w:tc>
          <w:tcPr>
            <w:tcW w:w="10338" w:type="dxa"/>
            <w:tcBorders>
              <w:top w:val="nil"/>
              <w:left w:val="nil"/>
              <w:bottom w:val="nil"/>
              <w:right w:val="nil"/>
            </w:tcBorders>
            <w:vAlign w:val="center"/>
          </w:tcPr>
          <w:p w:rsidR="00DC2D99" w:rsidRPr="00462CAB" w:rsidRDefault="00DC2D99" w:rsidP="00DC2D99">
            <w:pPr>
              <w:adjustRightInd w:val="0"/>
              <w:snapToGrid w:val="0"/>
              <w:jc w:val="center"/>
              <w:textAlignment w:val="baseline"/>
              <w:rPr>
                <w:rFonts w:ascii="標楷體" w:eastAsia="SimSun" w:hAnsi="標楷體" w:cs="Times New Roman"/>
                <w:b/>
                <w:snapToGrid w:val="0"/>
                <w:spacing w:val="60"/>
                <w:kern w:val="0"/>
                <w:sz w:val="40"/>
                <w:szCs w:val="44"/>
                <w:lang w:eastAsia="zh-CN"/>
              </w:rPr>
            </w:pPr>
          </w:p>
          <w:p w:rsidR="00DC2D99" w:rsidRPr="00462CAB" w:rsidRDefault="00DC2D99" w:rsidP="00DC2D99">
            <w:pPr>
              <w:adjustRightInd w:val="0"/>
              <w:snapToGrid w:val="0"/>
              <w:jc w:val="center"/>
              <w:textAlignment w:val="baseline"/>
              <w:rPr>
                <w:rFonts w:ascii="Times New Roman" w:eastAsia="標楷體" w:hAnsi="Times New Roman" w:cs="Times New Roman"/>
                <w:b/>
                <w:w w:val="90"/>
                <w:kern w:val="0"/>
                <w:sz w:val="40"/>
                <w:szCs w:val="48"/>
              </w:rPr>
            </w:pPr>
            <w:r w:rsidRPr="00462CAB">
              <w:rPr>
                <w:rFonts w:ascii="Times New Roman" w:eastAsia="標楷體" w:hAnsi="Times New Roman" w:cs="Times New Roman"/>
                <w:b/>
                <w:w w:val="90"/>
                <w:kern w:val="0"/>
                <w:sz w:val="40"/>
                <w:szCs w:val="40"/>
              </w:rPr>
              <w:t xml:space="preserve"> </w:t>
            </w:r>
            <w:r w:rsidRPr="00462CAB">
              <w:rPr>
                <w:rFonts w:ascii="Times New Roman" w:eastAsia="標楷體" w:hAnsi="Times New Roman" w:cs="Times New Roman"/>
                <w:b/>
                <w:kern w:val="0"/>
                <w:sz w:val="40"/>
                <w:szCs w:val="48"/>
              </w:rPr>
              <w:t>10</w:t>
            </w:r>
            <w:r w:rsidR="000713D6" w:rsidRPr="00462CAB">
              <w:rPr>
                <w:rFonts w:ascii="Times New Roman" w:eastAsia="標楷體" w:hAnsi="Times New Roman" w:cs="Times New Roman"/>
                <w:b/>
                <w:kern w:val="0"/>
                <w:sz w:val="40"/>
                <w:szCs w:val="48"/>
              </w:rPr>
              <w:t>6</w:t>
            </w:r>
            <w:r w:rsidRPr="00462CAB">
              <w:rPr>
                <w:rFonts w:ascii="Times New Roman" w:eastAsia="標楷體" w:hAnsi="Times New Roman" w:cs="Times New Roman" w:hint="eastAsia"/>
                <w:b/>
                <w:kern w:val="0"/>
                <w:sz w:val="40"/>
                <w:szCs w:val="48"/>
              </w:rPr>
              <w:t>學年度</w:t>
            </w:r>
            <w:r w:rsidRPr="00462CAB">
              <w:rPr>
                <w:rFonts w:ascii="Times New Roman" w:eastAsia="標楷體" w:hAnsi="Times New Roman" w:cs="Times New Roman" w:hint="eastAsia"/>
                <w:b/>
                <w:snapToGrid w:val="0"/>
                <w:w w:val="90"/>
                <w:kern w:val="0"/>
                <w:sz w:val="40"/>
                <w:szCs w:val="48"/>
              </w:rPr>
              <w:t>外國學生</w:t>
            </w:r>
            <w:r w:rsidRPr="00462CAB">
              <w:rPr>
                <w:rFonts w:ascii="Times New Roman" w:eastAsia="標楷體" w:hAnsi="Times New Roman" w:cs="Times New Roman" w:hint="eastAsia"/>
                <w:b/>
                <w:w w:val="90"/>
                <w:kern w:val="0"/>
                <w:sz w:val="40"/>
                <w:szCs w:val="48"/>
              </w:rPr>
              <w:t>招生簡章</w:t>
            </w:r>
          </w:p>
          <w:p w:rsidR="00DC2D99" w:rsidRPr="00462CAB" w:rsidRDefault="00DC2D99" w:rsidP="00DC2D99">
            <w:pPr>
              <w:adjustRightInd w:val="0"/>
              <w:snapToGrid w:val="0"/>
              <w:jc w:val="center"/>
              <w:textAlignment w:val="baseline"/>
              <w:rPr>
                <w:rFonts w:ascii="Arial Unicode MS" w:eastAsia="Arial Unicode MS" w:hAnsi="Arial Unicode MS" w:cs="Arial Unicode MS"/>
                <w:kern w:val="0"/>
                <w:sz w:val="36"/>
                <w:szCs w:val="36"/>
              </w:rPr>
            </w:pPr>
            <w:r w:rsidRPr="00462CAB">
              <w:rPr>
                <w:rFonts w:ascii="Arial Unicode MS" w:eastAsia="Arial Unicode MS" w:hAnsi="Arial Unicode MS" w:cs="Arial Unicode MS"/>
                <w:kern w:val="0"/>
                <w:sz w:val="36"/>
                <w:szCs w:val="36"/>
              </w:rPr>
              <w:t>Admission Handbook for International Student</w:t>
            </w:r>
            <w:r w:rsidRPr="00462CAB">
              <w:rPr>
                <w:rFonts w:ascii="Arial Unicode MS" w:eastAsia="Arial Unicode MS" w:hAnsi="Arial Unicode MS" w:cs="Arial Unicode MS"/>
                <w:kern w:val="0"/>
                <w:sz w:val="36"/>
                <w:szCs w:val="36"/>
                <w:lang w:eastAsia="zh-CN"/>
              </w:rPr>
              <w:t>s</w:t>
            </w:r>
          </w:p>
          <w:p w:rsidR="00DC2D99" w:rsidRPr="00462CAB" w:rsidRDefault="00DC2D99" w:rsidP="000713D6">
            <w:pPr>
              <w:adjustRightInd w:val="0"/>
              <w:snapToGrid w:val="0"/>
              <w:jc w:val="center"/>
              <w:textAlignment w:val="baseline"/>
              <w:rPr>
                <w:rFonts w:ascii="Times New Roman" w:eastAsia="標楷體" w:hAnsi="Times New Roman" w:cs="Times New Roman"/>
                <w:w w:val="90"/>
                <w:kern w:val="0"/>
                <w:sz w:val="32"/>
                <w:szCs w:val="32"/>
              </w:rPr>
            </w:pPr>
            <w:r w:rsidRPr="007E7FEB">
              <w:rPr>
                <w:rFonts w:ascii="Times New Roman" w:eastAsia="標楷體" w:hAnsi="Times New Roman" w:cs="Times New Roman"/>
                <w:noProof/>
                <w:kern w:val="0"/>
                <w:sz w:val="64"/>
                <w:szCs w:val="20"/>
              </w:rPr>
              <w:drawing>
                <wp:anchor distT="0" distB="0" distL="114300" distR="114300" simplePos="0" relativeHeight="251680768" behindDoc="1" locked="0" layoutInCell="1" allowOverlap="1" wp14:anchorId="5B05783B" wp14:editId="7BE249CB">
                  <wp:simplePos x="0" y="0"/>
                  <wp:positionH relativeFrom="column">
                    <wp:posOffset>623570</wp:posOffset>
                  </wp:positionH>
                  <wp:positionV relativeFrom="paragraph">
                    <wp:posOffset>862330</wp:posOffset>
                  </wp:positionV>
                  <wp:extent cx="5345430" cy="3575685"/>
                  <wp:effectExtent l="0" t="0" r="7620" b="5715"/>
                  <wp:wrapTight wrapText="bothSides">
                    <wp:wrapPolygon edited="0">
                      <wp:start x="9160" y="0"/>
                      <wp:lineTo x="8083" y="230"/>
                      <wp:lineTo x="4542" y="1611"/>
                      <wp:lineTo x="2540" y="3682"/>
                      <wp:lineTo x="1232" y="5639"/>
                      <wp:lineTo x="385" y="7480"/>
                      <wp:lineTo x="0" y="9321"/>
                      <wp:lineTo x="0" y="11508"/>
                      <wp:lineTo x="154" y="13004"/>
                      <wp:lineTo x="693" y="14845"/>
                      <wp:lineTo x="1617" y="16686"/>
                      <wp:lineTo x="3156" y="18527"/>
                      <wp:lineTo x="5696" y="20369"/>
                      <wp:lineTo x="5850" y="20599"/>
                      <wp:lineTo x="8545" y="21404"/>
                      <wp:lineTo x="9160" y="21519"/>
                      <wp:lineTo x="12470" y="21519"/>
                      <wp:lineTo x="13009" y="21404"/>
                      <wp:lineTo x="15703" y="20484"/>
                      <wp:lineTo x="18398" y="18527"/>
                      <wp:lineTo x="19937" y="16686"/>
                      <wp:lineTo x="20938" y="14845"/>
                      <wp:lineTo x="21400" y="13004"/>
                      <wp:lineTo x="21554" y="11623"/>
                      <wp:lineTo x="21554" y="9321"/>
                      <wp:lineTo x="21169" y="7480"/>
                      <wp:lineTo x="20322" y="5639"/>
                      <wp:lineTo x="19167" y="3798"/>
                      <wp:lineTo x="17012" y="1611"/>
                      <wp:lineTo x="13548" y="230"/>
                      <wp:lineTo x="12470" y="0"/>
                      <wp:lineTo x="916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60" b="-160"/>
                          <a:stretch>
                            <a:fillRect/>
                          </a:stretch>
                        </pic:blipFill>
                        <pic:spPr bwMode="auto">
                          <a:xfrm>
                            <a:off x="0" y="0"/>
                            <a:ext cx="534543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CAB">
              <w:rPr>
                <w:rFonts w:ascii="Arial Unicode MS" w:eastAsia="Arial Unicode MS" w:hAnsi="Arial Unicode MS" w:cs="Arial Unicode MS"/>
                <w:kern w:val="0"/>
                <w:sz w:val="36"/>
                <w:szCs w:val="36"/>
              </w:rPr>
              <w:t xml:space="preserve">Academic year </w:t>
            </w:r>
            <w:r w:rsidRPr="00462CAB">
              <w:rPr>
                <w:rFonts w:ascii="Arial Unicode MS" w:eastAsia="Arial Unicode MS" w:hAnsi="Arial Unicode MS" w:cs="Arial Unicode MS"/>
                <w:kern w:val="0"/>
                <w:sz w:val="32"/>
                <w:szCs w:val="32"/>
              </w:rPr>
              <w:t>201</w:t>
            </w:r>
            <w:r w:rsidR="000713D6" w:rsidRPr="00462CAB">
              <w:rPr>
                <w:rFonts w:ascii="Arial Unicode MS" w:eastAsia="Arial Unicode MS" w:hAnsi="Arial Unicode MS" w:cs="Arial Unicode MS"/>
                <w:kern w:val="0"/>
                <w:sz w:val="32"/>
                <w:szCs w:val="32"/>
              </w:rPr>
              <w:t>7</w:t>
            </w:r>
            <w:r w:rsidRPr="00462CAB">
              <w:rPr>
                <w:rFonts w:ascii="Arial Unicode MS" w:eastAsia="Arial Unicode MS" w:hAnsi="Arial Unicode MS" w:cs="Arial Unicode MS"/>
                <w:kern w:val="0"/>
                <w:sz w:val="32"/>
                <w:szCs w:val="32"/>
              </w:rPr>
              <w:t>-201</w:t>
            </w:r>
            <w:r w:rsidR="000713D6" w:rsidRPr="00462CAB">
              <w:rPr>
                <w:rFonts w:ascii="Arial Unicode MS" w:eastAsia="Arial Unicode MS" w:hAnsi="Arial Unicode MS" w:cs="Arial Unicode MS"/>
                <w:kern w:val="0"/>
                <w:sz w:val="32"/>
                <w:szCs w:val="32"/>
              </w:rPr>
              <w:t>8</w:t>
            </w:r>
          </w:p>
        </w:tc>
      </w:tr>
    </w:tbl>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r w:rsidRPr="007E7FEB">
        <w:rPr>
          <w:rFonts w:ascii="Times New Roman" w:eastAsia="細明體" w:hAnsi="Times New Roman" w:cs="Times New Roman"/>
          <w:noProof/>
          <w:kern w:val="0"/>
          <w:szCs w:val="20"/>
        </w:rPr>
        <w:drawing>
          <wp:anchor distT="0" distB="0" distL="114300" distR="114300" simplePos="0" relativeHeight="251660288" behindDoc="1" locked="0" layoutInCell="1" allowOverlap="1" wp14:anchorId="7DB1F01A" wp14:editId="2E551F64">
            <wp:simplePos x="0" y="0"/>
            <wp:positionH relativeFrom="margin">
              <wp:posOffset>1170940</wp:posOffset>
            </wp:positionH>
            <wp:positionV relativeFrom="margin">
              <wp:posOffset>532765</wp:posOffset>
            </wp:positionV>
            <wp:extent cx="3760470" cy="768350"/>
            <wp:effectExtent l="0" t="0" r="0" b="0"/>
            <wp:wrapTight wrapText="bothSides">
              <wp:wrapPolygon edited="0">
                <wp:start x="4267" y="1607"/>
                <wp:lineTo x="1860" y="2678"/>
                <wp:lineTo x="985" y="4820"/>
                <wp:lineTo x="985" y="20350"/>
                <wp:lineTo x="4267" y="20886"/>
                <wp:lineTo x="4815" y="20886"/>
                <wp:lineTo x="20681" y="19279"/>
                <wp:lineTo x="21009" y="12853"/>
                <wp:lineTo x="20024" y="11246"/>
                <wp:lineTo x="20571" y="4820"/>
                <wp:lineTo x="20134" y="3749"/>
                <wp:lineTo x="16851" y="1607"/>
                <wp:lineTo x="4267" y="1607"/>
              </wp:wrapPolygon>
            </wp:wrapTight>
            <wp:docPr id="22" name="圖片 22" descr="法鼓文理學院_橫式中文+LOGO+英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法鼓文理學院_橫式中文+LOGO+英文-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047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rsidR="00DC2D99" w:rsidRPr="00462CAB" w:rsidRDefault="00DC2D99" w:rsidP="00DC2D99">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kern w:val="0"/>
          <w:sz w:val="28"/>
          <w:szCs w:val="28"/>
        </w:rPr>
        <w:t>校址</w:t>
      </w:r>
      <w:r w:rsidRPr="00462CAB">
        <w:rPr>
          <w:rFonts w:ascii="Times New Roman" w:eastAsia="SimSun" w:hAnsi="Times New Roman" w:cs="Times New Roman" w:hint="eastAsia"/>
          <w:kern w:val="0"/>
          <w:sz w:val="28"/>
          <w:szCs w:val="28"/>
        </w:rPr>
        <w:t>：</w:t>
      </w:r>
      <w:r w:rsidRPr="00462CAB">
        <w:rPr>
          <w:rFonts w:ascii="Times New Roman" w:eastAsia="標楷體" w:hAnsi="Times New Roman" w:cs="Times New Roman"/>
          <w:kern w:val="0"/>
          <w:sz w:val="28"/>
          <w:szCs w:val="28"/>
        </w:rPr>
        <w:t>20842</w:t>
      </w:r>
      <w:r w:rsidRPr="00462CAB">
        <w:rPr>
          <w:rFonts w:ascii="Times New Roman" w:eastAsia="標楷體" w:hAnsi="Times New Roman" w:cs="Times New Roman" w:hint="eastAsia"/>
          <w:kern w:val="0"/>
          <w:sz w:val="28"/>
          <w:szCs w:val="28"/>
        </w:rPr>
        <w:t>新</w:t>
      </w:r>
      <w:r w:rsidRPr="00462CAB">
        <w:rPr>
          <w:rFonts w:ascii="Times New Roman" w:eastAsia="標楷體" w:hAnsi="標楷體" w:cs="Times New Roman"/>
          <w:kern w:val="0"/>
          <w:sz w:val="28"/>
          <w:szCs w:val="28"/>
        </w:rPr>
        <w:t>北</w:t>
      </w:r>
      <w:r w:rsidRPr="00462CAB">
        <w:rPr>
          <w:rFonts w:ascii="Times New Roman" w:eastAsia="標楷體" w:hAnsi="標楷體" w:cs="Times New Roman" w:hint="eastAsia"/>
          <w:kern w:val="0"/>
          <w:sz w:val="28"/>
          <w:szCs w:val="28"/>
        </w:rPr>
        <w:t>市</w:t>
      </w:r>
      <w:r w:rsidRPr="00462CAB">
        <w:rPr>
          <w:rFonts w:ascii="Times New Roman" w:eastAsia="標楷體" w:hAnsi="標楷體" w:cs="Times New Roman"/>
          <w:kern w:val="0"/>
          <w:sz w:val="28"/>
          <w:szCs w:val="28"/>
        </w:rPr>
        <w:t>金山</w:t>
      </w:r>
      <w:r w:rsidRPr="00462CAB">
        <w:rPr>
          <w:rFonts w:ascii="Times New Roman" w:eastAsia="標楷體" w:hAnsi="標楷體" w:cs="Times New Roman" w:hint="eastAsia"/>
          <w:kern w:val="0"/>
          <w:sz w:val="28"/>
          <w:szCs w:val="28"/>
        </w:rPr>
        <w:t>區</w:t>
      </w:r>
      <w:r w:rsidRPr="00462CAB">
        <w:rPr>
          <w:rFonts w:ascii="Times New Roman" w:eastAsia="標楷體" w:hAnsi="標楷體" w:cs="Times New Roman"/>
          <w:kern w:val="0"/>
          <w:sz w:val="28"/>
          <w:szCs w:val="28"/>
        </w:rPr>
        <w:t>西湖</w:t>
      </w:r>
      <w:r w:rsidRPr="00462CAB">
        <w:rPr>
          <w:rFonts w:ascii="Times New Roman" w:eastAsia="標楷體" w:hAnsi="標楷體" w:cs="Times New Roman" w:hint="eastAsia"/>
          <w:kern w:val="0"/>
          <w:sz w:val="28"/>
          <w:szCs w:val="28"/>
        </w:rPr>
        <w:t>里</w:t>
      </w:r>
      <w:proofErr w:type="gramStart"/>
      <w:r w:rsidRPr="00462CAB">
        <w:rPr>
          <w:rFonts w:ascii="Times New Roman" w:eastAsia="標楷體" w:hAnsi="標楷體" w:cs="Times New Roman" w:hint="eastAsia"/>
          <w:kern w:val="0"/>
          <w:sz w:val="28"/>
          <w:szCs w:val="28"/>
        </w:rPr>
        <w:t>法鼓路</w:t>
      </w:r>
      <w:r w:rsidRPr="00462CAB">
        <w:rPr>
          <w:rFonts w:ascii="Times New Roman" w:eastAsia="標楷體" w:hAnsi="標楷體" w:cs="Times New Roman"/>
          <w:kern w:val="0"/>
          <w:sz w:val="28"/>
          <w:szCs w:val="28"/>
        </w:rPr>
        <w:t>700</w:t>
      </w:r>
      <w:r w:rsidRPr="00462CAB">
        <w:rPr>
          <w:rFonts w:ascii="Times New Roman" w:eastAsia="標楷體" w:hAnsi="標楷體" w:cs="Times New Roman"/>
          <w:kern w:val="0"/>
          <w:sz w:val="28"/>
          <w:szCs w:val="28"/>
        </w:rPr>
        <w:t>號</w:t>
      </w:r>
      <w:proofErr w:type="gramEnd"/>
    </w:p>
    <w:p w:rsidR="00DC2D99" w:rsidRPr="00462CAB" w:rsidRDefault="00DC2D99" w:rsidP="00DC2D99">
      <w:pPr>
        <w:adjustRightInd w:val="0"/>
        <w:ind w:leftChars="59" w:left="142" w:firstLine="1"/>
        <w:jc w:val="center"/>
        <w:textAlignment w:val="baseline"/>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Address</w:t>
      </w:r>
      <w:r w:rsidRPr="00462CAB">
        <w:rPr>
          <w:rFonts w:ascii="Times New Roman" w:eastAsia="SimSun" w:hAnsi="Times New Roman" w:cs="Times New Roman"/>
          <w:kern w:val="0"/>
          <w:sz w:val="28"/>
          <w:szCs w:val="28"/>
          <w:lang w:eastAsia="zh-CN"/>
        </w:rPr>
        <w:t xml:space="preserve">: </w:t>
      </w:r>
      <w:r w:rsidRPr="00462CAB">
        <w:rPr>
          <w:rFonts w:ascii="Times New Roman" w:eastAsia="標楷體" w:hAnsi="Times New Roman" w:cs="Times New Roman"/>
          <w:kern w:val="0"/>
          <w:sz w:val="28"/>
          <w:szCs w:val="28"/>
        </w:rPr>
        <w:t xml:space="preserve">No. 700, </w:t>
      </w:r>
      <w:proofErr w:type="spellStart"/>
      <w:r w:rsidRPr="00462CAB">
        <w:rPr>
          <w:rFonts w:ascii="Times New Roman" w:eastAsia="標楷體" w:hAnsi="Times New Roman" w:cs="Times New Roman"/>
          <w:kern w:val="0"/>
          <w:sz w:val="28"/>
          <w:szCs w:val="28"/>
        </w:rPr>
        <w:t>Fagu</w:t>
      </w:r>
      <w:proofErr w:type="spellEnd"/>
      <w:r w:rsidRPr="00462CAB">
        <w:rPr>
          <w:rFonts w:ascii="Times New Roman" w:eastAsia="標楷體" w:hAnsi="Times New Roman" w:cs="Times New Roman"/>
          <w:kern w:val="0"/>
          <w:sz w:val="28"/>
          <w:szCs w:val="28"/>
        </w:rPr>
        <w:t xml:space="preserve"> Rd., </w:t>
      </w:r>
      <w:proofErr w:type="spellStart"/>
      <w:r w:rsidRPr="00462CAB">
        <w:rPr>
          <w:rFonts w:ascii="Times New Roman" w:eastAsia="標楷體" w:hAnsi="Times New Roman" w:cs="Times New Roman"/>
          <w:kern w:val="0"/>
          <w:sz w:val="28"/>
          <w:szCs w:val="28"/>
        </w:rPr>
        <w:t>Xihu</w:t>
      </w:r>
      <w:proofErr w:type="spellEnd"/>
      <w:r w:rsidRPr="00462CAB">
        <w:rPr>
          <w:rFonts w:ascii="Times New Roman" w:eastAsia="標楷體" w:hAnsi="Times New Roman" w:cs="Times New Roman"/>
          <w:kern w:val="0"/>
          <w:sz w:val="28"/>
          <w:szCs w:val="28"/>
        </w:rPr>
        <w:t xml:space="preserve"> Village, Jinshan Dist</w:t>
      </w:r>
      <w:r w:rsidRPr="00462CAB">
        <w:rPr>
          <w:rFonts w:ascii="Times New Roman" w:eastAsia="SimSun" w:hAnsi="Times New Roman" w:cs="Times New Roman"/>
          <w:kern w:val="0"/>
          <w:sz w:val="28"/>
          <w:szCs w:val="28"/>
          <w:lang w:eastAsia="zh-CN"/>
        </w:rPr>
        <w:t>.</w:t>
      </w:r>
      <w:r w:rsidRPr="00462CAB">
        <w:rPr>
          <w:rFonts w:ascii="Times New Roman" w:eastAsia="標楷體" w:hAnsi="Times New Roman" w:cs="Times New Roman"/>
          <w:kern w:val="0"/>
          <w:sz w:val="28"/>
          <w:szCs w:val="28"/>
        </w:rPr>
        <w:t xml:space="preserve">, </w:t>
      </w:r>
    </w:p>
    <w:p w:rsidR="00DC2D99" w:rsidRPr="00462CAB" w:rsidRDefault="00DC2D99" w:rsidP="00DC2D99">
      <w:pPr>
        <w:adjustRightInd w:val="0"/>
        <w:ind w:leftChars="59" w:left="142" w:firstLine="1"/>
        <w:jc w:val="center"/>
        <w:textAlignment w:val="baseline"/>
        <w:rPr>
          <w:rFonts w:ascii="Times New Roman" w:eastAsia="細明體" w:hAnsi="Times New Roman" w:cs="Times New Roman"/>
          <w:kern w:val="0"/>
          <w:sz w:val="28"/>
          <w:szCs w:val="28"/>
        </w:rPr>
      </w:pPr>
      <w:proofErr w:type="gramStart"/>
      <w:r w:rsidRPr="00462CAB">
        <w:rPr>
          <w:rFonts w:ascii="Times New Roman" w:eastAsia="細明體" w:hAnsi="Times New Roman" w:cs="Times New Roman"/>
          <w:kern w:val="0"/>
          <w:sz w:val="28"/>
          <w:szCs w:val="28"/>
        </w:rPr>
        <w:t>New Taipei City 20842, Taiwan, R.O.C.</w:t>
      </w:r>
      <w:proofErr w:type="gramEnd"/>
    </w:p>
    <w:p w:rsidR="00DC2D99" w:rsidRPr="00462CAB" w:rsidRDefault="00DC2D99" w:rsidP="00DC2D99">
      <w:pPr>
        <w:adjustRightInd w:val="0"/>
        <w:snapToGrid w:val="0"/>
        <w:jc w:val="center"/>
        <w:textAlignment w:val="baseline"/>
        <w:rPr>
          <w:rFonts w:ascii="Times New Roman" w:eastAsia="標楷體" w:hAnsi="Times New Roman" w:cs="Times New Roman"/>
          <w:kern w:val="0"/>
          <w:sz w:val="28"/>
          <w:szCs w:val="28"/>
        </w:rPr>
      </w:pPr>
      <w:r w:rsidRPr="00462CAB">
        <w:rPr>
          <w:rFonts w:ascii="Times New Roman" w:eastAsia="標楷體" w:hAnsi="Book Antiqua" w:cs="Times New Roman" w:hint="eastAsia"/>
          <w:kern w:val="0"/>
          <w:sz w:val="28"/>
          <w:szCs w:val="28"/>
        </w:rPr>
        <w:t>電話</w:t>
      </w:r>
      <w:r w:rsidRPr="00462CAB">
        <w:rPr>
          <w:rFonts w:ascii="Times New Roman" w:eastAsia="標楷體" w:hAnsi="Times New Roman" w:cs="Times New Roman"/>
          <w:kern w:val="0"/>
          <w:sz w:val="28"/>
          <w:szCs w:val="28"/>
        </w:rPr>
        <w:t>Tel.: 02-2498-0707</w:t>
      </w:r>
      <w:r w:rsidRPr="00462CAB">
        <w:rPr>
          <w:rFonts w:ascii="Times New Roman" w:eastAsia="標楷體" w:hAnsi="標楷體" w:cs="Times New Roman"/>
          <w:kern w:val="0"/>
          <w:sz w:val="28"/>
          <w:szCs w:val="28"/>
        </w:rPr>
        <w:t>轉</w:t>
      </w:r>
      <w:r w:rsidRPr="00462CAB">
        <w:rPr>
          <w:rFonts w:ascii="Times New Roman" w:eastAsia="標楷體" w:hAnsi="Times New Roman" w:cs="Times New Roman"/>
          <w:kern w:val="0"/>
          <w:sz w:val="28"/>
          <w:szCs w:val="28"/>
        </w:rPr>
        <w:t>ext. 5</w:t>
      </w:r>
      <w:r w:rsidR="000713D6" w:rsidRPr="00462CAB">
        <w:rPr>
          <w:rFonts w:ascii="Times New Roman" w:eastAsia="標楷體" w:hAnsi="Times New Roman" w:cs="Times New Roman"/>
          <w:kern w:val="0"/>
          <w:sz w:val="28"/>
          <w:szCs w:val="28"/>
        </w:rPr>
        <w:t>3</w:t>
      </w:r>
      <w:r w:rsidRPr="00462CAB">
        <w:rPr>
          <w:rFonts w:ascii="Times New Roman" w:eastAsia="標楷體" w:hAnsi="Times New Roman" w:cs="Times New Roman"/>
          <w:kern w:val="0"/>
          <w:sz w:val="28"/>
          <w:szCs w:val="28"/>
        </w:rPr>
        <w:t>0</w:t>
      </w:r>
      <w:r w:rsidR="000713D6" w:rsidRPr="00462CAB">
        <w:rPr>
          <w:rFonts w:ascii="Times New Roman" w:eastAsia="標楷體" w:hAnsi="Times New Roman" w:cs="Times New Roman"/>
          <w:kern w:val="0"/>
          <w:sz w:val="28"/>
          <w:szCs w:val="28"/>
        </w:rPr>
        <w:t>4</w:t>
      </w:r>
    </w:p>
    <w:p w:rsidR="00DC2D99" w:rsidRPr="00462CAB" w:rsidRDefault="00DC2D99" w:rsidP="00DC2D99">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kern w:val="0"/>
          <w:sz w:val="28"/>
          <w:szCs w:val="28"/>
        </w:rPr>
        <w:t>傳真</w:t>
      </w:r>
      <w:r w:rsidRPr="00462CAB">
        <w:rPr>
          <w:rFonts w:ascii="Times New Roman" w:eastAsia="標楷體" w:hAnsi="Times New Roman" w:cs="Times New Roman"/>
          <w:kern w:val="0"/>
          <w:sz w:val="28"/>
          <w:szCs w:val="28"/>
        </w:rPr>
        <w:tab/>
        <w:t>Fax</w:t>
      </w:r>
      <w:r w:rsidRPr="00462CAB">
        <w:rPr>
          <w:rFonts w:ascii="Times New Roman" w:eastAsia="標楷體" w:hAnsi="Book Antiqua" w:cs="Times New Roman"/>
          <w:kern w:val="0"/>
          <w:sz w:val="28"/>
          <w:szCs w:val="28"/>
          <w:lang w:val="it-IT"/>
        </w:rPr>
        <w:t xml:space="preserve">: </w:t>
      </w:r>
      <w:r w:rsidRPr="00462CAB">
        <w:rPr>
          <w:rFonts w:ascii="Times New Roman" w:eastAsia="標楷體" w:hAnsi="Times New Roman" w:cs="Times New Roman"/>
          <w:kern w:val="0"/>
          <w:sz w:val="28"/>
          <w:szCs w:val="28"/>
        </w:rPr>
        <w:t>02-2408-2172</w:t>
      </w:r>
    </w:p>
    <w:p w:rsidR="00CB7977" w:rsidRPr="00462CAB" w:rsidRDefault="00DC2D99" w:rsidP="00DC2D99">
      <w:pPr>
        <w:adjustRightInd w:val="0"/>
        <w:snapToGrid w:val="0"/>
        <w:ind w:leftChars="59" w:left="142"/>
        <w:jc w:val="center"/>
        <w:textAlignment w:val="baseline"/>
        <w:rPr>
          <w:ins w:id="3" w:author="luyouru" w:date="2016-10-05T20:56:00Z"/>
          <w:rFonts w:ascii="Times New Roman" w:eastAsia="標楷體" w:hAnsi="Times New Roman" w:cs="Times New Roman"/>
          <w:kern w:val="0"/>
          <w:sz w:val="28"/>
          <w:szCs w:val="28"/>
          <w:u w:val="single"/>
        </w:rPr>
        <w:sectPr w:rsidR="00CB7977" w:rsidRPr="00462CAB" w:rsidSect="00DC2D99">
          <w:footerReference w:type="default" r:id="rId11"/>
          <w:footnotePr>
            <w:numRestart w:val="eachPage"/>
          </w:footnotePr>
          <w:pgSz w:w="11906" w:h="16838" w:code="9"/>
          <w:pgMar w:top="1021" w:right="851" w:bottom="1021" w:left="1021" w:header="567" w:footer="284" w:gutter="0"/>
          <w:pgNumType w:start="1"/>
          <w:cols w:space="425"/>
          <w:titlePg/>
          <w:docGrid w:type="lines" w:linePitch="360"/>
        </w:sectPr>
      </w:pPr>
      <w:r w:rsidRPr="00462CAB">
        <w:rPr>
          <w:rFonts w:ascii="Times New Roman" w:eastAsia="標楷體" w:hAnsi="標楷體" w:cs="Times New Roman"/>
          <w:kern w:val="0"/>
          <w:sz w:val="28"/>
          <w:szCs w:val="28"/>
        </w:rPr>
        <w:t>網址</w:t>
      </w:r>
      <w:r w:rsidRPr="00462CAB">
        <w:rPr>
          <w:rFonts w:ascii="Times New Roman" w:eastAsia="標楷體" w:hAnsi="Times New Roman" w:cs="Times New Roman"/>
          <w:kern w:val="0"/>
          <w:sz w:val="28"/>
          <w:szCs w:val="28"/>
        </w:rPr>
        <w:tab/>
        <w:t xml:space="preserve">Website: </w:t>
      </w:r>
      <w:r w:rsidR="00124F30" w:rsidRPr="007E7FEB">
        <w:fldChar w:fldCharType="begin"/>
      </w:r>
      <w:r w:rsidR="00124F30" w:rsidRPr="00462CAB">
        <w:instrText xml:space="preserve"> HYPERLINK "http://www.dila.edu.tw" </w:instrText>
      </w:r>
      <w:r w:rsidR="00124F30" w:rsidRPr="00462CAB">
        <w:rPr>
          <w:rPrChange w:id="4" w:author="luyouru" w:date="2016-10-05T21:16:00Z">
            <w:rPr>
              <w:rFonts w:ascii="Times New Roman" w:eastAsia="標楷體" w:hAnsi="Times New Roman" w:cs="Times New Roman"/>
              <w:kern w:val="0"/>
              <w:sz w:val="28"/>
              <w:szCs w:val="28"/>
              <w:u w:val="single"/>
            </w:rPr>
          </w:rPrChange>
        </w:rPr>
        <w:fldChar w:fldCharType="separate"/>
      </w:r>
      <w:r w:rsidRPr="00462CAB">
        <w:rPr>
          <w:rFonts w:ascii="Times New Roman" w:eastAsia="標楷體" w:hAnsi="Times New Roman" w:cs="Times New Roman"/>
          <w:kern w:val="0"/>
          <w:sz w:val="28"/>
          <w:szCs w:val="28"/>
          <w:u w:val="single"/>
        </w:rPr>
        <w:t>http://www.dila.edu.tw</w:t>
      </w:r>
      <w:r w:rsidR="00124F30" w:rsidRPr="007E7FEB">
        <w:rPr>
          <w:rFonts w:ascii="Times New Roman" w:eastAsia="標楷體" w:hAnsi="Times New Roman" w:cs="Times New Roman"/>
          <w:kern w:val="0"/>
          <w:sz w:val="28"/>
          <w:szCs w:val="28"/>
          <w:u w:val="single"/>
        </w:rPr>
        <w:fldChar w:fldCharType="end"/>
      </w:r>
    </w:p>
    <w:p w:rsidR="00CB7977" w:rsidRPr="00780352" w:rsidRDefault="00CB7977">
      <w:pPr>
        <w:pStyle w:val="13"/>
        <w:rPr>
          <w:ins w:id="5" w:author="luyouru" w:date="2016-10-05T20:57:00Z"/>
          <w:b/>
          <w:sz w:val="44"/>
          <w:szCs w:val="44"/>
          <w:rPrChange w:id="6" w:author="luyouru" w:date="2016-10-05T21:18:00Z">
            <w:rPr>
              <w:ins w:id="7" w:author="luyouru" w:date="2016-10-05T20:57:00Z"/>
              <w:u w:val="single"/>
            </w:rPr>
          </w:rPrChange>
        </w:rPr>
      </w:pPr>
      <w:ins w:id="8" w:author="luyouru" w:date="2016-10-05T20:57:00Z">
        <w:r w:rsidRPr="00780352">
          <w:rPr>
            <w:rFonts w:hint="eastAsia"/>
            <w:b/>
            <w:sz w:val="44"/>
            <w:szCs w:val="44"/>
            <w:rPrChange w:id="9" w:author="luyouru" w:date="2016-10-05T21:18:00Z">
              <w:rPr>
                <w:rFonts w:hint="eastAsia"/>
                <w:u w:val="single"/>
              </w:rPr>
            </w:rPrChange>
          </w:rPr>
          <w:lastRenderedPageBreak/>
          <w:t>目</w:t>
        </w:r>
      </w:ins>
      <w:ins w:id="10" w:author="luyouru" w:date="2016-10-05T21:18:00Z">
        <w:r w:rsidR="00780352">
          <w:rPr>
            <w:rFonts w:hint="eastAsia"/>
            <w:b/>
            <w:sz w:val="44"/>
            <w:szCs w:val="44"/>
          </w:rPr>
          <w:t xml:space="preserve">　</w:t>
        </w:r>
      </w:ins>
      <w:ins w:id="11" w:author="luyouru" w:date="2016-10-05T20:57:00Z">
        <w:r w:rsidRPr="00780352">
          <w:rPr>
            <w:rFonts w:hint="eastAsia"/>
            <w:b/>
            <w:sz w:val="44"/>
            <w:szCs w:val="44"/>
            <w:rPrChange w:id="12" w:author="luyouru" w:date="2016-10-05T21:18:00Z">
              <w:rPr>
                <w:rFonts w:hint="eastAsia"/>
                <w:u w:val="single"/>
              </w:rPr>
            </w:rPrChange>
          </w:rPr>
          <w:t>錄</w:t>
        </w:r>
      </w:ins>
    </w:p>
    <w:p w:rsidR="00CB7977" w:rsidRPr="00462CAB" w:rsidRDefault="00CB7977">
      <w:pPr>
        <w:pStyle w:val="13"/>
        <w:rPr>
          <w:ins w:id="13" w:author="luyouru" w:date="2016-10-05T20:57:00Z"/>
          <w:rFonts w:asciiTheme="minorHAnsi" w:eastAsiaTheme="minorEastAsia" w:hAnsiTheme="minorHAnsi" w:cstheme="minorBidi"/>
          <w:kern w:val="2"/>
          <w:szCs w:val="22"/>
        </w:rPr>
      </w:pPr>
      <w:ins w:id="14" w:author="luyouru" w:date="2016-10-05T20:57:00Z">
        <w:r w:rsidRPr="007E7FEB">
          <w:fldChar w:fldCharType="begin"/>
        </w:r>
        <w:r w:rsidRPr="00462CAB">
          <w:instrText xml:space="preserve"> TOC \o "1-1" \h \z \t "</w:instrText>
        </w:r>
        <w:r w:rsidRPr="00462CAB">
          <w:rPr>
            <w:rFonts w:hint="eastAsia"/>
          </w:rPr>
          <w:instrText>標題一</w:instrText>
        </w:r>
        <w:r w:rsidRPr="00462CAB">
          <w:instrText xml:space="preserve">,1" </w:instrText>
        </w:r>
      </w:ins>
      <w:r w:rsidRPr="00462CAB">
        <w:rPr>
          <w:rPrChange w:id="15" w:author="luyouru" w:date="2016-10-05T21:16:00Z">
            <w:rPr>
              <w:noProof w:val="0"/>
              <w:u w:val="single"/>
            </w:rPr>
          </w:rPrChange>
        </w:rPr>
        <w:fldChar w:fldCharType="separate"/>
      </w:r>
      <w:ins w:id="16" w:author="luyouru" w:date="2016-10-05T20:57:00Z">
        <w:r w:rsidRPr="007E7FEB">
          <w:rPr>
            <w:rStyle w:val="a8"/>
            <w:color w:val="auto"/>
          </w:rPr>
          <w:fldChar w:fldCharType="begin"/>
        </w:r>
        <w:r w:rsidRPr="00462CAB">
          <w:rPr>
            <w:rStyle w:val="a8"/>
            <w:color w:val="auto"/>
            <w:rPrChange w:id="17" w:author="luyouru" w:date="2016-10-05T21:16:00Z">
              <w:rPr>
                <w:rStyle w:val="a8"/>
              </w:rPr>
            </w:rPrChange>
          </w:rPr>
          <w:instrText xml:space="preserve"> </w:instrText>
        </w:r>
        <w:r w:rsidRPr="00462CAB">
          <w:instrText>HYPERLINK \l "_Toc463464362"</w:instrText>
        </w:r>
        <w:r w:rsidRPr="00462CAB">
          <w:rPr>
            <w:rStyle w:val="a8"/>
            <w:color w:val="auto"/>
            <w:rPrChange w:id="18" w:author="luyouru" w:date="2016-10-05T21:16:00Z">
              <w:rPr>
                <w:rStyle w:val="a8"/>
              </w:rPr>
            </w:rPrChange>
          </w:rPr>
          <w:instrText xml:space="preserve"> </w:instrText>
        </w:r>
        <w:r w:rsidRPr="00462CAB">
          <w:rPr>
            <w:rStyle w:val="a8"/>
            <w:color w:val="auto"/>
            <w:rPrChange w:id="19" w:author="luyouru" w:date="2016-10-05T21:16:00Z">
              <w:rPr>
                <w:rStyle w:val="a8"/>
              </w:rPr>
            </w:rPrChange>
          </w:rPr>
          <w:fldChar w:fldCharType="separate"/>
        </w:r>
        <w:r w:rsidRPr="00462CAB">
          <w:rPr>
            <w:rStyle w:val="a8"/>
            <w:rFonts w:hint="eastAsia"/>
            <w:color w:val="auto"/>
            <w:rPrChange w:id="20" w:author="luyouru" w:date="2016-10-05T21:16:00Z">
              <w:rPr>
                <w:rStyle w:val="a8"/>
                <w:rFonts w:hint="eastAsia"/>
              </w:rPr>
            </w:rPrChange>
          </w:rPr>
          <w:t>壹、招生重要日程表</w:t>
        </w:r>
        <w:r w:rsidRPr="00462CAB">
          <w:rPr>
            <w:rStyle w:val="a8"/>
            <w:color w:val="auto"/>
            <w:rPrChange w:id="21" w:author="luyouru" w:date="2016-10-05T21:16:00Z">
              <w:rPr>
                <w:rStyle w:val="a8"/>
              </w:rPr>
            </w:rPrChange>
          </w:rPr>
          <w:t xml:space="preserve"> </w:t>
        </w:r>
        <w:r w:rsidRPr="00462CAB">
          <w:rPr>
            <w:rStyle w:val="a8"/>
            <w:color w:val="auto"/>
            <w:lang w:eastAsia="zh-CN"/>
            <w:rPrChange w:id="22" w:author="luyouru" w:date="2016-10-05T21:16:00Z">
              <w:rPr>
                <w:rStyle w:val="a8"/>
                <w:lang w:eastAsia="zh-CN"/>
              </w:rPr>
            </w:rPrChange>
          </w:rPr>
          <w:t>Dates &amp; deadlines</w:t>
        </w:r>
        <w:r w:rsidRPr="00462CAB">
          <w:rPr>
            <w:webHidden/>
          </w:rPr>
          <w:tab/>
        </w:r>
        <w:r w:rsidRPr="007E7FEB">
          <w:rPr>
            <w:webHidden/>
          </w:rPr>
          <w:fldChar w:fldCharType="begin"/>
        </w:r>
        <w:r w:rsidRPr="00462CAB">
          <w:rPr>
            <w:webHidden/>
          </w:rPr>
          <w:instrText xml:space="preserve"> PAGEREF _Toc463464362 \h </w:instrText>
        </w:r>
      </w:ins>
      <w:r w:rsidRPr="00462CAB">
        <w:rPr>
          <w:webHidden/>
          <w:rPrChange w:id="23" w:author="luyouru" w:date="2016-10-05T21:16:00Z">
            <w:rPr>
              <w:webHidden/>
            </w:rPr>
          </w:rPrChange>
        </w:rPr>
      </w:r>
      <w:r w:rsidRPr="00462CAB">
        <w:rPr>
          <w:webHidden/>
          <w:rPrChange w:id="24" w:author="luyouru" w:date="2016-10-05T21:16:00Z">
            <w:rPr>
              <w:webHidden/>
            </w:rPr>
          </w:rPrChange>
        </w:rPr>
        <w:fldChar w:fldCharType="separate"/>
      </w:r>
      <w:ins w:id="25" w:author="呂幼如" w:date="2017-02-09T14:08:00Z">
        <w:r w:rsidR="007E7FEB">
          <w:rPr>
            <w:webHidden/>
          </w:rPr>
          <w:t>1</w:t>
        </w:r>
      </w:ins>
      <w:ins w:id="26" w:author="luyouru" w:date="2016-10-05T20:57:00Z">
        <w:r w:rsidRPr="007E7FEB">
          <w:rPr>
            <w:webHidden/>
          </w:rPr>
          <w:fldChar w:fldCharType="end"/>
        </w:r>
        <w:r w:rsidRPr="007E7FEB">
          <w:rPr>
            <w:rStyle w:val="a8"/>
            <w:color w:val="auto"/>
          </w:rPr>
          <w:fldChar w:fldCharType="end"/>
        </w:r>
      </w:ins>
    </w:p>
    <w:p w:rsidR="00CB7977" w:rsidRPr="00462CAB" w:rsidRDefault="00CB7977">
      <w:pPr>
        <w:pStyle w:val="13"/>
        <w:rPr>
          <w:ins w:id="27" w:author="luyouru" w:date="2016-10-05T20:57:00Z"/>
          <w:rFonts w:asciiTheme="minorHAnsi" w:eastAsiaTheme="minorEastAsia" w:hAnsiTheme="minorHAnsi" w:cstheme="minorBidi"/>
          <w:kern w:val="2"/>
          <w:szCs w:val="22"/>
        </w:rPr>
      </w:pPr>
      <w:ins w:id="28" w:author="luyouru" w:date="2016-10-05T20:57:00Z">
        <w:r w:rsidRPr="007E7FEB">
          <w:rPr>
            <w:rStyle w:val="a8"/>
            <w:color w:val="auto"/>
          </w:rPr>
          <w:fldChar w:fldCharType="begin"/>
        </w:r>
        <w:r w:rsidRPr="00462CAB">
          <w:rPr>
            <w:rStyle w:val="a8"/>
            <w:color w:val="auto"/>
            <w:rPrChange w:id="29" w:author="luyouru" w:date="2016-10-05T21:16:00Z">
              <w:rPr>
                <w:rStyle w:val="a8"/>
              </w:rPr>
            </w:rPrChange>
          </w:rPr>
          <w:instrText xml:space="preserve"> </w:instrText>
        </w:r>
        <w:r w:rsidRPr="00462CAB">
          <w:instrText>HYPERLINK \l "_Toc463464363"</w:instrText>
        </w:r>
        <w:r w:rsidRPr="00462CAB">
          <w:rPr>
            <w:rStyle w:val="a8"/>
            <w:color w:val="auto"/>
            <w:rPrChange w:id="30" w:author="luyouru" w:date="2016-10-05T21:16:00Z">
              <w:rPr>
                <w:rStyle w:val="a8"/>
              </w:rPr>
            </w:rPrChange>
          </w:rPr>
          <w:instrText xml:space="preserve"> </w:instrText>
        </w:r>
        <w:r w:rsidRPr="00462CAB">
          <w:rPr>
            <w:rStyle w:val="a8"/>
            <w:color w:val="auto"/>
            <w:rPrChange w:id="31" w:author="luyouru" w:date="2016-10-05T21:16:00Z">
              <w:rPr>
                <w:rStyle w:val="a8"/>
              </w:rPr>
            </w:rPrChange>
          </w:rPr>
          <w:fldChar w:fldCharType="separate"/>
        </w:r>
        <w:r w:rsidRPr="00462CAB">
          <w:rPr>
            <w:rStyle w:val="a8"/>
            <w:rFonts w:hint="eastAsia"/>
            <w:color w:val="auto"/>
            <w:rPrChange w:id="32" w:author="luyouru" w:date="2016-10-05T21:16:00Z">
              <w:rPr>
                <w:rStyle w:val="a8"/>
                <w:rFonts w:hint="eastAsia"/>
              </w:rPr>
            </w:rPrChange>
          </w:rPr>
          <w:t>貳、招生系所與名額</w:t>
        </w:r>
      </w:ins>
      <w:ins w:id="33" w:author="luyouru" w:date="2016-10-05T21:09:00Z">
        <w:r w:rsidR="00462CAB" w:rsidRPr="00462CAB">
          <w:t xml:space="preserve">Programs and </w:t>
        </w:r>
        <w:r w:rsidR="00462CAB" w:rsidRPr="00462CAB">
          <w:rPr>
            <w:rFonts w:eastAsia="SimSun"/>
            <w:lang w:eastAsia="zh-CN"/>
          </w:rPr>
          <w:t>a</w:t>
        </w:r>
        <w:r w:rsidR="00462CAB" w:rsidRPr="00462CAB">
          <w:t xml:space="preserve">dmission </w:t>
        </w:r>
        <w:r w:rsidR="00462CAB" w:rsidRPr="00462CAB">
          <w:rPr>
            <w:rFonts w:eastAsia="SimSun"/>
            <w:lang w:eastAsia="zh-CN"/>
          </w:rPr>
          <w:t>q</w:t>
        </w:r>
        <w:r w:rsidR="00462CAB" w:rsidRPr="00462CAB">
          <w:t xml:space="preserve">uotas for </w:t>
        </w:r>
        <w:r w:rsidR="00462CAB" w:rsidRPr="00462CAB">
          <w:rPr>
            <w:rFonts w:eastAsia="SimSun"/>
            <w:lang w:eastAsia="zh-CN"/>
          </w:rPr>
          <w:t>i</w:t>
        </w:r>
        <w:r w:rsidR="00462CAB" w:rsidRPr="00462CAB">
          <w:t xml:space="preserve">nternational </w:t>
        </w:r>
        <w:r w:rsidR="00462CAB" w:rsidRPr="00462CAB">
          <w:rPr>
            <w:rFonts w:eastAsia="SimSun"/>
            <w:lang w:eastAsia="zh-CN"/>
          </w:rPr>
          <w:t>s</w:t>
        </w:r>
        <w:r w:rsidR="00462CAB" w:rsidRPr="00462CAB">
          <w:t>tudents</w:t>
        </w:r>
      </w:ins>
      <w:ins w:id="34" w:author="luyouru" w:date="2016-10-05T20:57:00Z">
        <w:r w:rsidRPr="00462CAB">
          <w:rPr>
            <w:webHidden/>
          </w:rPr>
          <w:tab/>
        </w:r>
        <w:r w:rsidRPr="007E7FEB">
          <w:rPr>
            <w:webHidden/>
          </w:rPr>
          <w:fldChar w:fldCharType="begin"/>
        </w:r>
        <w:r w:rsidRPr="00462CAB">
          <w:rPr>
            <w:webHidden/>
          </w:rPr>
          <w:instrText xml:space="preserve"> PAGEREF _Toc463464363 \h </w:instrText>
        </w:r>
      </w:ins>
      <w:r w:rsidRPr="00462CAB">
        <w:rPr>
          <w:webHidden/>
          <w:rPrChange w:id="35" w:author="luyouru" w:date="2016-10-05T21:16:00Z">
            <w:rPr>
              <w:webHidden/>
            </w:rPr>
          </w:rPrChange>
        </w:rPr>
      </w:r>
      <w:r w:rsidRPr="00462CAB">
        <w:rPr>
          <w:webHidden/>
          <w:rPrChange w:id="36" w:author="luyouru" w:date="2016-10-05T21:16:00Z">
            <w:rPr>
              <w:webHidden/>
            </w:rPr>
          </w:rPrChange>
        </w:rPr>
        <w:fldChar w:fldCharType="separate"/>
      </w:r>
      <w:ins w:id="37" w:author="呂幼如" w:date="2017-02-09T14:08:00Z">
        <w:r w:rsidR="007E7FEB">
          <w:rPr>
            <w:webHidden/>
          </w:rPr>
          <w:t>1</w:t>
        </w:r>
      </w:ins>
      <w:ins w:id="38" w:author="luyouru" w:date="2016-10-05T20:57:00Z">
        <w:r w:rsidRPr="007E7FEB">
          <w:rPr>
            <w:webHidden/>
          </w:rPr>
          <w:fldChar w:fldCharType="end"/>
        </w:r>
        <w:r w:rsidRPr="007E7FEB">
          <w:rPr>
            <w:rStyle w:val="a8"/>
            <w:color w:val="auto"/>
          </w:rPr>
          <w:fldChar w:fldCharType="end"/>
        </w:r>
      </w:ins>
    </w:p>
    <w:p w:rsidR="00CB7977" w:rsidRPr="00462CAB" w:rsidRDefault="00CB7977">
      <w:pPr>
        <w:pStyle w:val="13"/>
        <w:rPr>
          <w:ins w:id="39" w:author="luyouru" w:date="2016-10-05T20:57:00Z"/>
          <w:rFonts w:asciiTheme="minorHAnsi" w:eastAsiaTheme="minorEastAsia" w:hAnsiTheme="minorHAnsi" w:cstheme="minorBidi"/>
          <w:kern w:val="2"/>
          <w:szCs w:val="22"/>
        </w:rPr>
      </w:pPr>
      <w:ins w:id="40" w:author="luyouru" w:date="2016-10-05T20:57:00Z">
        <w:r w:rsidRPr="007E7FEB">
          <w:rPr>
            <w:rStyle w:val="a8"/>
            <w:color w:val="auto"/>
          </w:rPr>
          <w:fldChar w:fldCharType="begin"/>
        </w:r>
        <w:r w:rsidRPr="00462CAB">
          <w:rPr>
            <w:rStyle w:val="a8"/>
            <w:color w:val="auto"/>
            <w:rPrChange w:id="41" w:author="luyouru" w:date="2016-10-05T21:16:00Z">
              <w:rPr>
                <w:rStyle w:val="a8"/>
              </w:rPr>
            </w:rPrChange>
          </w:rPr>
          <w:instrText xml:space="preserve"> </w:instrText>
        </w:r>
        <w:r w:rsidRPr="00462CAB">
          <w:instrText>HYPERLINK \l "_Toc463464364"</w:instrText>
        </w:r>
        <w:r w:rsidRPr="00462CAB">
          <w:rPr>
            <w:rStyle w:val="a8"/>
            <w:color w:val="auto"/>
            <w:rPrChange w:id="42" w:author="luyouru" w:date="2016-10-05T21:16:00Z">
              <w:rPr>
                <w:rStyle w:val="a8"/>
              </w:rPr>
            </w:rPrChange>
          </w:rPr>
          <w:instrText xml:space="preserve"> </w:instrText>
        </w:r>
        <w:r w:rsidRPr="00462CAB">
          <w:rPr>
            <w:rStyle w:val="a8"/>
            <w:color w:val="auto"/>
            <w:rPrChange w:id="43" w:author="luyouru" w:date="2016-10-05T21:16:00Z">
              <w:rPr>
                <w:rStyle w:val="a8"/>
              </w:rPr>
            </w:rPrChange>
          </w:rPr>
          <w:fldChar w:fldCharType="separate"/>
        </w:r>
        <w:r w:rsidRPr="00462CAB">
          <w:rPr>
            <w:rStyle w:val="a8"/>
            <w:rFonts w:hint="eastAsia"/>
            <w:color w:val="auto"/>
            <w:rPrChange w:id="44" w:author="luyouru" w:date="2016-10-05T21:16:00Z">
              <w:rPr>
                <w:rStyle w:val="a8"/>
                <w:rFonts w:hint="eastAsia"/>
              </w:rPr>
            </w:rPrChange>
          </w:rPr>
          <w:t>叁、申請資格</w:t>
        </w:r>
        <w:r w:rsidRPr="00462CAB">
          <w:rPr>
            <w:rStyle w:val="a8"/>
            <w:color w:val="auto"/>
            <w:rPrChange w:id="45" w:author="luyouru" w:date="2016-10-05T21:16:00Z">
              <w:rPr>
                <w:rStyle w:val="a8"/>
              </w:rPr>
            </w:rPrChange>
          </w:rPr>
          <w:t>Eligibility criteria</w:t>
        </w:r>
        <w:r w:rsidRPr="00462CAB">
          <w:rPr>
            <w:webHidden/>
          </w:rPr>
          <w:tab/>
        </w:r>
        <w:r w:rsidRPr="007E7FEB">
          <w:rPr>
            <w:webHidden/>
          </w:rPr>
          <w:fldChar w:fldCharType="begin"/>
        </w:r>
        <w:r w:rsidRPr="00462CAB">
          <w:rPr>
            <w:webHidden/>
          </w:rPr>
          <w:instrText xml:space="preserve"> PAGEREF _Toc463464364 \h </w:instrText>
        </w:r>
      </w:ins>
      <w:r w:rsidRPr="00462CAB">
        <w:rPr>
          <w:webHidden/>
          <w:rPrChange w:id="46" w:author="luyouru" w:date="2016-10-05T21:16:00Z">
            <w:rPr>
              <w:webHidden/>
            </w:rPr>
          </w:rPrChange>
        </w:rPr>
      </w:r>
      <w:r w:rsidRPr="00462CAB">
        <w:rPr>
          <w:webHidden/>
          <w:rPrChange w:id="47" w:author="luyouru" w:date="2016-10-05T21:16:00Z">
            <w:rPr>
              <w:webHidden/>
            </w:rPr>
          </w:rPrChange>
        </w:rPr>
        <w:fldChar w:fldCharType="separate"/>
      </w:r>
      <w:ins w:id="48" w:author="呂幼如" w:date="2017-02-09T14:08:00Z">
        <w:r w:rsidR="007E7FEB">
          <w:rPr>
            <w:webHidden/>
          </w:rPr>
          <w:t>2</w:t>
        </w:r>
      </w:ins>
      <w:ins w:id="49" w:author="luyouru" w:date="2016-10-05T20:57:00Z">
        <w:r w:rsidRPr="007E7FEB">
          <w:rPr>
            <w:webHidden/>
          </w:rPr>
          <w:fldChar w:fldCharType="end"/>
        </w:r>
        <w:r w:rsidRPr="007E7FEB">
          <w:rPr>
            <w:rStyle w:val="a8"/>
            <w:color w:val="auto"/>
          </w:rPr>
          <w:fldChar w:fldCharType="end"/>
        </w:r>
      </w:ins>
    </w:p>
    <w:p w:rsidR="00CB7977" w:rsidRPr="00462CAB" w:rsidRDefault="00CB7977">
      <w:pPr>
        <w:pStyle w:val="13"/>
        <w:rPr>
          <w:ins w:id="50" w:author="luyouru" w:date="2016-10-05T20:57:00Z"/>
          <w:rFonts w:asciiTheme="minorHAnsi" w:eastAsiaTheme="minorEastAsia" w:hAnsiTheme="minorHAnsi" w:cstheme="minorBidi"/>
          <w:kern w:val="2"/>
          <w:szCs w:val="22"/>
        </w:rPr>
      </w:pPr>
      <w:ins w:id="51" w:author="luyouru" w:date="2016-10-05T20:57:00Z">
        <w:r w:rsidRPr="007E7FEB">
          <w:rPr>
            <w:rStyle w:val="a8"/>
            <w:color w:val="auto"/>
          </w:rPr>
          <w:fldChar w:fldCharType="begin"/>
        </w:r>
        <w:r w:rsidRPr="00462CAB">
          <w:rPr>
            <w:rStyle w:val="a8"/>
            <w:color w:val="auto"/>
            <w:rPrChange w:id="52" w:author="luyouru" w:date="2016-10-05T21:16:00Z">
              <w:rPr>
                <w:rStyle w:val="a8"/>
              </w:rPr>
            </w:rPrChange>
          </w:rPr>
          <w:instrText xml:space="preserve"> </w:instrText>
        </w:r>
        <w:r w:rsidRPr="00462CAB">
          <w:instrText>HYPERLINK \l "_Toc463464365"</w:instrText>
        </w:r>
        <w:r w:rsidRPr="00462CAB">
          <w:rPr>
            <w:rStyle w:val="a8"/>
            <w:color w:val="auto"/>
            <w:rPrChange w:id="53" w:author="luyouru" w:date="2016-10-05T21:16:00Z">
              <w:rPr>
                <w:rStyle w:val="a8"/>
              </w:rPr>
            </w:rPrChange>
          </w:rPr>
          <w:instrText xml:space="preserve"> </w:instrText>
        </w:r>
        <w:r w:rsidRPr="00462CAB">
          <w:rPr>
            <w:rStyle w:val="a8"/>
            <w:color w:val="auto"/>
            <w:rPrChange w:id="54" w:author="luyouru" w:date="2016-10-05T21:16:00Z">
              <w:rPr>
                <w:rStyle w:val="a8"/>
              </w:rPr>
            </w:rPrChange>
          </w:rPr>
          <w:fldChar w:fldCharType="separate"/>
        </w:r>
        <w:r w:rsidRPr="00462CAB">
          <w:rPr>
            <w:rStyle w:val="a8"/>
            <w:rFonts w:hint="eastAsia"/>
            <w:color w:val="auto"/>
            <w:rPrChange w:id="55" w:author="luyouru" w:date="2016-10-05T21:16:00Z">
              <w:rPr>
                <w:rStyle w:val="a8"/>
                <w:rFonts w:hint="eastAsia"/>
              </w:rPr>
            </w:rPrChange>
          </w:rPr>
          <w:t>肆、申請時間</w:t>
        </w:r>
        <w:r w:rsidRPr="00462CAB">
          <w:rPr>
            <w:rStyle w:val="a8"/>
            <w:color w:val="auto"/>
            <w:rPrChange w:id="56" w:author="luyouru" w:date="2016-10-05T21:16:00Z">
              <w:rPr>
                <w:rStyle w:val="a8"/>
              </w:rPr>
            </w:rPrChange>
          </w:rPr>
          <w:t>Application filing</w:t>
        </w:r>
        <w:r w:rsidRPr="00462CAB">
          <w:rPr>
            <w:rStyle w:val="a8"/>
            <w:rFonts w:hint="eastAsia"/>
            <w:color w:val="auto"/>
            <w:rPrChange w:id="57" w:author="luyouru" w:date="2016-10-05T21:16:00Z">
              <w:rPr>
                <w:rStyle w:val="a8"/>
                <w:rFonts w:hint="eastAsia"/>
              </w:rPr>
            </w:rPrChange>
          </w:rPr>
          <w:t>：</w:t>
        </w:r>
        <w:r w:rsidRPr="00462CAB">
          <w:rPr>
            <w:rStyle w:val="a8"/>
            <w:color w:val="auto"/>
            <w:rPrChange w:id="58" w:author="luyouru" w:date="2016-10-05T21:16:00Z">
              <w:rPr>
                <w:rStyle w:val="a8"/>
              </w:rPr>
            </w:rPrChange>
          </w:rPr>
          <w:t>:</w:t>
        </w:r>
        <w:r w:rsidRPr="00462CAB">
          <w:rPr>
            <w:webHidden/>
          </w:rPr>
          <w:tab/>
        </w:r>
        <w:r w:rsidRPr="007E7FEB">
          <w:rPr>
            <w:webHidden/>
          </w:rPr>
          <w:fldChar w:fldCharType="begin"/>
        </w:r>
        <w:r w:rsidRPr="00462CAB">
          <w:rPr>
            <w:webHidden/>
          </w:rPr>
          <w:instrText xml:space="preserve"> PAGEREF _Toc463464365 \h </w:instrText>
        </w:r>
      </w:ins>
      <w:r w:rsidRPr="00462CAB">
        <w:rPr>
          <w:webHidden/>
          <w:rPrChange w:id="59" w:author="luyouru" w:date="2016-10-05T21:16:00Z">
            <w:rPr>
              <w:webHidden/>
            </w:rPr>
          </w:rPrChange>
        </w:rPr>
      </w:r>
      <w:r w:rsidRPr="00462CAB">
        <w:rPr>
          <w:webHidden/>
          <w:rPrChange w:id="60" w:author="luyouru" w:date="2016-10-05T21:16:00Z">
            <w:rPr>
              <w:webHidden/>
            </w:rPr>
          </w:rPrChange>
        </w:rPr>
        <w:fldChar w:fldCharType="separate"/>
      </w:r>
      <w:ins w:id="61" w:author="呂幼如" w:date="2017-02-09T14:08:00Z">
        <w:r w:rsidR="007E7FEB">
          <w:rPr>
            <w:webHidden/>
          </w:rPr>
          <w:t>5</w:t>
        </w:r>
      </w:ins>
      <w:ins w:id="62" w:author="luyouru" w:date="2016-10-05T20:57:00Z">
        <w:r w:rsidRPr="007E7FEB">
          <w:rPr>
            <w:webHidden/>
          </w:rPr>
          <w:fldChar w:fldCharType="end"/>
        </w:r>
        <w:r w:rsidRPr="007E7FEB">
          <w:rPr>
            <w:rStyle w:val="a8"/>
            <w:color w:val="auto"/>
          </w:rPr>
          <w:fldChar w:fldCharType="end"/>
        </w:r>
      </w:ins>
    </w:p>
    <w:p w:rsidR="00CB7977" w:rsidRPr="00462CAB" w:rsidRDefault="00CB7977">
      <w:pPr>
        <w:pStyle w:val="13"/>
        <w:rPr>
          <w:ins w:id="63" w:author="luyouru" w:date="2016-10-05T20:57:00Z"/>
          <w:rFonts w:asciiTheme="minorHAnsi" w:eastAsiaTheme="minorEastAsia" w:hAnsiTheme="minorHAnsi" w:cstheme="minorBidi"/>
          <w:kern w:val="2"/>
          <w:szCs w:val="22"/>
        </w:rPr>
      </w:pPr>
      <w:ins w:id="64" w:author="luyouru" w:date="2016-10-05T20:57:00Z">
        <w:r w:rsidRPr="007E7FEB">
          <w:rPr>
            <w:rStyle w:val="a8"/>
            <w:color w:val="auto"/>
          </w:rPr>
          <w:fldChar w:fldCharType="begin"/>
        </w:r>
        <w:r w:rsidRPr="00462CAB">
          <w:rPr>
            <w:rStyle w:val="a8"/>
            <w:color w:val="auto"/>
            <w:rPrChange w:id="65" w:author="luyouru" w:date="2016-10-05T21:16:00Z">
              <w:rPr>
                <w:rStyle w:val="a8"/>
              </w:rPr>
            </w:rPrChange>
          </w:rPr>
          <w:instrText xml:space="preserve"> </w:instrText>
        </w:r>
        <w:r w:rsidRPr="00462CAB">
          <w:instrText>HYPERLINK \l "_Toc463464366"</w:instrText>
        </w:r>
        <w:r w:rsidRPr="00462CAB">
          <w:rPr>
            <w:rStyle w:val="a8"/>
            <w:color w:val="auto"/>
            <w:rPrChange w:id="66" w:author="luyouru" w:date="2016-10-05T21:16:00Z">
              <w:rPr>
                <w:rStyle w:val="a8"/>
              </w:rPr>
            </w:rPrChange>
          </w:rPr>
          <w:instrText xml:space="preserve"> </w:instrText>
        </w:r>
        <w:r w:rsidRPr="00462CAB">
          <w:rPr>
            <w:rStyle w:val="a8"/>
            <w:color w:val="auto"/>
            <w:rPrChange w:id="67" w:author="luyouru" w:date="2016-10-05T21:16:00Z">
              <w:rPr>
                <w:rStyle w:val="a8"/>
              </w:rPr>
            </w:rPrChange>
          </w:rPr>
          <w:fldChar w:fldCharType="separate"/>
        </w:r>
        <w:r w:rsidRPr="00462CAB">
          <w:rPr>
            <w:rStyle w:val="a8"/>
            <w:rFonts w:hint="eastAsia"/>
            <w:color w:val="auto"/>
            <w:rPrChange w:id="68" w:author="luyouru" w:date="2016-10-05T21:16:00Z">
              <w:rPr>
                <w:rStyle w:val="a8"/>
                <w:rFonts w:hint="eastAsia"/>
              </w:rPr>
            </w:rPrChange>
          </w:rPr>
          <w:t>伍、申請應繳交資料</w:t>
        </w:r>
        <w:r w:rsidRPr="00462CAB">
          <w:rPr>
            <w:rStyle w:val="a8"/>
            <w:color w:val="auto"/>
            <w:rPrChange w:id="69" w:author="luyouru" w:date="2016-10-05T21:16:00Z">
              <w:rPr>
                <w:rStyle w:val="a8"/>
              </w:rPr>
            </w:rPrChange>
          </w:rPr>
          <w:t xml:space="preserve"> Required documents :</w:t>
        </w:r>
        <w:r w:rsidRPr="00462CAB">
          <w:rPr>
            <w:webHidden/>
          </w:rPr>
          <w:tab/>
        </w:r>
        <w:r w:rsidRPr="007E7FEB">
          <w:rPr>
            <w:webHidden/>
          </w:rPr>
          <w:fldChar w:fldCharType="begin"/>
        </w:r>
        <w:r w:rsidRPr="00462CAB">
          <w:rPr>
            <w:webHidden/>
          </w:rPr>
          <w:instrText xml:space="preserve"> PAGEREF _Toc463464366 \h </w:instrText>
        </w:r>
      </w:ins>
      <w:r w:rsidRPr="00462CAB">
        <w:rPr>
          <w:webHidden/>
          <w:rPrChange w:id="70" w:author="luyouru" w:date="2016-10-05T21:16:00Z">
            <w:rPr>
              <w:webHidden/>
            </w:rPr>
          </w:rPrChange>
        </w:rPr>
      </w:r>
      <w:r w:rsidRPr="00462CAB">
        <w:rPr>
          <w:webHidden/>
          <w:rPrChange w:id="71" w:author="luyouru" w:date="2016-10-05T21:16:00Z">
            <w:rPr>
              <w:webHidden/>
            </w:rPr>
          </w:rPrChange>
        </w:rPr>
        <w:fldChar w:fldCharType="separate"/>
      </w:r>
      <w:ins w:id="72" w:author="呂幼如" w:date="2017-02-09T14:08:00Z">
        <w:r w:rsidR="007E7FEB">
          <w:rPr>
            <w:webHidden/>
          </w:rPr>
          <w:t>5</w:t>
        </w:r>
      </w:ins>
      <w:ins w:id="73" w:author="luyouru" w:date="2016-10-05T20:57:00Z">
        <w:r w:rsidRPr="007E7FEB">
          <w:rPr>
            <w:webHidden/>
          </w:rPr>
          <w:fldChar w:fldCharType="end"/>
        </w:r>
        <w:r w:rsidRPr="007E7FEB">
          <w:rPr>
            <w:rStyle w:val="a8"/>
            <w:color w:val="auto"/>
          </w:rPr>
          <w:fldChar w:fldCharType="end"/>
        </w:r>
      </w:ins>
    </w:p>
    <w:p w:rsidR="00CB7977" w:rsidRPr="00462CAB" w:rsidRDefault="00CB7977">
      <w:pPr>
        <w:pStyle w:val="13"/>
        <w:rPr>
          <w:ins w:id="74" w:author="luyouru" w:date="2016-10-05T20:57:00Z"/>
          <w:rFonts w:asciiTheme="minorHAnsi" w:eastAsiaTheme="minorEastAsia" w:hAnsiTheme="minorHAnsi" w:cstheme="minorBidi"/>
          <w:kern w:val="2"/>
          <w:szCs w:val="22"/>
        </w:rPr>
      </w:pPr>
      <w:ins w:id="75" w:author="luyouru" w:date="2016-10-05T20:57:00Z">
        <w:r w:rsidRPr="007E7FEB">
          <w:rPr>
            <w:rStyle w:val="a8"/>
            <w:color w:val="auto"/>
          </w:rPr>
          <w:fldChar w:fldCharType="begin"/>
        </w:r>
        <w:r w:rsidRPr="00462CAB">
          <w:rPr>
            <w:rStyle w:val="a8"/>
            <w:color w:val="auto"/>
            <w:rPrChange w:id="76" w:author="luyouru" w:date="2016-10-05T21:16:00Z">
              <w:rPr>
                <w:rStyle w:val="a8"/>
              </w:rPr>
            </w:rPrChange>
          </w:rPr>
          <w:instrText xml:space="preserve"> </w:instrText>
        </w:r>
        <w:r w:rsidRPr="00462CAB">
          <w:instrText>HYPERLINK \l "_Toc463464367"</w:instrText>
        </w:r>
        <w:r w:rsidRPr="00462CAB">
          <w:rPr>
            <w:rStyle w:val="a8"/>
            <w:color w:val="auto"/>
            <w:rPrChange w:id="77" w:author="luyouru" w:date="2016-10-05T21:16:00Z">
              <w:rPr>
                <w:rStyle w:val="a8"/>
              </w:rPr>
            </w:rPrChange>
          </w:rPr>
          <w:instrText xml:space="preserve"> </w:instrText>
        </w:r>
        <w:r w:rsidRPr="00462CAB">
          <w:rPr>
            <w:rStyle w:val="a8"/>
            <w:color w:val="auto"/>
            <w:rPrChange w:id="78" w:author="luyouru" w:date="2016-10-05T21:16:00Z">
              <w:rPr>
                <w:rStyle w:val="a8"/>
              </w:rPr>
            </w:rPrChange>
          </w:rPr>
          <w:fldChar w:fldCharType="separate"/>
        </w:r>
        <w:r w:rsidRPr="00462CAB">
          <w:rPr>
            <w:rStyle w:val="a8"/>
            <w:rFonts w:hint="eastAsia"/>
            <w:color w:val="auto"/>
            <w:rPrChange w:id="79" w:author="luyouru" w:date="2016-10-05T21:16:00Z">
              <w:rPr>
                <w:rStyle w:val="a8"/>
                <w:rFonts w:hint="eastAsia"/>
              </w:rPr>
            </w:rPrChange>
          </w:rPr>
          <w:t>陸、錄取公告</w:t>
        </w:r>
        <w:r w:rsidRPr="00462CAB">
          <w:rPr>
            <w:rStyle w:val="a8"/>
            <w:color w:val="auto"/>
            <w:rPrChange w:id="80" w:author="luyouru" w:date="2016-10-05T21:16:00Z">
              <w:rPr>
                <w:rStyle w:val="a8"/>
              </w:rPr>
            </w:rPrChange>
          </w:rPr>
          <w:t>Admission Announcements</w:t>
        </w:r>
        <w:r w:rsidRPr="00462CAB">
          <w:rPr>
            <w:webHidden/>
          </w:rPr>
          <w:tab/>
        </w:r>
        <w:r w:rsidRPr="007E7FEB">
          <w:rPr>
            <w:webHidden/>
          </w:rPr>
          <w:fldChar w:fldCharType="begin"/>
        </w:r>
        <w:r w:rsidRPr="00462CAB">
          <w:rPr>
            <w:webHidden/>
          </w:rPr>
          <w:instrText xml:space="preserve"> PAGEREF _Toc463464367 \h </w:instrText>
        </w:r>
      </w:ins>
      <w:r w:rsidRPr="00462CAB">
        <w:rPr>
          <w:webHidden/>
          <w:rPrChange w:id="81" w:author="luyouru" w:date="2016-10-05T21:16:00Z">
            <w:rPr>
              <w:webHidden/>
            </w:rPr>
          </w:rPrChange>
        </w:rPr>
      </w:r>
      <w:r w:rsidRPr="00462CAB">
        <w:rPr>
          <w:webHidden/>
          <w:rPrChange w:id="82" w:author="luyouru" w:date="2016-10-05T21:16:00Z">
            <w:rPr>
              <w:webHidden/>
            </w:rPr>
          </w:rPrChange>
        </w:rPr>
        <w:fldChar w:fldCharType="separate"/>
      </w:r>
      <w:ins w:id="83" w:author="呂幼如" w:date="2017-02-09T14:08:00Z">
        <w:r w:rsidR="007E7FEB">
          <w:rPr>
            <w:webHidden/>
          </w:rPr>
          <w:t>10</w:t>
        </w:r>
      </w:ins>
      <w:ins w:id="84" w:author="luyouru" w:date="2016-10-05T20:57:00Z">
        <w:r w:rsidRPr="007E7FEB">
          <w:rPr>
            <w:webHidden/>
          </w:rPr>
          <w:fldChar w:fldCharType="end"/>
        </w:r>
        <w:r w:rsidRPr="007E7FEB">
          <w:rPr>
            <w:rStyle w:val="a8"/>
            <w:color w:val="auto"/>
          </w:rPr>
          <w:fldChar w:fldCharType="end"/>
        </w:r>
      </w:ins>
    </w:p>
    <w:p w:rsidR="00CB7977" w:rsidRPr="00462CAB" w:rsidRDefault="00CB7977">
      <w:pPr>
        <w:pStyle w:val="13"/>
        <w:rPr>
          <w:ins w:id="85" w:author="luyouru" w:date="2016-10-05T20:57:00Z"/>
          <w:rFonts w:asciiTheme="minorHAnsi" w:eastAsiaTheme="minorEastAsia" w:hAnsiTheme="minorHAnsi" w:cstheme="minorBidi"/>
          <w:kern w:val="2"/>
          <w:szCs w:val="22"/>
        </w:rPr>
      </w:pPr>
      <w:ins w:id="86" w:author="luyouru" w:date="2016-10-05T20:57:00Z">
        <w:r w:rsidRPr="007E7FEB">
          <w:rPr>
            <w:rStyle w:val="a8"/>
            <w:color w:val="auto"/>
          </w:rPr>
          <w:fldChar w:fldCharType="begin"/>
        </w:r>
        <w:r w:rsidRPr="00462CAB">
          <w:rPr>
            <w:rStyle w:val="a8"/>
            <w:color w:val="auto"/>
            <w:rPrChange w:id="87" w:author="luyouru" w:date="2016-10-05T21:16:00Z">
              <w:rPr>
                <w:rStyle w:val="a8"/>
              </w:rPr>
            </w:rPrChange>
          </w:rPr>
          <w:instrText xml:space="preserve"> </w:instrText>
        </w:r>
        <w:r w:rsidRPr="00462CAB">
          <w:instrText>HYPERLINK \l "_Toc463464368"</w:instrText>
        </w:r>
        <w:r w:rsidRPr="00462CAB">
          <w:rPr>
            <w:rStyle w:val="a8"/>
            <w:color w:val="auto"/>
            <w:rPrChange w:id="88" w:author="luyouru" w:date="2016-10-05T21:16:00Z">
              <w:rPr>
                <w:rStyle w:val="a8"/>
              </w:rPr>
            </w:rPrChange>
          </w:rPr>
          <w:instrText xml:space="preserve"> </w:instrText>
        </w:r>
        <w:r w:rsidRPr="00462CAB">
          <w:rPr>
            <w:rStyle w:val="a8"/>
            <w:color w:val="auto"/>
            <w:rPrChange w:id="89" w:author="luyouru" w:date="2016-10-05T21:16:00Z">
              <w:rPr>
                <w:rStyle w:val="a8"/>
              </w:rPr>
            </w:rPrChange>
          </w:rPr>
          <w:fldChar w:fldCharType="separate"/>
        </w:r>
        <w:r w:rsidRPr="00462CAB">
          <w:rPr>
            <w:rStyle w:val="a8"/>
            <w:rFonts w:hint="eastAsia"/>
            <w:color w:val="auto"/>
            <w:rPrChange w:id="90" w:author="luyouru" w:date="2016-10-05T21:16:00Z">
              <w:rPr>
                <w:rStyle w:val="a8"/>
                <w:rFonts w:hint="eastAsia"/>
              </w:rPr>
            </w:rPrChange>
          </w:rPr>
          <w:t>柒、報到及註冊入學</w:t>
        </w:r>
        <w:r w:rsidRPr="00462CAB">
          <w:rPr>
            <w:rStyle w:val="a8"/>
            <w:color w:val="auto"/>
            <w:rPrChange w:id="91" w:author="luyouru" w:date="2016-10-05T21:16:00Z">
              <w:rPr>
                <w:rStyle w:val="a8"/>
              </w:rPr>
            </w:rPrChange>
          </w:rPr>
          <w:t>Registration</w:t>
        </w:r>
        <w:r w:rsidRPr="00462CAB">
          <w:rPr>
            <w:webHidden/>
          </w:rPr>
          <w:tab/>
        </w:r>
        <w:r w:rsidRPr="007E7FEB">
          <w:rPr>
            <w:webHidden/>
          </w:rPr>
          <w:fldChar w:fldCharType="begin"/>
        </w:r>
        <w:r w:rsidRPr="00462CAB">
          <w:rPr>
            <w:webHidden/>
          </w:rPr>
          <w:instrText xml:space="preserve"> PAGEREF _Toc463464368 \h </w:instrText>
        </w:r>
      </w:ins>
      <w:r w:rsidRPr="00462CAB">
        <w:rPr>
          <w:webHidden/>
          <w:rPrChange w:id="92" w:author="luyouru" w:date="2016-10-05T21:16:00Z">
            <w:rPr>
              <w:webHidden/>
            </w:rPr>
          </w:rPrChange>
        </w:rPr>
      </w:r>
      <w:r w:rsidRPr="00462CAB">
        <w:rPr>
          <w:webHidden/>
          <w:rPrChange w:id="93" w:author="luyouru" w:date="2016-10-05T21:16:00Z">
            <w:rPr>
              <w:webHidden/>
            </w:rPr>
          </w:rPrChange>
        </w:rPr>
        <w:fldChar w:fldCharType="separate"/>
      </w:r>
      <w:ins w:id="94" w:author="呂幼如" w:date="2017-02-09T14:08:00Z">
        <w:r w:rsidR="007E7FEB">
          <w:rPr>
            <w:webHidden/>
          </w:rPr>
          <w:t>10</w:t>
        </w:r>
      </w:ins>
      <w:ins w:id="95" w:author="luyouru" w:date="2016-10-05T20:57:00Z">
        <w:r w:rsidRPr="007E7FEB">
          <w:rPr>
            <w:webHidden/>
          </w:rPr>
          <w:fldChar w:fldCharType="end"/>
        </w:r>
        <w:r w:rsidRPr="007E7FEB">
          <w:rPr>
            <w:rStyle w:val="a8"/>
            <w:color w:val="auto"/>
          </w:rPr>
          <w:fldChar w:fldCharType="end"/>
        </w:r>
      </w:ins>
    </w:p>
    <w:p w:rsidR="00CB7977" w:rsidRPr="00462CAB" w:rsidRDefault="00CB7977">
      <w:pPr>
        <w:pStyle w:val="13"/>
        <w:rPr>
          <w:ins w:id="96" w:author="luyouru" w:date="2016-10-05T20:57:00Z"/>
          <w:rFonts w:asciiTheme="minorHAnsi" w:eastAsiaTheme="minorEastAsia" w:hAnsiTheme="minorHAnsi" w:cstheme="minorBidi"/>
          <w:kern w:val="2"/>
          <w:szCs w:val="22"/>
        </w:rPr>
      </w:pPr>
      <w:ins w:id="97" w:author="luyouru" w:date="2016-10-05T20:57:00Z">
        <w:r w:rsidRPr="007E7FEB">
          <w:rPr>
            <w:rStyle w:val="a8"/>
            <w:color w:val="auto"/>
          </w:rPr>
          <w:fldChar w:fldCharType="begin"/>
        </w:r>
        <w:r w:rsidRPr="00462CAB">
          <w:rPr>
            <w:rStyle w:val="a8"/>
            <w:color w:val="auto"/>
            <w:rPrChange w:id="98" w:author="luyouru" w:date="2016-10-05T21:16:00Z">
              <w:rPr>
                <w:rStyle w:val="a8"/>
              </w:rPr>
            </w:rPrChange>
          </w:rPr>
          <w:instrText xml:space="preserve"> </w:instrText>
        </w:r>
        <w:r w:rsidRPr="00462CAB">
          <w:instrText>HYPERLINK \l "_Toc463464369"</w:instrText>
        </w:r>
        <w:r w:rsidRPr="00462CAB">
          <w:rPr>
            <w:rStyle w:val="a8"/>
            <w:color w:val="auto"/>
            <w:rPrChange w:id="99" w:author="luyouru" w:date="2016-10-05T21:16:00Z">
              <w:rPr>
                <w:rStyle w:val="a8"/>
              </w:rPr>
            </w:rPrChange>
          </w:rPr>
          <w:instrText xml:space="preserve"> </w:instrText>
        </w:r>
        <w:r w:rsidRPr="00462CAB">
          <w:rPr>
            <w:rStyle w:val="a8"/>
            <w:color w:val="auto"/>
            <w:rPrChange w:id="100" w:author="luyouru" w:date="2016-10-05T21:16:00Z">
              <w:rPr>
                <w:rStyle w:val="a8"/>
              </w:rPr>
            </w:rPrChange>
          </w:rPr>
          <w:fldChar w:fldCharType="separate"/>
        </w:r>
        <w:r w:rsidRPr="00462CAB">
          <w:rPr>
            <w:rStyle w:val="a8"/>
            <w:rFonts w:hint="eastAsia"/>
            <w:color w:val="auto"/>
            <w:rPrChange w:id="101" w:author="luyouru" w:date="2016-10-05T21:16:00Z">
              <w:rPr>
                <w:rStyle w:val="a8"/>
                <w:rFonts w:hint="eastAsia"/>
              </w:rPr>
            </w:rPrChange>
          </w:rPr>
          <w:t>捌、學生宿舍、學雜費、收費標準</w:t>
        </w:r>
        <w:r w:rsidRPr="00462CAB">
          <w:rPr>
            <w:rStyle w:val="a8"/>
            <w:color w:val="auto"/>
            <w:rPrChange w:id="102" w:author="luyouru" w:date="2016-10-05T21:16:00Z">
              <w:rPr>
                <w:rStyle w:val="a8"/>
              </w:rPr>
            </w:rPrChange>
          </w:rPr>
          <w:t>Dormitory &amp; Tuition Fees</w:t>
        </w:r>
        <w:r w:rsidRPr="00462CAB">
          <w:rPr>
            <w:webHidden/>
          </w:rPr>
          <w:tab/>
        </w:r>
        <w:r w:rsidRPr="007E7FEB">
          <w:rPr>
            <w:webHidden/>
          </w:rPr>
          <w:fldChar w:fldCharType="begin"/>
        </w:r>
        <w:r w:rsidRPr="00462CAB">
          <w:rPr>
            <w:webHidden/>
          </w:rPr>
          <w:instrText xml:space="preserve"> PAGEREF _Toc463464369 \h </w:instrText>
        </w:r>
      </w:ins>
      <w:r w:rsidRPr="00462CAB">
        <w:rPr>
          <w:webHidden/>
          <w:rPrChange w:id="103" w:author="luyouru" w:date="2016-10-05T21:16:00Z">
            <w:rPr>
              <w:webHidden/>
            </w:rPr>
          </w:rPrChange>
        </w:rPr>
      </w:r>
      <w:r w:rsidRPr="00462CAB">
        <w:rPr>
          <w:webHidden/>
          <w:rPrChange w:id="104" w:author="luyouru" w:date="2016-10-05T21:16:00Z">
            <w:rPr>
              <w:webHidden/>
            </w:rPr>
          </w:rPrChange>
        </w:rPr>
        <w:fldChar w:fldCharType="separate"/>
      </w:r>
      <w:ins w:id="105" w:author="呂幼如" w:date="2017-02-09T14:08:00Z">
        <w:r w:rsidR="007E7FEB">
          <w:rPr>
            <w:webHidden/>
          </w:rPr>
          <w:t>12</w:t>
        </w:r>
      </w:ins>
      <w:ins w:id="106" w:author="luyouru" w:date="2016-10-05T20:57:00Z">
        <w:del w:id="107" w:author="呂幼如" w:date="2017-02-09T14:08:00Z">
          <w:r w:rsidRPr="00462CAB" w:rsidDel="007E7FEB">
            <w:rPr>
              <w:webHidden/>
            </w:rPr>
            <w:delText>11</w:delText>
          </w:r>
        </w:del>
        <w:r w:rsidRPr="007E7FEB">
          <w:rPr>
            <w:webHidden/>
          </w:rPr>
          <w:fldChar w:fldCharType="end"/>
        </w:r>
        <w:r w:rsidRPr="007E7FEB">
          <w:rPr>
            <w:rStyle w:val="a8"/>
            <w:color w:val="auto"/>
          </w:rPr>
          <w:fldChar w:fldCharType="end"/>
        </w:r>
      </w:ins>
    </w:p>
    <w:p w:rsidR="00CB7977" w:rsidRPr="00462CAB" w:rsidRDefault="00CB7977">
      <w:pPr>
        <w:pStyle w:val="13"/>
        <w:rPr>
          <w:ins w:id="108" w:author="luyouru" w:date="2016-10-05T21:10:00Z"/>
          <w:rStyle w:val="a8"/>
          <w:color w:val="auto"/>
          <w:rPrChange w:id="109" w:author="luyouru" w:date="2016-10-05T21:16:00Z">
            <w:rPr>
              <w:ins w:id="110" w:author="luyouru" w:date="2016-10-05T21:10:00Z"/>
              <w:rStyle w:val="a8"/>
            </w:rPr>
          </w:rPrChange>
        </w:rPr>
      </w:pPr>
      <w:ins w:id="111" w:author="luyouru" w:date="2016-10-05T20:57:00Z">
        <w:r w:rsidRPr="007E7FEB">
          <w:rPr>
            <w:rStyle w:val="a8"/>
            <w:color w:val="auto"/>
          </w:rPr>
          <w:fldChar w:fldCharType="begin"/>
        </w:r>
        <w:r w:rsidRPr="00462CAB">
          <w:rPr>
            <w:rStyle w:val="a8"/>
            <w:color w:val="auto"/>
            <w:rPrChange w:id="112" w:author="luyouru" w:date="2016-10-05T21:16:00Z">
              <w:rPr>
                <w:rStyle w:val="a8"/>
              </w:rPr>
            </w:rPrChange>
          </w:rPr>
          <w:instrText xml:space="preserve"> </w:instrText>
        </w:r>
        <w:r w:rsidRPr="00462CAB">
          <w:instrText>HYPERLINK \l "_Toc463464370"</w:instrText>
        </w:r>
        <w:r w:rsidRPr="00462CAB">
          <w:rPr>
            <w:rStyle w:val="a8"/>
            <w:color w:val="auto"/>
            <w:rPrChange w:id="113" w:author="luyouru" w:date="2016-10-05T21:16:00Z">
              <w:rPr>
                <w:rStyle w:val="a8"/>
              </w:rPr>
            </w:rPrChange>
          </w:rPr>
          <w:instrText xml:space="preserve"> </w:instrText>
        </w:r>
        <w:r w:rsidRPr="00462CAB">
          <w:rPr>
            <w:rStyle w:val="a8"/>
            <w:color w:val="auto"/>
            <w:rPrChange w:id="114" w:author="luyouru" w:date="2016-10-05T21:16:00Z">
              <w:rPr>
                <w:rStyle w:val="a8"/>
              </w:rPr>
            </w:rPrChange>
          </w:rPr>
          <w:fldChar w:fldCharType="separate"/>
        </w:r>
        <w:r w:rsidRPr="00462CAB">
          <w:rPr>
            <w:rStyle w:val="a8"/>
            <w:rFonts w:hint="eastAsia"/>
            <w:color w:val="auto"/>
            <w:rPrChange w:id="115" w:author="luyouru" w:date="2016-10-05T21:16:00Z">
              <w:rPr>
                <w:rStyle w:val="a8"/>
                <w:rFonts w:hint="eastAsia"/>
              </w:rPr>
            </w:rPrChange>
          </w:rPr>
          <w:t>玖、獎學金</w:t>
        </w:r>
        <w:r w:rsidRPr="00462CAB">
          <w:rPr>
            <w:rStyle w:val="a8"/>
            <w:color w:val="auto"/>
            <w:rPrChange w:id="116" w:author="luyouru" w:date="2016-10-05T21:16:00Z">
              <w:rPr>
                <w:rStyle w:val="a8"/>
              </w:rPr>
            </w:rPrChange>
          </w:rPr>
          <w:t>Financial Aid</w:t>
        </w:r>
        <w:r w:rsidRPr="00462CAB">
          <w:rPr>
            <w:webHidden/>
          </w:rPr>
          <w:tab/>
        </w:r>
        <w:r w:rsidRPr="007E7FEB">
          <w:rPr>
            <w:webHidden/>
          </w:rPr>
          <w:fldChar w:fldCharType="begin"/>
        </w:r>
        <w:r w:rsidRPr="00462CAB">
          <w:rPr>
            <w:webHidden/>
          </w:rPr>
          <w:instrText xml:space="preserve"> PAGEREF _Toc463464370 \h </w:instrText>
        </w:r>
      </w:ins>
      <w:r w:rsidRPr="00462CAB">
        <w:rPr>
          <w:webHidden/>
          <w:rPrChange w:id="117" w:author="luyouru" w:date="2016-10-05T21:16:00Z">
            <w:rPr>
              <w:webHidden/>
            </w:rPr>
          </w:rPrChange>
        </w:rPr>
      </w:r>
      <w:r w:rsidRPr="00462CAB">
        <w:rPr>
          <w:webHidden/>
          <w:rPrChange w:id="118" w:author="luyouru" w:date="2016-10-05T21:16:00Z">
            <w:rPr>
              <w:webHidden/>
            </w:rPr>
          </w:rPrChange>
        </w:rPr>
        <w:fldChar w:fldCharType="separate"/>
      </w:r>
      <w:ins w:id="119" w:author="呂幼如" w:date="2017-02-09T14:08:00Z">
        <w:r w:rsidR="007E7FEB">
          <w:rPr>
            <w:webHidden/>
          </w:rPr>
          <w:t>13</w:t>
        </w:r>
      </w:ins>
      <w:ins w:id="120" w:author="luyouru" w:date="2016-10-05T20:57:00Z">
        <w:r w:rsidRPr="007E7FEB">
          <w:rPr>
            <w:webHidden/>
          </w:rPr>
          <w:fldChar w:fldCharType="end"/>
        </w:r>
        <w:r w:rsidRPr="007E7FEB">
          <w:rPr>
            <w:rStyle w:val="a8"/>
            <w:color w:val="auto"/>
          </w:rPr>
          <w:fldChar w:fldCharType="end"/>
        </w:r>
      </w:ins>
    </w:p>
    <w:p w:rsidR="00462CAB" w:rsidRPr="00462CAB" w:rsidRDefault="00462CAB">
      <w:pPr>
        <w:rPr>
          <w:ins w:id="121" w:author="luyouru" w:date="2016-10-05T20:57:00Z"/>
          <w:rFonts w:ascii="標楷體" w:eastAsia="標楷體" w:hAnsi="標楷體"/>
          <w:szCs w:val="28"/>
          <w:rPrChange w:id="122" w:author="luyouru" w:date="2016-10-05T21:16:00Z">
            <w:rPr>
              <w:ins w:id="123" w:author="luyouru" w:date="2016-10-05T20:57:00Z"/>
              <w:rFonts w:asciiTheme="minorHAnsi" w:eastAsiaTheme="minorEastAsia" w:hAnsiTheme="minorHAnsi" w:cstheme="minorBidi"/>
              <w:kern w:val="2"/>
              <w:szCs w:val="22"/>
            </w:rPr>
          </w:rPrChange>
        </w:rPr>
        <w:pPrChange w:id="124" w:author="luyouru" w:date="2016-10-05T21:10:00Z">
          <w:pPr>
            <w:pStyle w:val="13"/>
          </w:pPr>
        </w:pPrChange>
      </w:pPr>
      <w:ins w:id="125" w:author="luyouru" w:date="2016-10-05T21:11:00Z">
        <w:r w:rsidRPr="00462CAB">
          <w:rPr>
            <w:rFonts w:ascii="標楷體" w:eastAsia="標楷體" w:hAnsi="標楷體" w:hint="eastAsia"/>
            <w:sz w:val="28"/>
            <w:szCs w:val="28"/>
            <w:rPrChange w:id="126" w:author="luyouru" w:date="2016-10-05T21:16:00Z">
              <w:rPr>
                <w:rFonts w:ascii="Times New Roman" w:hAnsi="Times New Roman" w:hint="eastAsia"/>
                <w:sz w:val="28"/>
                <w:szCs w:val="28"/>
              </w:rPr>
            </w:rPrChange>
          </w:rPr>
          <w:t>拾、</w:t>
        </w:r>
      </w:ins>
      <w:ins w:id="127" w:author="luyouru" w:date="2016-10-05T21:14:00Z">
        <w:r w:rsidRPr="00462CAB">
          <w:rPr>
            <w:rFonts w:ascii="標楷體" w:eastAsia="標楷體" w:hAnsi="標楷體" w:hint="eastAsia"/>
            <w:sz w:val="28"/>
            <w:szCs w:val="28"/>
            <w:rPrChange w:id="128" w:author="luyouru" w:date="2016-10-05T21:16:00Z">
              <w:rPr>
                <w:rFonts w:ascii="Times New Roman" w:hAnsi="Times New Roman" w:hint="eastAsia"/>
                <w:sz w:val="28"/>
                <w:szCs w:val="28"/>
              </w:rPr>
            </w:rPrChange>
          </w:rPr>
          <w:t>附件</w:t>
        </w:r>
      </w:ins>
    </w:p>
    <w:p w:rsidR="00CB7977" w:rsidRPr="00462CAB" w:rsidRDefault="00CB7977" w:rsidP="00DC2D99">
      <w:pPr>
        <w:adjustRightInd w:val="0"/>
        <w:snapToGrid w:val="0"/>
        <w:ind w:leftChars="59" w:left="142"/>
        <w:jc w:val="center"/>
        <w:textAlignment w:val="baseline"/>
        <w:rPr>
          <w:ins w:id="129" w:author="luyouru" w:date="2016-10-05T20:55:00Z"/>
          <w:rFonts w:ascii="Times New Roman" w:eastAsia="標楷體" w:hAnsi="Times New Roman" w:cs="Times New Roman"/>
          <w:kern w:val="0"/>
          <w:sz w:val="28"/>
          <w:szCs w:val="28"/>
          <w:u w:val="single"/>
        </w:rPr>
        <w:sectPr w:rsidR="00CB7977" w:rsidRPr="00462CAB" w:rsidSect="00DC2D99">
          <w:footnotePr>
            <w:numRestart w:val="eachPage"/>
          </w:footnotePr>
          <w:pgSz w:w="11906" w:h="16838" w:code="9"/>
          <w:pgMar w:top="1021" w:right="851" w:bottom="1021" w:left="1021" w:header="567" w:footer="284" w:gutter="0"/>
          <w:pgNumType w:start="1"/>
          <w:cols w:space="425"/>
          <w:titlePg/>
          <w:docGrid w:type="lines" w:linePitch="360"/>
        </w:sectPr>
      </w:pPr>
      <w:ins w:id="130" w:author="luyouru" w:date="2016-10-05T20:57:00Z">
        <w:r w:rsidRPr="007E7FEB">
          <w:rPr>
            <w:rFonts w:ascii="Times New Roman" w:eastAsia="標楷體" w:hAnsi="Times New Roman" w:cs="Times New Roman"/>
            <w:kern w:val="0"/>
            <w:sz w:val="28"/>
            <w:szCs w:val="28"/>
            <w:u w:val="single"/>
          </w:rPr>
          <w:fldChar w:fldCharType="end"/>
        </w:r>
      </w:ins>
    </w:p>
    <w:p w:rsidR="00DC2D99" w:rsidRPr="00462CAB" w:rsidDel="00CB7977" w:rsidRDefault="00DC2D99" w:rsidP="00DC2D99">
      <w:pPr>
        <w:adjustRightInd w:val="0"/>
        <w:snapToGrid w:val="0"/>
        <w:ind w:leftChars="59" w:left="142"/>
        <w:jc w:val="center"/>
        <w:textAlignment w:val="baseline"/>
        <w:rPr>
          <w:del w:id="131" w:author="luyouru" w:date="2016-10-05T20:56:00Z"/>
          <w:rFonts w:ascii="Times New Roman" w:eastAsia="標楷體" w:hAnsi="Times New Roman" w:cs="Times New Roman"/>
          <w:kern w:val="0"/>
          <w:sz w:val="28"/>
          <w:szCs w:val="28"/>
        </w:rPr>
      </w:pPr>
    </w:p>
    <w:p w:rsidR="00DC2D99" w:rsidRPr="00462CAB" w:rsidDel="00CB7977" w:rsidRDefault="00DC2D99" w:rsidP="00DC2D99">
      <w:pPr>
        <w:adjustRightInd w:val="0"/>
        <w:ind w:leftChars="59" w:left="142"/>
        <w:jc w:val="center"/>
        <w:textAlignment w:val="baseline"/>
        <w:rPr>
          <w:del w:id="132" w:author="luyouru" w:date="2016-10-05T20:56:00Z"/>
          <w:rFonts w:ascii="Times New Roman" w:eastAsia="標楷體" w:hAnsi="Times New Roman" w:cs="Times New Roman"/>
          <w:kern w:val="0"/>
          <w:sz w:val="28"/>
          <w:szCs w:val="28"/>
        </w:rPr>
      </w:pPr>
      <w:del w:id="133" w:author="luyouru" w:date="2016-10-05T20:56:00Z">
        <w:r w:rsidRPr="00462CAB" w:rsidDel="00CB7977">
          <w:rPr>
            <w:rFonts w:ascii="Times New Roman" w:eastAsia="標楷體" w:hAnsi="Times New Roman" w:cs="Times New Roman"/>
            <w:kern w:val="0"/>
            <w:sz w:val="28"/>
            <w:szCs w:val="28"/>
          </w:rPr>
          <w:delText xml:space="preserve"> </w:delText>
        </w:r>
      </w:del>
    </w:p>
    <w:p w:rsidR="00DC2D99" w:rsidRPr="00462CAB" w:rsidDel="008B5A19" w:rsidRDefault="00DC2D99" w:rsidP="00DC2D99">
      <w:pPr>
        <w:adjustRightInd w:val="0"/>
        <w:ind w:leftChars="59" w:left="142"/>
        <w:jc w:val="center"/>
        <w:textAlignment w:val="baseline"/>
        <w:rPr>
          <w:del w:id="134" w:author="luyouru" w:date="2016-10-05T20:55:00Z"/>
          <w:rFonts w:ascii="Times New Roman" w:eastAsia="標楷體" w:hAnsi="Times New Roman" w:cs="Times New Roman"/>
          <w:kern w:val="0"/>
          <w:sz w:val="28"/>
          <w:szCs w:val="28"/>
        </w:rPr>
      </w:pPr>
      <w:del w:id="135" w:author="luyouru" w:date="2016-10-05T20:55:00Z">
        <w:r w:rsidRPr="00462CAB" w:rsidDel="008B5A19">
          <w:rPr>
            <w:rFonts w:ascii="Times New Roman" w:eastAsia="標楷體" w:hAnsi="Times New Roman" w:cs="Times New Roman"/>
            <w:kern w:val="0"/>
            <w:sz w:val="28"/>
            <w:szCs w:val="28"/>
          </w:rPr>
          <w:br w:type="page"/>
        </w:r>
      </w:del>
    </w:p>
    <w:p w:rsidR="00DC2D99" w:rsidRPr="00462CAB" w:rsidDel="008B5A19" w:rsidRDefault="00DC2D99" w:rsidP="00DC2D99">
      <w:pPr>
        <w:adjustRightInd w:val="0"/>
        <w:ind w:leftChars="59" w:left="142"/>
        <w:jc w:val="center"/>
        <w:textAlignment w:val="baseline"/>
        <w:rPr>
          <w:del w:id="136" w:author="luyouru" w:date="2016-10-05T20:55:00Z"/>
          <w:rFonts w:ascii="Times New Roman" w:eastAsia="新細明體" w:hAnsi="Times New Roman" w:cs="Times New Roman"/>
          <w:b/>
          <w:bCs/>
          <w:spacing w:val="10"/>
          <w:kern w:val="0"/>
          <w:sz w:val="36"/>
          <w:szCs w:val="32"/>
        </w:rPr>
      </w:pPr>
      <w:del w:id="137" w:author="luyouru" w:date="2016-10-05T20:55:00Z">
        <w:r w:rsidRPr="00462CAB" w:rsidDel="008B5A19">
          <w:rPr>
            <w:rFonts w:ascii="Times New Roman" w:eastAsia="標楷體" w:hAnsi="Times New Roman" w:cs="Times New Roman"/>
            <w:b/>
            <w:bCs/>
            <w:spacing w:val="10"/>
            <w:kern w:val="0"/>
            <w:sz w:val="36"/>
            <w:szCs w:val="32"/>
          </w:rPr>
          <w:lastRenderedPageBreak/>
          <w:delText xml:space="preserve"> </w:delText>
        </w:r>
        <w:r w:rsidRPr="00462CAB" w:rsidDel="008B5A19">
          <w:rPr>
            <w:rFonts w:ascii="標楷體" w:eastAsia="標楷體" w:hAnsi="標楷體" w:cs="Times New Roman" w:hint="eastAsia"/>
            <w:b/>
            <w:bCs/>
            <w:spacing w:val="10"/>
            <w:kern w:val="0"/>
            <w:sz w:val="36"/>
            <w:szCs w:val="32"/>
          </w:rPr>
          <w:delText>目錄</w:delText>
        </w:r>
        <w:r w:rsidRPr="00462CAB" w:rsidDel="008B5A19">
          <w:rPr>
            <w:rFonts w:ascii="Times New Roman" w:eastAsia="SimSun" w:hAnsi="Times New Roman" w:cs="Times New Roman"/>
            <w:b/>
            <w:bCs/>
            <w:spacing w:val="10"/>
            <w:kern w:val="0"/>
            <w:sz w:val="36"/>
            <w:szCs w:val="32"/>
            <w:lang w:eastAsia="zh-CN"/>
          </w:rPr>
          <w:delText>Content</w:delText>
        </w:r>
        <w:r w:rsidRPr="00462CAB" w:rsidDel="008B5A19">
          <w:rPr>
            <w:rFonts w:ascii="Times New Roman" w:eastAsia="新細明體" w:hAnsi="Times New Roman" w:cs="Times New Roman"/>
            <w:b/>
            <w:bCs/>
            <w:spacing w:val="10"/>
            <w:kern w:val="0"/>
            <w:sz w:val="36"/>
            <w:szCs w:val="32"/>
          </w:rPr>
          <w:delText>s</w:delText>
        </w:r>
      </w:del>
    </w:p>
    <w:p w:rsidR="00DC2D99" w:rsidRPr="00462CAB" w:rsidDel="00124F30" w:rsidRDefault="00DC2D99" w:rsidP="00DC2D99">
      <w:pPr>
        <w:tabs>
          <w:tab w:val="right" w:leader="dot" w:pos="10024"/>
        </w:tabs>
        <w:adjustRightInd w:val="0"/>
        <w:spacing w:line="360" w:lineRule="atLeast"/>
        <w:textAlignment w:val="baseline"/>
        <w:rPr>
          <w:del w:id="138" w:author="luyouru" w:date="2016-10-05T20:37:00Z"/>
          <w:rFonts w:ascii="Calibri" w:eastAsia="新細明體" w:hAnsi="Calibri" w:cs="Times New Roman"/>
          <w:noProof/>
          <w:rPrChange w:id="139" w:author="luyouru" w:date="2016-10-05T21:16:00Z">
            <w:rPr>
              <w:del w:id="140" w:author="luyouru" w:date="2016-10-05T20:37:00Z"/>
              <w:rFonts w:ascii="Calibri" w:eastAsia="新細明體" w:hAnsi="Calibri" w:cs="Times New Roman"/>
              <w:noProof/>
              <w:color w:val="FF0000"/>
            </w:rPr>
          </w:rPrChange>
        </w:rPr>
      </w:pPr>
      <w:del w:id="141" w:author="luyouru" w:date="2016-10-05T20:37:00Z">
        <w:r w:rsidRPr="00462CAB" w:rsidDel="00124F30">
          <w:rPr>
            <w:rFonts w:ascii="Cambria" w:eastAsia="SimSun" w:hAnsi="Cambria" w:cs="Times New Roman"/>
            <w:b/>
            <w:bCs/>
            <w:noProof/>
            <w:spacing w:val="10"/>
            <w:kern w:val="0"/>
            <w:sz w:val="36"/>
            <w:szCs w:val="32"/>
            <w:highlight w:val="yellow"/>
            <w:rPrChange w:id="142" w:author="luyouru" w:date="2016-10-05T21:16:00Z">
              <w:rPr>
                <w:rFonts w:ascii="Cambria" w:eastAsia="SimSun" w:hAnsi="Cambria" w:cs="Times New Roman"/>
                <w:b/>
                <w:bCs/>
                <w:noProof/>
                <w:color w:val="FF0000"/>
                <w:spacing w:val="10"/>
                <w:kern w:val="0"/>
                <w:sz w:val="36"/>
                <w:szCs w:val="32"/>
                <w:highlight w:val="yellow"/>
              </w:rPr>
            </w:rPrChange>
          </w:rPr>
          <w:fldChar w:fldCharType="begin"/>
        </w:r>
        <w:r w:rsidRPr="00462CAB" w:rsidDel="00124F30">
          <w:rPr>
            <w:rFonts w:ascii="Cambria" w:eastAsia="SimSun" w:hAnsi="Cambria" w:cs="Times New Roman"/>
            <w:b/>
            <w:bCs/>
            <w:noProof/>
            <w:spacing w:val="10"/>
            <w:kern w:val="0"/>
            <w:sz w:val="36"/>
            <w:szCs w:val="32"/>
            <w:highlight w:val="yellow"/>
            <w:rPrChange w:id="143" w:author="luyouru" w:date="2016-10-05T21:16:00Z">
              <w:rPr>
                <w:rFonts w:ascii="Cambria" w:eastAsia="SimSun" w:hAnsi="Cambria" w:cs="Times New Roman"/>
                <w:b/>
                <w:bCs/>
                <w:noProof/>
                <w:color w:val="FF0000"/>
                <w:spacing w:val="10"/>
                <w:kern w:val="0"/>
                <w:sz w:val="36"/>
                <w:szCs w:val="32"/>
                <w:highlight w:val="yellow"/>
              </w:rPr>
            </w:rPrChange>
          </w:rPr>
          <w:delInstrText xml:space="preserve"> TOC \h \z \t "</w:delInstrText>
        </w:r>
        <w:r w:rsidRPr="00462CAB" w:rsidDel="00124F30">
          <w:rPr>
            <w:rFonts w:ascii="Cambria" w:eastAsia="SimSun" w:hAnsi="Cambria" w:cs="Times New Roman" w:hint="eastAsia"/>
            <w:b/>
            <w:bCs/>
            <w:noProof/>
            <w:spacing w:val="10"/>
            <w:kern w:val="0"/>
            <w:sz w:val="36"/>
            <w:szCs w:val="32"/>
            <w:highlight w:val="yellow"/>
            <w:rPrChange w:id="144" w:author="luyouru" w:date="2016-10-05T21:16:00Z">
              <w:rPr>
                <w:rFonts w:ascii="Cambria" w:eastAsia="SimSun" w:hAnsi="Cambria" w:cs="Times New Roman" w:hint="eastAsia"/>
                <w:b/>
                <w:bCs/>
                <w:noProof/>
                <w:color w:val="FF0000"/>
                <w:spacing w:val="10"/>
                <w:kern w:val="0"/>
                <w:sz w:val="36"/>
                <w:szCs w:val="32"/>
                <w:highlight w:val="yellow"/>
              </w:rPr>
            </w:rPrChange>
          </w:rPr>
          <w:delInstrText>標題一</w:delInstrText>
        </w:r>
        <w:r w:rsidRPr="00462CAB" w:rsidDel="00124F30">
          <w:rPr>
            <w:rFonts w:ascii="Cambria" w:eastAsia="SimSun" w:hAnsi="Cambria" w:cs="Times New Roman"/>
            <w:b/>
            <w:bCs/>
            <w:noProof/>
            <w:spacing w:val="10"/>
            <w:kern w:val="0"/>
            <w:sz w:val="36"/>
            <w:szCs w:val="32"/>
            <w:highlight w:val="yellow"/>
            <w:rPrChange w:id="145" w:author="luyouru" w:date="2016-10-05T21:16:00Z">
              <w:rPr>
                <w:rFonts w:ascii="Cambria" w:eastAsia="SimSun" w:hAnsi="Cambria" w:cs="Times New Roman"/>
                <w:b/>
                <w:bCs/>
                <w:noProof/>
                <w:color w:val="FF0000"/>
                <w:spacing w:val="10"/>
                <w:kern w:val="0"/>
                <w:sz w:val="36"/>
                <w:szCs w:val="32"/>
                <w:highlight w:val="yellow"/>
              </w:rPr>
            </w:rPrChange>
          </w:rPr>
          <w:delInstrText xml:space="preserve">,1" </w:delInstrText>
        </w:r>
        <w:r w:rsidRPr="00462CAB" w:rsidDel="00124F30">
          <w:rPr>
            <w:rFonts w:ascii="Cambria" w:eastAsia="SimSun" w:hAnsi="Cambria" w:cs="Times New Roman"/>
            <w:b/>
            <w:bCs/>
            <w:noProof/>
            <w:spacing w:val="10"/>
            <w:kern w:val="0"/>
            <w:sz w:val="36"/>
            <w:szCs w:val="32"/>
            <w:highlight w:val="yellow"/>
            <w:rPrChange w:id="146" w:author="luyouru" w:date="2016-10-05T21:16:00Z">
              <w:rPr>
                <w:rFonts w:ascii="Cambria" w:eastAsia="SimSun" w:hAnsi="Cambria" w:cs="Times New Roman"/>
                <w:b/>
                <w:bCs/>
                <w:noProof/>
                <w:color w:val="FF0000"/>
                <w:spacing w:val="10"/>
                <w:kern w:val="0"/>
                <w:sz w:val="36"/>
                <w:szCs w:val="32"/>
                <w:highlight w:val="yellow"/>
              </w:rPr>
            </w:rPrChange>
          </w:rPr>
          <w:fldChar w:fldCharType="separate"/>
        </w:r>
        <w:r w:rsidR="00124F30" w:rsidRPr="00462CAB" w:rsidDel="00124F30">
          <w:rPr>
            <w:rPrChange w:id="147" w:author="luyouru" w:date="2016-10-05T21:16:00Z">
              <w:rPr/>
            </w:rPrChange>
          </w:rPr>
          <w:fldChar w:fldCharType="begin"/>
        </w:r>
        <w:r w:rsidR="00124F30" w:rsidRPr="00462CAB" w:rsidDel="00124F30">
          <w:delInstrText xml:space="preserve"> HYPERLINK \l "_Toc437440781" </w:delInstrText>
        </w:r>
        <w:r w:rsidR="00124F30" w:rsidRPr="00462CAB" w:rsidDel="00124F30">
          <w:rPr>
            <w:rPrChange w:id="148" w:author="luyouru" w:date="2016-10-05T21:16:00Z">
              <w:rPr>
                <w:rFonts w:ascii="Cambria" w:eastAsia="標楷體" w:hAnsi="Cambria" w:cs="Times New Roman"/>
                <w:noProof/>
                <w:color w:val="FF0000"/>
                <w:kern w:val="0"/>
                <w:szCs w:val="20"/>
              </w:rPr>
            </w:rPrChange>
          </w:rPr>
          <w:fldChar w:fldCharType="separate"/>
        </w:r>
        <w:r w:rsidRPr="00462CAB" w:rsidDel="00124F30">
          <w:rPr>
            <w:rFonts w:ascii="Times New Roman" w:eastAsia="標楷體" w:hAnsi="Times New Roman" w:cs="Times New Roman" w:hint="eastAsia"/>
            <w:noProof/>
            <w:kern w:val="0"/>
            <w:szCs w:val="20"/>
            <w:rPrChange w:id="149" w:author="luyouru" w:date="2016-10-05T21:16:00Z">
              <w:rPr>
                <w:rFonts w:ascii="Times New Roman" w:eastAsia="標楷體" w:hAnsi="Times New Roman" w:cs="Times New Roman" w:hint="eastAsia"/>
                <w:noProof/>
                <w:color w:val="FF0000"/>
                <w:kern w:val="0"/>
                <w:szCs w:val="20"/>
              </w:rPr>
            </w:rPrChange>
          </w:rPr>
          <w:delText>壹、招生重要日程表</w:delText>
        </w:r>
        <w:r w:rsidRPr="00462CAB" w:rsidDel="00124F30">
          <w:rPr>
            <w:rFonts w:ascii="Times New Roman" w:eastAsia="標楷體" w:hAnsi="Times New Roman" w:cs="Times New Roman"/>
            <w:noProof/>
            <w:kern w:val="0"/>
            <w:szCs w:val="20"/>
            <w:rPrChange w:id="150" w:author="luyouru" w:date="2016-10-05T21:16:00Z">
              <w:rPr>
                <w:rFonts w:ascii="Times New Roman" w:eastAsia="標楷體" w:hAnsi="Times New Roman" w:cs="Times New Roman"/>
                <w:noProof/>
                <w:color w:val="FF0000"/>
                <w:kern w:val="0"/>
                <w:szCs w:val="20"/>
              </w:rPr>
            </w:rPrChange>
          </w:rPr>
          <w:delText xml:space="preserve"> </w:delText>
        </w:r>
        <w:r w:rsidRPr="00462CAB" w:rsidDel="00124F30">
          <w:rPr>
            <w:rFonts w:ascii="Times New Roman" w:eastAsia="SimSun" w:hAnsi="Times New Roman" w:cs="Times New Roman"/>
            <w:noProof/>
            <w:kern w:val="0"/>
            <w:szCs w:val="20"/>
            <w:lang w:eastAsia="zh-CN"/>
            <w:rPrChange w:id="151" w:author="luyouru" w:date="2016-10-05T21:16:00Z">
              <w:rPr>
                <w:rFonts w:ascii="Times New Roman" w:eastAsia="SimSun" w:hAnsi="Times New Roman" w:cs="Times New Roman"/>
                <w:noProof/>
                <w:color w:val="FF0000"/>
                <w:kern w:val="0"/>
                <w:szCs w:val="20"/>
                <w:lang w:eastAsia="zh-CN"/>
              </w:rPr>
            </w:rPrChange>
          </w:rPr>
          <w:delText>Dates &amp; deadlines</w:delText>
        </w:r>
        <w:r w:rsidRPr="00462CAB" w:rsidDel="00124F30">
          <w:rPr>
            <w:rFonts w:ascii="Cambria" w:eastAsia="標楷體" w:hAnsi="Cambria" w:cs="Times New Roman"/>
            <w:noProof/>
            <w:webHidden/>
            <w:kern w:val="0"/>
            <w:szCs w:val="20"/>
            <w:rPrChange w:id="152" w:author="luyouru" w:date="2016-10-05T21:16:00Z">
              <w:rPr>
                <w:rFonts w:ascii="Cambria" w:eastAsia="標楷體" w:hAnsi="Cambria" w:cs="Times New Roman"/>
                <w:noProof/>
                <w:webHidden/>
                <w:color w:val="FF0000"/>
                <w:kern w:val="0"/>
                <w:szCs w:val="20"/>
              </w:rPr>
            </w:rPrChange>
          </w:rPr>
          <w:tab/>
        </w:r>
        <w:r w:rsidRPr="00462CAB" w:rsidDel="00124F30">
          <w:rPr>
            <w:rFonts w:ascii="Cambria" w:eastAsia="標楷體" w:hAnsi="Cambria" w:cs="Times New Roman"/>
            <w:noProof/>
            <w:webHidden/>
            <w:kern w:val="0"/>
            <w:szCs w:val="20"/>
            <w:rPrChange w:id="153" w:author="luyouru" w:date="2016-10-05T21:16:00Z">
              <w:rPr>
                <w:rFonts w:ascii="Cambria" w:eastAsia="標楷體" w:hAnsi="Cambria" w:cs="Times New Roman"/>
                <w:noProof/>
                <w:webHidden/>
                <w:color w:val="FF0000"/>
                <w:kern w:val="0"/>
                <w:szCs w:val="20"/>
              </w:rPr>
            </w:rPrChange>
          </w:rPr>
          <w:fldChar w:fldCharType="begin"/>
        </w:r>
        <w:r w:rsidRPr="00462CAB" w:rsidDel="00124F30">
          <w:rPr>
            <w:rFonts w:ascii="Cambria" w:eastAsia="標楷體" w:hAnsi="Cambria" w:cs="Times New Roman"/>
            <w:noProof/>
            <w:webHidden/>
            <w:kern w:val="0"/>
            <w:szCs w:val="20"/>
            <w:rPrChange w:id="154" w:author="luyouru" w:date="2016-10-05T21:16:00Z">
              <w:rPr>
                <w:rFonts w:ascii="Cambria" w:eastAsia="標楷體" w:hAnsi="Cambria" w:cs="Times New Roman"/>
                <w:noProof/>
                <w:webHidden/>
                <w:color w:val="FF0000"/>
                <w:kern w:val="0"/>
                <w:szCs w:val="20"/>
              </w:rPr>
            </w:rPrChange>
          </w:rPr>
          <w:delInstrText xml:space="preserve"> PAGEREF _Toc437440781 \h </w:delInstrText>
        </w:r>
        <w:r w:rsidRPr="00462CAB" w:rsidDel="00124F30">
          <w:rPr>
            <w:rFonts w:ascii="Cambria" w:eastAsia="標楷體" w:hAnsi="Cambria" w:cs="Times New Roman"/>
            <w:noProof/>
            <w:webHidden/>
            <w:kern w:val="0"/>
            <w:szCs w:val="20"/>
            <w:rPrChange w:id="155" w:author="luyouru" w:date="2016-10-05T21:16:00Z">
              <w:rPr>
                <w:rFonts w:ascii="Cambria" w:eastAsia="標楷體" w:hAnsi="Cambria" w:cs="Times New Roman"/>
                <w:noProof/>
                <w:webHidden/>
                <w:kern w:val="0"/>
                <w:szCs w:val="20"/>
              </w:rPr>
            </w:rPrChange>
          </w:rPr>
        </w:r>
        <w:r w:rsidRPr="00462CAB" w:rsidDel="00124F30">
          <w:rPr>
            <w:rFonts w:ascii="Cambria" w:eastAsia="標楷體" w:hAnsi="Cambria" w:cs="Times New Roman"/>
            <w:noProof/>
            <w:webHidden/>
            <w:kern w:val="0"/>
            <w:szCs w:val="20"/>
            <w:rPrChange w:id="156"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157" w:author="luyouru" w:date="2016-10-05T21:16:00Z">
              <w:rPr>
                <w:rFonts w:ascii="Cambria" w:eastAsia="標楷體" w:hAnsi="Cambria" w:cs="Times New Roman"/>
                <w:noProof/>
                <w:webHidden/>
                <w:color w:val="FF0000"/>
                <w:kern w:val="0"/>
                <w:szCs w:val="20"/>
              </w:rPr>
            </w:rPrChange>
          </w:rPr>
          <w:delText>1</w:delText>
        </w:r>
        <w:r w:rsidRPr="00462CAB" w:rsidDel="00124F30">
          <w:rPr>
            <w:rFonts w:ascii="Cambria" w:eastAsia="標楷體" w:hAnsi="Cambria" w:cs="Times New Roman"/>
            <w:noProof/>
            <w:webHidden/>
            <w:kern w:val="0"/>
            <w:szCs w:val="20"/>
            <w:rPrChange w:id="158" w:author="luyouru" w:date="2016-10-05T21:16:00Z">
              <w:rPr>
                <w:rFonts w:ascii="Cambria" w:eastAsia="標楷體" w:hAnsi="Cambria" w:cs="Times New Roman"/>
                <w:noProof/>
                <w:webHidden/>
                <w:color w:val="FF0000"/>
                <w:kern w:val="0"/>
                <w:szCs w:val="20"/>
              </w:rPr>
            </w:rPrChange>
          </w:rPr>
          <w:fldChar w:fldCharType="end"/>
        </w:r>
        <w:r w:rsidR="00124F30" w:rsidRPr="00462CAB" w:rsidDel="00124F30">
          <w:rPr>
            <w:rFonts w:ascii="Cambria" w:eastAsia="標楷體" w:hAnsi="Cambria" w:cs="Times New Roman"/>
            <w:noProof/>
            <w:kern w:val="0"/>
            <w:szCs w:val="20"/>
            <w:rPrChange w:id="159"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124F30" w:rsidP="00DC2D99">
      <w:pPr>
        <w:tabs>
          <w:tab w:val="right" w:leader="dot" w:pos="10024"/>
        </w:tabs>
        <w:adjustRightInd w:val="0"/>
        <w:spacing w:line="360" w:lineRule="atLeast"/>
        <w:textAlignment w:val="baseline"/>
        <w:rPr>
          <w:del w:id="160" w:author="luyouru" w:date="2016-10-05T20:37:00Z"/>
          <w:rFonts w:ascii="Calibri" w:eastAsia="新細明體" w:hAnsi="Calibri" w:cs="Times New Roman"/>
          <w:noProof/>
          <w:rPrChange w:id="161" w:author="luyouru" w:date="2016-10-05T21:16:00Z">
            <w:rPr>
              <w:del w:id="162" w:author="luyouru" w:date="2016-10-05T20:37:00Z"/>
              <w:rFonts w:ascii="Calibri" w:eastAsia="新細明體" w:hAnsi="Calibri" w:cs="Times New Roman"/>
              <w:noProof/>
              <w:color w:val="FF0000"/>
            </w:rPr>
          </w:rPrChange>
        </w:rPr>
      </w:pPr>
      <w:del w:id="163" w:author="luyouru" w:date="2016-10-05T20:37:00Z">
        <w:r w:rsidRPr="00462CAB" w:rsidDel="00124F30">
          <w:rPr>
            <w:rPrChange w:id="164" w:author="luyouru" w:date="2016-10-05T21:16:00Z">
              <w:rPr/>
            </w:rPrChange>
          </w:rPr>
          <w:fldChar w:fldCharType="begin"/>
        </w:r>
        <w:r w:rsidRPr="00462CAB" w:rsidDel="00124F30">
          <w:delInstrText xml:space="preserve"> HYPERLINK \l "_Toc437440782" </w:delInstrText>
        </w:r>
        <w:r w:rsidRPr="00462CAB" w:rsidDel="00124F30">
          <w:rPr>
            <w:rPrChange w:id="165" w:author="luyouru" w:date="2016-10-05T21:16:00Z">
              <w:rPr>
                <w:rFonts w:ascii="Cambria" w:eastAsia="標楷體" w:hAnsi="Cambria" w:cs="Times New Roman"/>
                <w:noProof/>
                <w:color w:val="FF0000"/>
                <w:kern w:val="0"/>
                <w:szCs w:val="20"/>
              </w:rPr>
            </w:rPrChange>
          </w:rPr>
          <w:fldChar w:fldCharType="separate"/>
        </w:r>
        <w:r w:rsidR="00DC2D99" w:rsidRPr="00462CAB" w:rsidDel="00124F30">
          <w:rPr>
            <w:rFonts w:ascii="Times New Roman" w:eastAsia="標楷體" w:hAnsi="Times New Roman" w:cs="Times New Roman" w:hint="eastAsia"/>
            <w:noProof/>
            <w:kern w:val="0"/>
            <w:szCs w:val="20"/>
            <w:rPrChange w:id="166" w:author="luyouru" w:date="2016-10-05T21:16:00Z">
              <w:rPr>
                <w:rFonts w:ascii="Times New Roman" w:eastAsia="標楷體" w:hAnsi="Times New Roman" w:cs="Times New Roman" w:hint="eastAsia"/>
                <w:noProof/>
                <w:color w:val="FF0000"/>
                <w:kern w:val="0"/>
                <w:szCs w:val="20"/>
              </w:rPr>
            </w:rPrChange>
          </w:rPr>
          <w:delText>貳、招生系所與名額</w:delText>
        </w:r>
        <w:r w:rsidR="00DC2D99" w:rsidRPr="00462CAB" w:rsidDel="00124F30">
          <w:rPr>
            <w:rFonts w:ascii="Cambria" w:eastAsia="標楷體" w:hAnsi="Cambria" w:cs="Times New Roman"/>
            <w:noProof/>
            <w:webHidden/>
            <w:kern w:val="0"/>
            <w:szCs w:val="20"/>
            <w:rPrChange w:id="167" w:author="luyouru" w:date="2016-10-05T21:16:00Z">
              <w:rPr>
                <w:rFonts w:ascii="Cambria" w:eastAsia="標楷體" w:hAnsi="Cambria" w:cs="Times New Roman"/>
                <w:noProof/>
                <w:webHidden/>
                <w:color w:val="FF0000"/>
                <w:kern w:val="0"/>
                <w:szCs w:val="20"/>
              </w:rPr>
            </w:rPrChange>
          </w:rPr>
          <w:tab/>
        </w:r>
        <w:r w:rsidR="00DC2D99" w:rsidRPr="00462CAB" w:rsidDel="00124F30">
          <w:rPr>
            <w:rFonts w:ascii="Cambria" w:eastAsia="標楷體" w:hAnsi="Cambria" w:cs="Times New Roman"/>
            <w:noProof/>
            <w:webHidden/>
            <w:kern w:val="0"/>
            <w:szCs w:val="20"/>
            <w:rPrChange w:id="168" w:author="luyouru" w:date="2016-10-05T21:16:00Z">
              <w:rPr>
                <w:rFonts w:ascii="Cambria" w:eastAsia="標楷體" w:hAnsi="Cambria" w:cs="Times New Roman"/>
                <w:noProof/>
                <w:webHidden/>
                <w:color w:val="FF0000"/>
                <w:kern w:val="0"/>
                <w:szCs w:val="20"/>
              </w:rPr>
            </w:rPrChange>
          </w:rPr>
          <w:fldChar w:fldCharType="begin"/>
        </w:r>
        <w:r w:rsidR="00DC2D99" w:rsidRPr="00462CAB" w:rsidDel="00124F30">
          <w:rPr>
            <w:rFonts w:ascii="Cambria" w:eastAsia="標楷體" w:hAnsi="Cambria" w:cs="Times New Roman"/>
            <w:noProof/>
            <w:webHidden/>
            <w:kern w:val="0"/>
            <w:szCs w:val="20"/>
            <w:rPrChange w:id="169" w:author="luyouru" w:date="2016-10-05T21:16:00Z">
              <w:rPr>
                <w:rFonts w:ascii="Cambria" w:eastAsia="標楷體" w:hAnsi="Cambria" w:cs="Times New Roman"/>
                <w:noProof/>
                <w:webHidden/>
                <w:color w:val="FF0000"/>
                <w:kern w:val="0"/>
                <w:szCs w:val="20"/>
              </w:rPr>
            </w:rPrChange>
          </w:rPr>
          <w:delInstrText xml:space="preserve"> PAGEREF _Toc437440782 \h </w:delInstrText>
        </w:r>
        <w:r w:rsidR="00DC2D99" w:rsidRPr="00462CAB" w:rsidDel="00124F30">
          <w:rPr>
            <w:rFonts w:ascii="Cambria" w:eastAsia="標楷體" w:hAnsi="Cambria" w:cs="Times New Roman"/>
            <w:noProof/>
            <w:webHidden/>
            <w:kern w:val="0"/>
            <w:szCs w:val="20"/>
            <w:rPrChange w:id="170" w:author="luyouru" w:date="2016-10-05T21:16:00Z">
              <w:rPr>
                <w:rFonts w:ascii="Cambria" w:eastAsia="標楷體" w:hAnsi="Cambria" w:cs="Times New Roman"/>
                <w:noProof/>
                <w:webHidden/>
                <w:kern w:val="0"/>
                <w:szCs w:val="20"/>
              </w:rPr>
            </w:rPrChange>
          </w:rPr>
        </w:r>
        <w:r w:rsidR="00DC2D99" w:rsidRPr="00462CAB" w:rsidDel="00124F30">
          <w:rPr>
            <w:rFonts w:ascii="Cambria" w:eastAsia="標楷體" w:hAnsi="Cambria" w:cs="Times New Roman"/>
            <w:noProof/>
            <w:webHidden/>
            <w:kern w:val="0"/>
            <w:szCs w:val="20"/>
            <w:rPrChange w:id="171"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172" w:author="luyouru" w:date="2016-10-05T21:16:00Z">
              <w:rPr>
                <w:rFonts w:ascii="Cambria" w:eastAsia="標楷體" w:hAnsi="Cambria" w:cs="Times New Roman"/>
                <w:noProof/>
                <w:webHidden/>
                <w:color w:val="FF0000"/>
                <w:kern w:val="0"/>
                <w:szCs w:val="20"/>
              </w:rPr>
            </w:rPrChange>
          </w:rPr>
          <w:delText>1</w:delText>
        </w:r>
        <w:r w:rsidR="00DC2D99" w:rsidRPr="00462CAB" w:rsidDel="00124F30">
          <w:rPr>
            <w:rFonts w:ascii="Cambria" w:eastAsia="標楷體" w:hAnsi="Cambria" w:cs="Times New Roman"/>
            <w:noProof/>
            <w:webHidden/>
            <w:kern w:val="0"/>
            <w:szCs w:val="20"/>
            <w:rPrChange w:id="173" w:author="luyouru" w:date="2016-10-05T21:16:00Z">
              <w:rPr>
                <w:rFonts w:ascii="Cambria" w:eastAsia="標楷體" w:hAnsi="Cambria" w:cs="Times New Roman"/>
                <w:noProof/>
                <w:webHidden/>
                <w:color w:val="FF0000"/>
                <w:kern w:val="0"/>
                <w:szCs w:val="20"/>
              </w:rPr>
            </w:rPrChange>
          </w:rPr>
          <w:fldChar w:fldCharType="end"/>
        </w:r>
        <w:r w:rsidRPr="00462CAB" w:rsidDel="00124F30">
          <w:rPr>
            <w:rFonts w:ascii="Cambria" w:eastAsia="標楷體" w:hAnsi="Cambria" w:cs="Times New Roman"/>
            <w:noProof/>
            <w:kern w:val="0"/>
            <w:szCs w:val="20"/>
            <w:rPrChange w:id="174"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DC2D99" w:rsidP="00DC2D99">
      <w:pPr>
        <w:tabs>
          <w:tab w:val="right" w:leader="dot" w:pos="10024"/>
        </w:tabs>
        <w:adjustRightInd w:val="0"/>
        <w:spacing w:line="360" w:lineRule="atLeast"/>
        <w:textAlignment w:val="baseline"/>
        <w:rPr>
          <w:del w:id="175" w:author="luyouru" w:date="2016-10-05T20:37:00Z"/>
          <w:rFonts w:ascii="Calibri" w:eastAsia="新細明體" w:hAnsi="Calibri" w:cs="Times New Roman"/>
          <w:noProof/>
          <w:rPrChange w:id="176" w:author="luyouru" w:date="2016-10-05T21:16:00Z">
            <w:rPr>
              <w:del w:id="177" w:author="luyouru" w:date="2016-10-05T20:37:00Z"/>
              <w:rFonts w:ascii="Calibri" w:eastAsia="新細明體" w:hAnsi="Calibri" w:cs="Times New Roman"/>
              <w:noProof/>
              <w:color w:val="FF0000"/>
            </w:rPr>
          </w:rPrChange>
        </w:rPr>
      </w:pPr>
      <w:del w:id="178" w:author="luyouru" w:date="2016-10-05T20:37:00Z">
        <w:r w:rsidRPr="00462CAB" w:rsidDel="00124F30">
          <w:rPr>
            <w:rFonts w:ascii="Times New Roman" w:eastAsia="標楷體" w:hAnsi="Times New Roman" w:cs="Times New Roman"/>
            <w:noProof/>
            <w:kern w:val="0"/>
            <w:szCs w:val="20"/>
            <w:rPrChange w:id="179" w:author="luyouru" w:date="2016-10-05T21:16:00Z">
              <w:rPr>
                <w:rFonts w:ascii="Times New Roman" w:eastAsia="標楷體" w:hAnsi="Times New Roman" w:cs="Times New Roman"/>
                <w:noProof/>
                <w:color w:val="FF0000"/>
                <w:kern w:val="0"/>
                <w:szCs w:val="20"/>
              </w:rPr>
            </w:rPrChange>
          </w:rPr>
          <w:delText xml:space="preserve">    </w:delText>
        </w:r>
        <w:r w:rsidR="00124F30" w:rsidRPr="00462CAB" w:rsidDel="00124F30">
          <w:rPr>
            <w:rPrChange w:id="180" w:author="luyouru" w:date="2016-10-05T21:16:00Z">
              <w:rPr/>
            </w:rPrChange>
          </w:rPr>
          <w:fldChar w:fldCharType="begin"/>
        </w:r>
        <w:r w:rsidR="00124F30" w:rsidRPr="00462CAB" w:rsidDel="00124F30">
          <w:delInstrText xml:space="preserve"> HYPERLINK \l "_Toc437440783" </w:delInstrText>
        </w:r>
        <w:r w:rsidR="00124F30" w:rsidRPr="00462CAB" w:rsidDel="00124F30">
          <w:rPr>
            <w:rPrChange w:id="181" w:author="luyouru" w:date="2016-10-05T21:16:00Z">
              <w:rPr>
                <w:rFonts w:ascii="Cambria" w:eastAsia="標楷體" w:hAnsi="Cambria" w:cs="Times New Roman"/>
                <w:noProof/>
                <w:color w:val="FF0000"/>
                <w:kern w:val="0"/>
                <w:szCs w:val="20"/>
              </w:rPr>
            </w:rPrChange>
          </w:rPr>
          <w:fldChar w:fldCharType="separate"/>
        </w:r>
        <w:r w:rsidRPr="00462CAB" w:rsidDel="00124F30">
          <w:rPr>
            <w:rFonts w:ascii="Times New Roman" w:eastAsia="標楷體" w:hAnsi="Times New Roman" w:cs="Times New Roman"/>
            <w:noProof/>
            <w:kern w:val="0"/>
            <w:szCs w:val="20"/>
            <w:rPrChange w:id="182" w:author="luyouru" w:date="2016-10-05T21:16:00Z">
              <w:rPr>
                <w:rFonts w:ascii="Times New Roman" w:eastAsia="標楷體" w:hAnsi="Times New Roman" w:cs="Times New Roman"/>
                <w:noProof/>
                <w:color w:val="FF0000"/>
                <w:kern w:val="0"/>
                <w:szCs w:val="20"/>
              </w:rPr>
            </w:rPrChange>
          </w:rPr>
          <w:delText xml:space="preserve">Programs and </w:delText>
        </w:r>
        <w:r w:rsidRPr="00462CAB" w:rsidDel="00124F30">
          <w:rPr>
            <w:rFonts w:ascii="Times New Roman" w:eastAsia="SimSun" w:hAnsi="Times New Roman" w:cs="Times New Roman"/>
            <w:noProof/>
            <w:kern w:val="0"/>
            <w:szCs w:val="20"/>
            <w:lang w:eastAsia="zh-CN"/>
            <w:rPrChange w:id="183" w:author="luyouru" w:date="2016-10-05T21:16:00Z">
              <w:rPr>
                <w:rFonts w:ascii="Times New Roman" w:eastAsia="SimSun" w:hAnsi="Times New Roman" w:cs="Times New Roman"/>
                <w:noProof/>
                <w:color w:val="FF0000"/>
                <w:kern w:val="0"/>
                <w:szCs w:val="20"/>
                <w:lang w:eastAsia="zh-CN"/>
              </w:rPr>
            </w:rPrChange>
          </w:rPr>
          <w:delText>a</w:delText>
        </w:r>
        <w:r w:rsidRPr="00462CAB" w:rsidDel="00124F30">
          <w:rPr>
            <w:rFonts w:ascii="Times New Roman" w:eastAsia="標楷體" w:hAnsi="Times New Roman" w:cs="Times New Roman"/>
            <w:noProof/>
            <w:kern w:val="0"/>
            <w:szCs w:val="20"/>
            <w:rPrChange w:id="184" w:author="luyouru" w:date="2016-10-05T21:16:00Z">
              <w:rPr>
                <w:rFonts w:ascii="Times New Roman" w:eastAsia="標楷體" w:hAnsi="Times New Roman" w:cs="Times New Roman"/>
                <w:noProof/>
                <w:color w:val="FF0000"/>
                <w:kern w:val="0"/>
                <w:szCs w:val="20"/>
              </w:rPr>
            </w:rPrChange>
          </w:rPr>
          <w:delText xml:space="preserve">dmission </w:delText>
        </w:r>
        <w:r w:rsidRPr="00462CAB" w:rsidDel="00124F30">
          <w:rPr>
            <w:rFonts w:ascii="Times New Roman" w:eastAsia="SimSun" w:hAnsi="Times New Roman" w:cs="Times New Roman"/>
            <w:noProof/>
            <w:kern w:val="0"/>
            <w:szCs w:val="20"/>
            <w:lang w:eastAsia="zh-CN"/>
            <w:rPrChange w:id="185" w:author="luyouru" w:date="2016-10-05T21:16:00Z">
              <w:rPr>
                <w:rFonts w:ascii="Times New Roman" w:eastAsia="SimSun" w:hAnsi="Times New Roman" w:cs="Times New Roman"/>
                <w:noProof/>
                <w:color w:val="FF0000"/>
                <w:kern w:val="0"/>
                <w:szCs w:val="20"/>
                <w:lang w:eastAsia="zh-CN"/>
              </w:rPr>
            </w:rPrChange>
          </w:rPr>
          <w:delText>q</w:delText>
        </w:r>
        <w:r w:rsidRPr="00462CAB" w:rsidDel="00124F30">
          <w:rPr>
            <w:rFonts w:ascii="Times New Roman" w:eastAsia="標楷體" w:hAnsi="Times New Roman" w:cs="Times New Roman"/>
            <w:noProof/>
            <w:kern w:val="0"/>
            <w:szCs w:val="20"/>
            <w:rPrChange w:id="186" w:author="luyouru" w:date="2016-10-05T21:16:00Z">
              <w:rPr>
                <w:rFonts w:ascii="Times New Roman" w:eastAsia="標楷體" w:hAnsi="Times New Roman" w:cs="Times New Roman"/>
                <w:noProof/>
                <w:color w:val="FF0000"/>
                <w:kern w:val="0"/>
                <w:szCs w:val="20"/>
              </w:rPr>
            </w:rPrChange>
          </w:rPr>
          <w:delText xml:space="preserve">uotas for </w:delText>
        </w:r>
        <w:r w:rsidRPr="00462CAB" w:rsidDel="00124F30">
          <w:rPr>
            <w:rFonts w:ascii="Times New Roman" w:eastAsia="SimSun" w:hAnsi="Times New Roman" w:cs="Times New Roman"/>
            <w:noProof/>
            <w:kern w:val="0"/>
            <w:szCs w:val="20"/>
            <w:lang w:eastAsia="zh-CN"/>
            <w:rPrChange w:id="187" w:author="luyouru" w:date="2016-10-05T21:16:00Z">
              <w:rPr>
                <w:rFonts w:ascii="Times New Roman" w:eastAsia="SimSun" w:hAnsi="Times New Roman" w:cs="Times New Roman"/>
                <w:noProof/>
                <w:color w:val="FF0000"/>
                <w:kern w:val="0"/>
                <w:szCs w:val="20"/>
                <w:lang w:eastAsia="zh-CN"/>
              </w:rPr>
            </w:rPrChange>
          </w:rPr>
          <w:delText>i</w:delText>
        </w:r>
        <w:r w:rsidRPr="00462CAB" w:rsidDel="00124F30">
          <w:rPr>
            <w:rFonts w:ascii="Times New Roman" w:eastAsia="標楷體" w:hAnsi="Times New Roman" w:cs="Times New Roman"/>
            <w:noProof/>
            <w:kern w:val="0"/>
            <w:szCs w:val="20"/>
            <w:rPrChange w:id="188" w:author="luyouru" w:date="2016-10-05T21:16:00Z">
              <w:rPr>
                <w:rFonts w:ascii="Times New Roman" w:eastAsia="標楷體" w:hAnsi="Times New Roman" w:cs="Times New Roman"/>
                <w:noProof/>
                <w:color w:val="FF0000"/>
                <w:kern w:val="0"/>
                <w:szCs w:val="20"/>
              </w:rPr>
            </w:rPrChange>
          </w:rPr>
          <w:delText xml:space="preserve">nternational </w:delText>
        </w:r>
        <w:r w:rsidRPr="00462CAB" w:rsidDel="00124F30">
          <w:rPr>
            <w:rFonts w:ascii="Times New Roman" w:eastAsia="SimSun" w:hAnsi="Times New Roman" w:cs="Times New Roman"/>
            <w:noProof/>
            <w:kern w:val="0"/>
            <w:szCs w:val="20"/>
            <w:lang w:eastAsia="zh-CN"/>
            <w:rPrChange w:id="189" w:author="luyouru" w:date="2016-10-05T21:16:00Z">
              <w:rPr>
                <w:rFonts w:ascii="Times New Roman" w:eastAsia="SimSun" w:hAnsi="Times New Roman" w:cs="Times New Roman"/>
                <w:noProof/>
                <w:color w:val="FF0000"/>
                <w:kern w:val="0"/>
                <w:szCs w:val="20"/>
                <w:lang w:eastAsia="zh-CN"/>
              </w:rPr>
            </w:rPrChange>
          </w:rPr>
          <w:delText>s</w:delText>
        </w:r>
        <w:r w:rsidRPr="00462CAB" w:rsidDel="00124F30">
          <w:rPr>
            <w:rFonts w:ascii="Times New Roman" w:eastAsia="標楷體" w:hAnsi="Times New Roman" w:cs="Times New Roman"/>
            <w:noProof/>
            <w:kern w:val="0"/>
            <w:szCs w:val="20"/>
            <w:rPrChange w:id="190" w:author="luyouru" w:date="2016-10-05T21:16:00Z">
              <w:rPr>
                <w:rFonts w:ascii="Times New Roman" w:eastAsia="標楷體" w:hAnsi="Times New Roman" w:cs="Times New Roman"/>
                <w:noProof/>
                <w:color w:val="FF0000"/>
                <w:kern w:val="0"/>
                <w:szCs w:val="20"/>
              </w:rPr>
            </w:rPrChange>
          </w:rPr>
          <w:delText>tudents</w:delText>
        </w:r>
        <w:r w:rsidRPr="00462CAB" w:rsidDel="00124F30">
          <w:rPr>
            <w:rFonts w:ascii="Cambria" w:eastAsia="標楷體" w:hAnsi="Cambria" w:cs="Times New Roman"/>
            <w:noProof/>
            <w:webHidden/>
            <w:kern w:val="0"/>
            <w:szCs w:val="20"/>
            <w:rPrChange w:id="191" w:author="luyouru" w:date="2016-10-05T21:16:00Z">
              <w:rPr>
                <w:rFonts w:ascii="Cambria" w:eastAsia="標楷體" w:hAnsi="Cambria" w:cs="Times New Roman"/>
                <w:noProof/>
                <w:webHidden/>
                <w:color w:val="FF0000"/>
                <w:kern w:val="0"/>
                <w:szCs w:val="20"/>
              </w:rPr>
            </w:rPrChange>
          </w:rPr>
          <w:tab/>
        </w:r>
        <w:r w:rsidRPr="00462CAB" w:rsidDel="00124F30">
          <w:rPr>
            <w:rFonts w:ascii="Cambria" w:eastAsia="標楷體" w:hAnsi="Cambria" w:cs="Times New Roman"/>
            <w:noProof/>
            <w:webHidden/>
            <w:kern w:val="0"/>
            <w:szCs w:val="20"/>
            <w:rPrChange w:id="192" w:author="luyouru" w:date="2016-10-05T21:16:00Z">
              <w:rPr>
                <w:rFonts w:ascii="Cambria" w:eastAsia="標楷體" w:hAnsi="Cambria" w:cs="Times New Roman"/>
                <w:noProof/>
                <w:webHidden/>
                <w:color w:val="FF0000"/>
                <w:kern w:val="0"/>
                <w:szCs w:val="20"/>
              </w:rPr>
            </w:rPrChange>
          </w:rPr>
          <w:fldChar w:fldCharType="begin"/>
        </w:r>
        <w:r w:rsidRPr="00462CAB" w:rsidDel="00124F30">
          <w:rPr>
            <w:rFonts w:ascii="Cambria" w:eastAsia="標楷體" w:hAnsi="Cambria" w:cs="Times New Roman"/>
            <w:noProof/>
            <w:webHidden/>
            <w:kern w:val="0"/>
            <w:szCs w:val="20"/>
            <w:rPrChange w:id="193" w:author="luyouru" w:date="2016-10-05T21:16:00Z">
              <w:rPr>
                <w:rFonts w:ascii="Cambria" w:eastAsia="標楷體" w:hAnsi="Cambria" w:cs="Times New Roman"/>
                <w:noProof/>
                <w:webHidden/>
                <w:color w:val="FF0000"/>
                <w:kern w:val="0"/>
                <w:szCs w:val="20"/>
              </w:rPr>
            </w:rPrChange>
          </w:rPr>
          <w:delInstrText xml:space="preserve"> PAGEREF _Toc437440783 \h </w:delInstrText>
        </w:r>
        <w:r w:rsidRPr="00462CAB" w:rsidDel="00124F30">
          <w:rPr>
            <w:rFonts w:ascii="Cambria" w:eastAsia="標楷體" w:hAnsi="Cambria" w:cs="Times New Roman"/>
            <w:noProof/>
            <w:webHidden/>
            <w:kern w:val="0"/>
            <w:szCs w:val="20"/>
            <w:rPrChange w:id="194" w:author="luyouru" w:date="2016-10-05T21:16:00Z">
              <w:rPr>
                <w:rFonts w:ascii="Cambria" w:eastAsia="標楷體" w:hAnsi="Cambria" w:cs="Times New Roman"/>
                <w:noProof/>
                <w:webHidden/>
                <w:kern w:val="0"/>
                <w:szCs w:val="20"/>
              </w:rPr>
            </w:rPrChange>
          </w:rPr>
        </w:r>
        <w:r w:rsidRPr="00462CAB" w:rsidDel="00124F30">
          <w:rPr>
            <w:rFonts w:ascii="Cambria" w:eastAsia="標楷體" w:hAnsi="Cambria" w:cs="Times New Roman"/>
            <w:noProof/>
            <w:webHidden/>
            <w:kern w:val="0"/>
            <w:szCs w:val="20"/>
            <w:rPrChange w:id="195"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196" w:author="luyouru" w:date="2016-10-05T21:16:00Z">
              <w:rPr>
                <w:rFonts w:ascii="Cambria" w:eastAsia="標楷體" w:hAnsi="Cambria" w:cs="Times New Roman"/>
                <w:noProof/>
                <w:webHidden/>
                <w:color w:val="FF0000"/>
                <w:kern w:val="0"/>
                <w:szCs w:val="20"/>
              </w:rPr>
            </w:rPrChange>
          </w:rPr>
          <w:delText>1</w:delText>
        </w:r>
        <w:r w:rsidRPr="00462CAB" w:rsidDel="00124F30">
          <w:rPr>
            <w:rFonts w:ascii="Cambria" w:eastAsia="標楷體" w:hAnsi="Cambria" w:cs="Times New Roman"/>
            <w:noProof/>
            <w:webHidden/>
            <w:kern w:val="0"/>
            <w:szCs w:val="20"/>
            <w:rPrChange w:id="197" w:author="luyouru" w:date="2016-10-05T21:16:00Z">
              <w:rPr>
                <w:rFonts w:ascii="Cambria" w:eastAsia="標楷體" w:hAnsi="Cambria" w:cs="Times New Roman"/>
                <w:noProof/>
                <w:webHidden/>
                <w:color w:val="FF0000"/>
                <w:kern w:val="0"/>
                <w:szCs w:val="20"/>
              </w:rPr>
            </w:rPrChange>
          </w:rPr>
          <w:fldChar w:fldCharType="end"/>
        </w:r>
        <w:r w:rsidR="00124F30" w:rsidRPr="00462CAB" w:rsidDel="00124F30">
          <w:rPr>
            <w:rFonts w:ascii="Cambria" w:eastAsia="標楷體" w:hAnsi="Cambria" w:cs="Times New Roman"/>
            <w:noProof/>
            <w:kern w:val="0"/>
            <w:szCs w:val="20"/>
            <w:rPrChange w:id="198"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124F30" w:rsidP="00DC2D99">
      <w:pPr>
        <w:tabs>
          <w:tab w:val="right" w:leader="dot" w:pos="10024"/>
        </w:tabs>
        <w:adjustRightInd w:val="0"/>
        <w:spacing w:line="360" w:lineRule="atLeast"/>
        <w:textAlignment w:val="baseline"/>
        <w:rPr>
          <w:del w:id="199" w:author="luyouru" w:date="2016-10-05T20:37:00Z"/>
          <w:rFonts w:ascii="Calibri" w:eastAsia="新細明體" w:hAnsi="Calibri" w:cs="Times New Roman"/>
          <w:noProof/>
          <w:rPrChange w:id="200" w:author="luyouru" w:date="2016-10-05T21:16:00Z">
            <w:rPr>
              <w:del w:id="201" w:author="luyouru" w:date="2016-10-05T20:37:00Z"/>
              <w:rFonts w:ascii="Calibri" w:eastAsia="新細明體" w:hAnsi="Calibri" w:cs="Times New Roman"/>
              <w:noProof/>
              <w:color w:val="FF0000"/>
            </w:rPr>
          </w:rPrChange>
        </w:rPr>
      </w:pPr>
      <w:del w:id="202" w:author="luyouru" w:date="2016-10-05T20:37:00Z">
        <w:r w:rsidRPr="00462CAB" w:rsidDel="00124F30">
          <w:rPr>
            <w:rPrChange w:id="203" w:author="luyouru" w:date="2016-10-05T21:16:00Z">
              <w:rPr/>
            </w:rPrChange>
          </w:rPr>
          <w:fldChar w:fldCharType="begin"/>
        </w:r>
        <w:r w:rsidRPr="00462CAB" w:rsidDel="00124F30">
          <w:delInstrText xml:space="preserve"> HYPERLINK \l "_Toc437440784" </w:delInstrText>
        </w:r>
        <w:r w:rsidRPr="00462CAB" w:rsidDel="00124F30">
          <w:rPr>
            <w:rPrChange w:id="204" w:author="luyouru" w:date="2016-10-05T21:16:00Z">
              <w:rPr>
                <w:rFonts w:ascii="Cambria" w:eastAsia="標楷體" w:hAnsi="Cambria" w:cs="Times New Roman"/>
                <w:noProof/>
                <w:color w:val="FF0000"/>
                <w:kern w:val="0"/>
                <w:szCs w:val="20"/>
              </w:rPr>
            </w:rPrChange>
          </w:rPr>
          <w:fldChar w:fldCharType="separate"/>
        </w:r>
        <w:r w:rsidR="00DC2D99" w:rsidRPr="00462CAB" w:rsidDel="00124F30">
          <w:rPr>
            <w:rFonts w:ascii="Times New Roman" w:eastAsia="標楷體" w:hAnsi="Times New Roman" w:cs="Times New Roman" w:hint="eastAsia"/>
            <w:noProof/>
            <w:kern w:val="0"/>
            <w:szCs w:val="20"/>
            <w:rPrChange w:id="205" w:author="luyouru" w:date="2016-10-05T21:16:00Z">
              <w:rPr>
                <w:rFonts w:ascii="Times New Roman" w:eastAsia="標楷體" w:hAnsi="Times New Roman" w:cs="Times New Roman" w:hint="eastAsia"/>
                <w:noProof/>
                <w:color w:val="FF0000"/>
                <w:kern w:val="0"/>
                <w:szCs w:val="20"/>
              </w:rPr>
            </w:rPrChange>
          </w:rPr>
          <w:delText>叁、申請資格</w:delText>
        </w:r>
        <w:r w:rsidR="00DC2D99" w:rsidRPr="00462CAB" w:rsidDel="00124F30">
          <w:rPr>
            <w:rFonts w:ascii="Cambria" w:eastAsia="標楷體" w:hAnsi="Cambria" w:cs="Times New Roman"/>
            <w:noProof/>
            <w:webHidden/>
            <w:kern w:val="0"/>
            <w:szCs w:val="20"/>
            <w:rPrChange w:id="206" w:author="luyouru" w:date="2016-10-05T21:16:00Z">
              <w:rPr>
                <w:rFonts w:ascii="Cambria" w:eastAsia="標楷體" w:hAnsi="Cambria" w:cs="Times New Roman"/>
                <w:noProof/>
                <w:webHidden/>
                <w:color w:val="FF0000"/>
                <w:kern w:val="0"/>
                <w:szCs w:val="20"/>
              </w:rPr>
            </w:rPrChange>
          </w:rPr>
          <w:tab/>
        </w:r>
        <w:r w:rsidR="00DC2D99" w:rsidRPr="00462CAB" w:rsidDel="00124F30">
          <w:rPr>
            <w:rFonts w:ascii="Cambria" w:eastAsia="標楷體" w:hAnsi="Cambria" w:cs="Times New Roman"/>
            <w:noProof/>
            <w:webHidden/>
            <w:kern w:val="0"/>
            <w:szCs w:val="20"/>
            <w:rPrChange w:id="207" w:author="luyouru" w:date="2016-10-05T21:16:00Z">
              <w:rPr>
                <w:rFonts w:ascii="Cambria" w:eastAsia="標楷體" w:hAnsi="Cambria" w:cs="Times New Roman"/>
                <w:noProof/>
                <w:webHidden/>
                <w:color w:val="FF0000"/>
                <w:kern w:val="0"/>
                <w:szCs w:val="20"/>
              </w:rPr>
            </w:rPrChange>
          </w:rPr>
          <w:fldChar w:fldCharType="begin"/>
        </w:r>
        <w:r w:rsidR="00DC2D99" w:rsidRPr="00462CAB" w:rsidDel="00124F30">
          <w:rPr>
            <w:rFonts w:ascii="Cambria" w:eastAsia="標楷體" w:hAnsi="Cambria" w:cs="Times New Roman"/>
            <w:noProof/>
            <w:webHidden/>
            <w:kern w:val="0"/>
            <w:szCs w:val="20"/>
            <w:rPrChange w:id="208" w:author="luyouru" w:date="2016-10-05T21:16:00Z">
              <w:rPr>
                <w:rFonts w:ascii="Cambria" w:eastAsia="標楷體" w:hAnsi="Cambria" w:cs="Times New Roman"/>
                <w:noProof/>
                <w:webHidden/>
                <w:color w:val="FF0000"/>
                <w:kern w:val="0"/>
                <w:szCs w:val="20"/>
              </w:rPr>
            </w:rPrChange>
          </w:rPr>
          <w:delInstrText xml:space="preserve"> PAGEREF _Toc437440784 \h </w:delInstrText>
        </w:r>
        <w:r w:rsidR="00DC2D99" w:rsidRPr="00462CAB" w:rsidDel="00124F30">
          <w:rPr>
            <w:rFonts w:ascii="Cambria" w:eastAsia="標楷體" w:hAnsi="Cambria" w:cs="Times New Roman"/>
            <w:noProof/>
            <w:webHidden/>
            <w:kern w:val="0"/>
            <w:szCs w:val="20"/>
            <w:rPrChange w:id="209" w:author="luyouru" w:date="2016-10-05T21:16:00Z">
              <w:rPr>
                <w:rFonts w:ascii="Cambria" w:eastAsia="標楷體" w:hAnsi="Cambria" w:cs="Times New Roman"/>
                <w:noProof/>
                <w:webHidden/>
                <w:kern w:val="0"/>
                <w:szCs w:val="20"/>
              </w:rPr>
            </w:rPrChange>
          </w:rPr>
        </w:r>
        <w:r w:rsidR="00DC2D99" w:rsidRPr="00462CAB" w:rsidDel="00124F30">
          <w:rPr>
            <w:rFonts w:ascii="Cambria" w:eastAsia="標楷體" w:hAnsi="Cambria" w:cs="Times New Roman"/>
            <w:noProof/>
            <w:webHidden/>
            <w:kern w:val="0"/>
            <w:szCs w:val="20"/>
            <w:rPrChange w:id="210"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211" w:author="luyouru" w:date="2016-10-05T21:16:00Z">
              <w:rPr>
                <w:rFonts w:ascii="Cambria" w:eastAsia="標楷體" w:hAnsi="Cambria" w:cs="Times New Roman"/>
                <w:noProof/>
                <w:webHidden/>
                <w:color w:val="FF0000"/>
                <w:kern w:val="0"/>
                <w:szCs w:val="20"/>
              </w:rPr>
            </w:rPrChange>
          </w:rPr>
          <w:delText>2</w:delText>
        </w:r>
        <w:r w:rsidR="00DC2D99" w:rsidRPr="00462CAB" w:rsidDel="00124F30">
          <w:rPr>
            <w:rFonts w:ascii="Cambria" w:eastAsia="標楷體" w:hAnsi="Cambria" w:cs="Times New Roman"/>
            <w:noProof/>
            <w:webHidden/>
            <w:kern w:val="0"/>
            <w:szCs w:val="20"/>
            <w:rPrChange w:id="212" w:author="luyouru" w:date="2016-10-05T21:16:00Z">
              <w:rPr>
                <w:rFonts w:ascii="Cambria" w:eastAsia="標楷體" w:hAnsi="Cambria" w:cs="Times New Roman"/>
                <w:noProof/>
                <w:webHidden/>
                <w:color w:val="FF0000"/>
                <w:kern w:val="0"/>
                <w:szCs w:val="20"/>
              </w:rPr>
            </w:rPrChange>
          </w:rPr>
          <w:fldChar w:fldCharType="end"/>
        </w:r>
        <w:r w:rsidRPr="00462CAB" w:rsidDel="00124F30">
          <w:rPr>
            <w:rFonts w:ascii="Cambria" w:eastAsia="標楷體" w:hAnsi="Cambria" w:cs="Times New Roman"/>
            <w:noProof/>
            <w:kern w:val="0"/>
            <w:szCs w:val="20"/>
            <w:rPrChange w:id="213"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DC2D99" w:rsidP="00DC2D99">
      <w:pPr>
        <w:tabs>
          <w:tab w:val="right" w:leader="dot" w:pos="10024"/>
        </w:tabs>
        <w:adjustRightInd w:val="0"/>
        <w:spacing w:line="360" w:lineRule="atLeast"/>
        <w:textAlignment w:val="baseline"/>
        <w:rPr>
          <w:del w:id="214" w:author="luyouru" w:date="2016-10-05T20:37:00Z"/>
          <w:rFonts w:ascii="Calibri" w:eastAsia="新細明體" w:hAnsi="Calibri" w:cs="Times New Roman"/>
          <w:noProof/>
          <w:rPrChange w:id="215" w:author="luyouru" w:date="2016-10-05T21:16:00Z">
            <w:rPr>
              <w:del w:id="216" w:author="luyouru" w:date="2016-10-05T20:37:00Z"/>
              <w:rFonts w:ascii="Calibri" w:eastAsia="新細明體" w:hAnsi="Calibri" w:cs="Times New Roman"/>
              <w:noProof/>
              <w:color w:val="FF0000"/>
            </w:rPr>
          </w:rPrChange>
        </w:rPr>
      </w:pPr>
      <w:del w:id="217" w:author="luyouru" w:date="2016-10-05T20:37:00Z">
        <w:r w:rsidRPr="00462CAB" w:rsidDel="00124F30">
          <w:rPr>
            <w:rFonts w:ascii="Times New Roman" w:eastAsia="標楷體" w:hAnsi="Times New Roman" w:cs="Times New Roman"/>
            <w:noProof/>
            <w:kern w:val="0"/>
            <w:szCs w:val="20"/>
            <w:rPrChange w:id="218" w:author="luyouru" w:date="2016-10-05T21:16:00Z">
              <w:rPr>
                <w:rFonts w:ascii="Times New Roman" w:eastAsia="標楷體" w:hAnsi="Times New Roman" w:cs="Times New Roman"/>
                <w:noProof/>
                <w:color w:val="FF0000"/>
                <w:kern w:val="0"/>
                <w:szCs w:val="20"/>
              </w:rPr>
            </w:rPrChange>
          </w:rPr>
          <w:delText xml:space="preserve">    </w:delText>
        </w:r>
        <w:r w:rsidR="00124F30" w:rsidRPr="00462CAB" w:rsidDel="00124F30">
          <w:rPr>
            <w:rPrChange w:id="219" w:author="luyouru" w:date="2016-10-05T21:16:00Z">
              <w:rPr/>
            </w:rPrChange>
          </w:rPr>
          <w:fldChar w:fldCharType="begin"/>
        </w:r>
        <w:r w:rsidR="00124F30" w:rsidRPr="00462CAB" w:rsidDel="00124F30">
          <w:delInstrText xml:space="preserve"> HYPERLINK \l "_Toc437440785" </w:delInstrText>
        </w:r>
        <w:r w:rsidR="00124F30" w:rsidRPr="00462CAB" w:rsidDel="00124F30">
          <w:rPr>
            <w:rPrChange w:id="220" w:author="luyouru" w:date="2016-10-05T21:16:00Z">
              <w:rPr>
                <w:rFonts w:ascii="Cambria" w:eastAsia="標楷體" w:hAnsi="Cambria" w:cs="Times New Roman"/>
                <w:noProof/>
                <w:color w:val="FF0000"/>
                <w:kern w:val="0"/>
                <w:szCs w:val="20"/>
              </w:rPr>
            </w:rPrChange>
          </w:rPr>
          <w:fldChar w:fldCharType="separate"/>
        </w:r>
        <w:r w:rsidRPr="00462CAB" w:rsidDel="00124F30">
          <w:rPr>
            <w:rFonts w:ascii="Times New Roman" w:eastAsia="標楷體" w:hAnsi="Times New Roman" w:cs="Times New Roman"/>
            <w:noProof/>
            <w:kern w:val="0"/>
            <w:szCs w:val="20"/>
            <w:rPrChange w:id="221" w:author="luyouru" w:date="2016-10-05T21:16:00Z">
              <w:rPr>
                <w:rFonts w:ascii="Times New Roman" w:eastAsia="標楷體" w:hAnsi="Times New Roman" w:cs="Times New Roman"/>
                <w:noProof/>
                <w:color w:val="FF0000"/>
                <w:kern w:val="0"/>
                <w:szCs w:val="20"/>
              </w:rPr>
            </w:rPrChange>
          </w:rPr>
          <w:delText>Eligibility criteria:</w:delText>
        </w:r>
        <w:r w:rsidRPr="00462CAB" w:rsidDel="00124F30">
          <w:rPr>
            <w:rFonts w:ascii="Cambria" w:eastAsia="標楷體" w:hAnsi="Cambria" w:cs="Times New Roman"/>
            <w:noProof/>
            <w:webHidden/>
            <w:kern w:val="0"/>
            <w:szCs w:val="20"/>
            <w:rPrChange w:id="222" w:author="luyouru" w:date="2016-10-05T21:16:00Z">
              <w:rPr>
                <w:rFonts w:ascii="Cambria" w:eastAsia="標楷體" w:hAnsi="Cambria" w:cs="Times New Roman"/>
                <w:noProof/>
                <w:webHidden/>
                <w:color w:val="FF0000"/>
                <w:kern w:val="0"/>
                <w:szCs w:val="20"/>
              </w:rPr>
            </w:rPrChange>
          </w:rPr>
          <w:tab/>
        </w:r>
        <w:r w:rsidRPr="00462CAB" w:rsidDel="00124F30">
          <w:rPr>
            <w:rFonts w:ascii="Cambria" w:eastAsia="標楷體" w:hAnsi="Cambria" w:cs="Times New Roman"/>
            <w:noProof/>
            <w:webHidden/>
            <w:kern w:val="0"/>
            <w:szCs w:val="20"/>
            <w:rPrChange w:id="223" w:author="luyouru" w:date="2016-10-05T21:16:00Z">
              <w:rPr>
                <w:rFonts w:ascii="Cambria" w:eastAsia="標楷體" w:hAnsi="Cambria" w:cs="Times New Roman"/>
                <w:noProof/>
                <w:webHidden/>
                <w:color w:val="FF0000"/>
                <w:kern w:val="0"/>
                <w:szCs w:val="20"/>
              </w:rPr>
            </w:rPrChange>
          </w:rPr>
          <w:fldChar w:fldCharType="begin"/>
        </w:r>
        <w:r w:rsidRPr="00462CAB" w:rsidDel="00124F30">
          <w:rPr>
            <w:rFonts w:ascii="Cambria" w:eastAsia="標楷體" w:hAnsi="Cambria" w:cs="Times New Roman"/>
            <w:noProof/>
            <w:webHidden/>
            <w:kern w:val="0"/>
            <w:szCs w:val="20"/>
            <w:rPrChange w:id="224" w:author="luyouru" w:date="2016-10-05T21:16:00Z">
              <w:rPr>
                <w:rFonts w:ascii="Cambria" w:eastAsia="標楷體" w:hAnsi="Cambria" w:cs="Times New Roman"/>
                <w:noProof/>
                <w:webHidden/>
                <w:color w:val="FF0000"/>
                <w:kern w:val="0"/>
                <w:szCs w:val="20"/>
              </w:rPr>
            </w:rPrChange>
          </w:rPr>
          <w:delInstrText xml:space="preserve"> PAGEREF _Toc437440785 \h </w:delInstrText>
        </w:r>
        <w:r w:rsidRPr="00462CAB" w:rsidDel="00124F30">
          <w:rPr>
            <w:rFonts w:ascii="Cambria" w:eastAsia="標楷體" w:hAnsi="Cambria" w:cs="Times New Roman"/>
            <w:noProof/>
            <w:webHidden/>
            <w:kern w:val="0"/>
            <w:szCs w:val="20"/>
            <w:rPrChange w:id="225" w:author="luyouru" w:date="2016-10-05T21:16:00Z">
              <w:rPr>
                <w:rFonts w:ascii="Cambria" w:eastAsia="標楷體" w:hAnsi="Cambria" w:cs="Times New Roman"/>
                <w:noProof/>
                <w:webHidden/>
                <w:kern w:val="0"/>
                <w:szCs w:val="20"/>
              </w:rPr>
            </w:rPrChange>
          </w:rPr>
        </w:r>
        <w:r w:rsidRPr="00462CAB" w:rsidDel="00124F30">
          <w:rPr>
            <w:rFonts w:ascii="Cambria" w:eastAsia="標楷體" w:hAnsi="Cambria" w:cs="Times New Roman"/>
            <w:noProof/>
            <w:webHidden/>
            <w:kern w:val="0"/>
            <w:szCs w:val="20"/>
            <w:rPrChange w:id="226"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227" w:author="luyouru" w:date="2016-10-05T21:16:00Z">
              <w:rPr>
                <w:rFonts w:ascii="Cambria" w:eastAsia="標楷體" w:hAnsi="Cambria" w:cs="Times New Roman"/>
                <w:noProof/>
                <w:webHidden/>
                <w:color w:val="FF0000"/>
                <w:kern w:val="0"/>
                <w:szCs w:val="20"/>
              </w:rPr>
            </w:rPrChange>
          </w:rPr>
          <w:delText>2</w:delText>
        </w:r>
        <w:r w:rsidRPr="00462CAB" w:rsidDel="00124F30">
          <w:rPr>
            <w:rFonts w:ascii="Cambria" w:eastAsia="標楷體" w:hAnsi="Cambria" w:cs="Times New Roman"/>
            <w:noProof/>
            <w:webHidden/>
            <w:kern w:val="0"/>
            <w:szCs w:val="20"/>
            <w:rPrChange w:id="228" w:author="luyouru" w:date="2016-10-05T21:16:00Z">
              <w:rPr>
                <w:rFonts w:ascii="Cambria" w:eastAsia="標楷體" w:hAnsi="Cambria" w:cs="Times New Roman"/>
                <w:noProof/>
                <w:webHidden/>
                <w:color w:val="FF0000"/>
                <w:kern w:val="0"/>
                <w:szCs w:val="20"/>
              </w:rPr>
            </w:rPrChange>
          </w:rPr>
          <w:fldChar w:fldCharType="end"/>
        </w:r>
        <w:r w:rsidR="00124F30" w:rsidRPr="00462CAB" w:rsidDel="00124F30">
          <w:rPr>
            <w:rFonts w:ascii="Cambria" w:eastAsia="標楷體" w:hAnsi="Cambria" w:cs="Times New Roman"/>
            <w:noProof/>
            <w:kern w:val="0"/>
            <w:szCs w:val="20"/>
            <w:rPrChange w:id="229"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124F30" w:rsidP="00DC2D99">
      <w:pPr>
        <w:tabs>
          <w:tab w:val="right" w:leader="dot" w:pos="10024"/>
        </w:tabs>
        <w:adjustRightInd w:val="0"/>
        <w:spacing w:line="360" w:lineRule="atLeast"/>
        <w:textAlignment w:val="baseline"/>
        <w:rPr>
          <w:del w:id="230" w:author="luyouru" w:date="2016-10-05T20:37:00Z"/>
          <w:rFonts w:ascii="Calibri" w:eastAsia="新細明體" w:hAnsi="Calibri" w:cs="Times New Roman"/>
          <w:noProof/>
          <w:rPrChange w:id="231" w:author="luyouru" w:date="2016-10-05T21:16:00Z">
            <w:rPr>
              <w:del w:id="232" w:author="luyouru" w:date="2016-10-05T20:37:00Z"/>
              <w:rFonts w:ascii="Calibri" w:eastAsia="新細明體" w:hAnsi="Calibri" w:cs="Times New Roman"/>
              <w:noProof/>
              <w:color w:val="FF0000"/>
            </w:rPr>
          </w:rPrChange>
        </w:rPr>
      </w:pPr>
      <w:del w:id="233" w:author="luyouru" w:date="2016-10-05T20:37:00Z">
        <w:r w:rsidRPr="00462CAB" w:rsidDel="00124F30">
          <w:rPr>
            <w:rPrChange w:id="234" w:author="luyouru" w:date="2016-10-05T21:16:00Z">
              <w:rPr/>
            </w:rPrChange>
          </w:rPr>
          <w:fldChar w:fldCharType="begin"/>
        </w:r>
        <w:r w:rsidRPr="00462CAB" w:rsidDel="00124F30">
          <w:delInstrText xml:space="preserve"> HYPERLINK \l "_Toc437440786" </w:delInstrText>
        </w:r>
        <w:r w:rsidRPr="00462CAB" w:rsidDel="00124F30">
          <w:rPr>
            <w:rPrChange w:id="235" w:author="luyouru" w:date="2016-10-05T21:16:00Z">
              <w:rPr>
                <w:rFonts w:ascii="Cambria" w:eastAsia="標楷體" w:hAnsi="Cambria" w:cs="Times New Roman"/>
                <w:noProof/>
                <w:color w:val="FF0000"/>
                <w:kern w:val="0"/>
                <w:szCs w:val="20"/>
              </w:rPr>
            </w:rPrChange>
          </w:rPr>
          <w:fldChar w:fldCharType="separate"/>
        </w:r>
        <w:r w:rsidR="00DC2D99" w:rsidRPr="00462CAB" w:rsidDel="00124F30">
          <w:rPr>
            <w:rFonts w:ascii="Times New Roman" w:eastAsia="標楷體" w:hAnsi="Times New Roman" w:cs="Times New Roman" w:hint="eastAsia"/>
            <w:noProof/>
            <w:kern w:val="0"/>
            <w:szCs w:val="20"/>
            <w:rPrChange w:id="236" w:author="luyouru" w:date="2016-10-05T21:16:00Z">
              <w:rPr>
                <w:rFonts w:ascii="Times New Roman" w:eastAsia="標楷體" w:hAnsi="Times New Roman" w:cs="Times New Roman" w:hint="eastAsia"/>
                <w:noProof/>
                <w:color w:val="FF0000"/>
                <w:kern w:val="0"/>
                <w:szCs w:val="20"/>
              </w:rPr>
            </w:rPrChange>
          </w:rPr>
          <w:delText>肆、申請時間</w:delText>
        </w:r>
        <w:r w:rsidR="00DC2D99" w:rsidRPr="00462CAB" w:rsidDel="00124F30">
          <w:rPr>
            <w:rFonts w:ascii="Times New Roman" w:eastAsia="標楷體" w:hAnsi="Times New Roman" w:cs="Times New Roman"/>
            <w:noProof/>
            <w:kern w:val="0"/>
            <w:szCs w:val="20"/>
            <w:rPrChange w:id="237" w:author="luyouru" w:date="2016-10-05T21:16:00Z">
              <w:rPr>
                <w:rFonts w:ascii="Times New Roman" w:eastAsia="標楷體" w:hAnsi="Times New Roman" w:cs="Times New Roman"/>
                <w:noProof/>
                <w:color w:val="FF0000"/>
                <w:kern w:val="0"/>
                <w:szCs w:val="20"/>
              </w:rPr>
            </w:rPrChange>
          </w:rPr>
          <w:delText>Application filing period</w:delText>
        </w:r>
        <w:r w:rsidR="00DC2D99" w:rsidRPr="00462CAB" w:rsidDel="00124F30">
          <w:rPr>
            <w:rFonts w:ascii="Times New Roman" w:eastAsia="標楷體" w:hAnsi="Times New Roman" w:cs="Times New Roman" w:hint="eastAsia"/>
            <w:noProof/>
            <w:kern w:val="0"/>
            <w:szCs w:val="20"/>
            <w:rPrChange w:id="238" w:author="luyouru" w:date="2016-10-05T21:16:00Z">
              <w:rPr>
                <w:rFonts w:ascii="Times New Roman" w:eastAsia="標楷體" w:hAnsi="Times New Roman" w:cs="Times New Roman" w:hint="eastAsia"/>
                <w:noProof/>
                <w:color w:val="FF0000"/>
                <w:kern w:val="0"/>
                <w:szCs w:val="20"/>
              </w:rPr>
            </w:rPrChange>
          </w:rPr>
          <w:delText>：</w:delText>
        </w:r>
        <w:r w:rsidR="00DC2D99" w:rsidRPr="00462CAB" w:rsidDel="00124F30">
          <w:rPr>
            <w:rFonts w:ascii="Cambria" w:eastAsia="標楷體" w:hAnsi="Cambria" w:cs="Times New Roman"/>
            <w:noProof/>
            <w:webHidden/>
            <w:kern w:val="0"/>
            <w:szCs w:val="20"/>
            <w:rPrChange w:id="239" w:author="luyouru" w:date="2016-10-05T21:16:00Z">
              <w:rPr>
                <w:rFonts w:ascii="Cambria" w:eastAsia="標楷體" w:hAnsi="Cambria" w:cs="Times New Roman"/>
                <w:noProof/>
                <w:webHidden/>
                <w:color w:val="FF0000"/>
                <w:kern w:val="0"/>
                <w:szCs w:val="20"/>
              </w:rPr>
            </w:rPrChange>
          </w:rPr>
          <w:tab/>
        </w:r>
        <w:r w:rsidR="00DC2D99" w:rsidRPr="00462CAB" w:rsidDel="00124F30">
          <w:rPr>
            <w:rFonts w:ascii="Cambria" w:eastAsia="標楷體" w:hAnsi="Cambria" w:cs="Times New Roman"/>
            <w:noProof/>
            <w:webHidden/>
            <w:kern w:val="0"/>
            <w:szCs w:val="20"/>
            <w:rPrChange w:id="240" w:author="luyouru" w:date="2016-10-05T21:16:00Z">
              <w:rPr>
                <w:rFonts w:ascii="Cambria" w:eastAsia="標楷體" w:hAnsi="Cambria" w:cs="Times New Roman"/>
                <w:noProof/>
                <w:webHidden/>
                <w:color w:val="FF0000"/>
                <w:kern w:val="0"/>
                <w:szCs w:val="20"/>
              </w:rPr>
            </w:rPrChange>
          </w:rPr>
          <w:fldChar w:fldCharType="begin"/>
        </w:r>
        <w:r w:rsidR="00DC2D99" w:rsidRPr="00462CAB" w:rsidDel="00124F30">
          <w:rPr>
            <w:rFonts w:ascii="Cambria" w:eastAsia="標楷體" w:hAnsi="Cambria" w:cs="Times New Roman"/>
            <w:noProof/>
            <w:webHidden/>
            <w:kern w:val="0"/>
            <w:szCs w:val="20"/>
            <w:rPrChange w:id="241" w:author="luyouru" w:date="2016-10-05T21:16:00Z">
              <w:rPr>
                <w:rFonts w:ascii="Cambria" w:eastAsia="標楷體" w:hAnsi="Cambria" w:cs="Times New Roman"/>
                <w:noProof/>
                <w:webHidden/>
                <w:color w:val="FF0000"/>
                <w:kern w:val="0"/>
                <w:szCs w:val="20"/>
              </w:rPr>
            </w:rPrChange>
          </w:rPr>
          <w:delInstrText xml:space="preserve"> PAGEREF _Toc437440786 \h </w:delInstrText>
        </w:r>
        <w:r w:rsidR="00DC2D99" w:rsidRPr="00462CAB" w:rsidDel="00124F30">
          <w:rPr>
            <w:rFonts w:ascii="Cambria" w:eastAsia="標楷體" w:hAnsi="Cambria" w:cs="Times New Roman"/>
            <w:noProof/>
            <w:webHidden/>
            <w:kern w:val="0"/>
            <w:szCs w:val="20"/>
            <w:rPrChange w:id="242" w:author="luyouru" w:date="2016-10-05T21:16:00Z">
              <w:rPr>
                <w:rFonts w:ascii="Cambria" w:eastAsia="標楷體" w:hAnsi="Cambria" w:cs="Times New Roman"/>
                <w:noProof/>
                <w:webHidden/>
                <w:kern w:val="0"/>
                <w:szCs w:val="20"/>
              </w:rPr>
            </w:rPrChange>
          </w:rPr>
        </w:r>
        <w:r w:rsidR="00DC2D99" w:rsidRPr="00462CAB" w:rsidDel="00124F30">
          <w:rPr>
            <w:rFonts w:ascii="Cambria" w:eastAsia="標楷體" w:hAnsi="Cambria" w:cs="Times New Roman"/>
            <w:noProof/>
            <w:webHidden/>
            <w:kern w:val="0"/>
            <w:szCs w:val="20"/>
            <w:rPrChange w:id="243"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244" w:author="luyouru" w:date="2016-10-05T21:16:00Z">
              <w:rPr>
                <w:rFonts w:ascii="Cambria" w:eastAsia="標楷體" w:hAnsi="Cambria" w:cs="Times New Roman"/>
                <w:noProof/>
                <w:webHidden/>
                <w:color w:val="FF0000"/>
                <w:kern w:val="0"/>
                <w:szCs w:val="20"/>
              </w:rPr>
            </w:rPrChange>
          </w:rPr>
          <w:delText>5</w:delText>
        </w:r>
        <w:r w:rsidR="00DC2D99" w:rsidRPr="00462CAB" w:rsidDel="00124F30">
          <w:rPr>
            <w:rFonts w:ascii="Cambria" w:eastAsia="標楷體" w:hAnsi="Cambria" w:cs="Times New Roman"/>
            <w:noProof/>
            <w:webHidden/>
            <w:kern w:val="0"/>
            <w:szCs w:val="20"/>
            <w:rPrChange w:id="245" w:author="luyouru" w:date="2016-10-05T21:16:00Z">
              <w:rPr>
                <w:rFonts w:ascii="Cambria" w:eastAsia="標楷體" w:hAnsi="Cambria" w:cs="Times New Roman"/>
                <w:noProof/>
                <w:webHidden/>
                <w:color w:val="FF0000"/>
                <w:kern w:val="0"/>
                <w:szCs w:val="20"/>
              </w:rPr>
            </w:rPrChange>
          </w:rPr>
          <w:fldChar w:fldCharType="end"/>
        </w:r>
        <w:r w:rsidRPr="00462CAB" w:rsidDel="00124F30">
          <w:rPr>
            <w:rFonts w:ascii="Cambria" w:eastAsia="標楷體" w:hAnsi="Cambria" w:cs="Times New Roman"/>
            <w:noProof/>
            <w:kern w:val="0"/>
            <w:szCs w:val="20"/>
            <w:rPrChange w:id="246"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124F30" w:rsidP="00DC2D99">
      <w:pPr>
        <w:tabs>
          <w:tab w:val="right" w:leader="dot" w:pos="10024"/>
        </w:tabs>
        <w:adjustRightInd w:val="0"/>
        <w:spacing w:line="360" w:lineRule="atLeast"/>
        <w:textAlignment w:val="baseline"/>
        <w:rPr>
          <w:del w:id="247" w:author="luyouru" w:date="2016-10-05T20:37:00Z"/>
          <w:rFonts w:ascii="Calibri" w:eastAsia="新細明體" w:hAnsi="Calibri" w:cs="Times New Roman"/>
          <w:noProof/>
          <w:rPrChange w:id="248" w:author="luyouru" w:date="2016-10-05T21:16:00Z">
            <w:rPr>
              <w:del w:id="249" w:author="luyouru" w:date="2016-10-05T20:37:00Z"/>
              <w:rFonts w:ascii="Calibri" w:eastAsia="新細明體" w:hAnsi="Calibri" w:cs="Times New Roman"/>
              <w:noProof/>
              <w:color w:val="FF0000"/>
            </w:rPr>
          </w:rPrChange>
        </w:rPr>
      </w:pPr>
      <w:del w:id="250" w:author="luyouru" w:date="2016-10-05T20:37:00Z">
        <w:r w:rsidRPr="00462CAB" w:rsidDel="00124F30">
          <w:rPr>
            <w:rPrChange w:id="251" w:author="luyouru" w:date="2016-10-05T21:16:00Z">
              <w:rPr/>
            </w:rPrChange>
          </w:rPr>
          <w:fldChar w:fldCharType="begin"/>
        </w:r>
        <w:r w:rsidRPr="00462CAB" w:rsidDel="00124F30">
          <w:delInstrText xml:space="preserve"> HYPERLINK \l "_Toc437440787" </w:delInstrText>
        </w:r>
        <w:r w:rsidRPr="00462CAB" w:rsidDel="00124F30">
          <w:rPr>
            <w:rPrChange w:id="252" w:author="luyouru" w:date="2016-10-05T21:16:00Z">
              <w:rPr>
                <w:rFonts w:ascii="Cambria" w:eastAsia="標楷體" w:hAnsi="Cambria" w:cs="Times New Roman"/>
                <w:noProof/>
                <w:color w:val="FF0000"/>
                <w:kern w:val="0"/>
                <w:szCs w:val="20"/>
              </w:rPr>
            </w:rPrChange>
          </w:rPr>
          <w:fldChar w:fldCharType="separate"/>
        </w:r>
        <w:r w:rsidR="00DC2D99" w:rsidRPr="00462CAB" w:rsidDel="00124F30">
          <w:rPr>
            <w:rFonts w:ascii="Times New Roman" w:eastAsia="標楷體" w:hAnsi="Times New Roman" w:cs="Times New Roman" w:hint="eastAsia"/>
            <w:noProof/>
            <w:kern w:val="0"/>
            <w:szCs w:val="20"/>
            <w:rPrChange w:id="253" w:author="luyouru" w:date="2016-10-05T21:16:00Z">
              <w:rPr>
                <w:rFonts w:ascii="Times New Roman" w:eastAsia="標楷體" w:hAnsi="Times New Roman" w:cs="Times New Roman" w:hint="eastAsia"/>
                <w:noProof/>
                <w:color w:val="FF0000"/>
                <w:kern w:val="0"/>
                <w:szCs w:val="20"/>
              </w:rPr>
            </w:rPrChange>
          </w:rPr>
          <w:delText>伍、申請應繳交資料</w:delText>
        </w:r>
        <w:r w:rsidR="00DC2D99" w:rsidRPr="00462CAB" w:rsidDel="00124F30">
          <w:rPr>
            <w:rFonts w:ascii="Times New Roman" w:eastAsia="標楷體" w:hAnsi="Times New Roman" w:cs="Times New Roman"/>
            <w:noProof/>
            <w:kern w:val="0"/>
            <w:szCs w:val="20"/>
            <w:rPrChange w:id="254" w:author="luyouru" w:date="2016-10-05T21:16:00Z">
              <w:rPr>
                <w:rFonts w:ascii="Times New Roman" w:eastAsia="標楷體" w:hAnsi="Times New Roman" w:cs="Times New Roman"/>
                <w:noProof/>
                <w:color w:val="FF0000"/>
                <w:kern w:val="0"/>
                <w:szCs w:val="20"/>
              </w:rPr>
            </w:rPrChange>
          </w:rPr>
          <w:delText xml:space="preserve"> Required documents</w:delText>
        </w:r>
        <w:r w:rsidR="00DC2D99" w:rsidRPr="00462CAB" w:rsidDel="00124F30">
          <w:rPr>
            <w:rFonts w:ascii="Times New Roman" w:eastAsia="標楷體" w:hAnsi="Times New Roman" w:cs="Times New Roman" w:hint="eastAsia"/>
            <w:noProof/>
            <w:kern w:val="0"/>
            <w:szCs w:val="20"/>
            <w:rPrChange w:id="255" w:author="luyouru" w:date="2016-10-05T21:16:00Z">
              <w:rPr>
                <w:rFonts w:ascii="Times New Roman" w:eastAsia="標楷體" w:hAnsi="Times New Roman" w:cs="Times New Roman" w:hint="eastAsia"/>
                <w:noProof/>
                <w:color w:val="FF0000"/>
                <w:kern w:val="0"/>
                <w:szCs w:val="20"/>
              </w:rPr>
            </w:rPrChange>
          </w:rPr>
          <w:delText>：</w:delText>
        </w:r>
        <w:r w:rsidR="00DC2D99" w:rsidRPr="00462CAB" w:rsidDel="00124F30">
          <w:rPr>
            <w:rFonts w:ascii="Cambria" w:eastAsia="標楷體" w:hAnsi="Cambria" w:cs="Times New Roman"/>
            <w:noProof/>
            <w:webHidden/>
            <w:kern w:val="0"/>
            <w:szCs w:val="20"/>
            <w:rPrChange w:id="256" w:author="luyouru" w:date="2016-10-05T21:16:00Z">
              <w:rPr>
                <w:rFonts w:ascii="Cambria" w:eastAsia="標楷體" w:hAnsi="Cambria" w:cs="Times New Roman"/>
                <w:noProof/>
                <w:webHidden/>
                <w:color w:val="FF0000"/>
                <w:kern w:val="0"/>
                <w:szCs w:val="20"/>
              </w:rPr>
            </w:rPrChange>
          </w:rPr>
          <w:tab/>
        </w:r>
        <w:r w:rsidR="00DC2D99" w:rsidRPr="00462CAB" w:rsidDel="00124F30">
          <w:rPr>
            <w:rFonts w:ascii="Cambria" w:eastAsia="標楷體" w:hAnsi="Cambria" w:cs="Times New Roman"/>
            <w:noProof/>
            <w:webHidden/>
            <w:kern w:val="0"/>
            <w:szCs w:val="20"/>
            <w:rPrChange w:id="257" w:author="luyouru" w:date="2016-10-05T21:16:00Z">
              <w:rPr>
                <w:rFonts w:ascii="Cambria" w:eastAsia="標楷體" w:hAnsi="Cambria" w:cs="Times New Roman"/>
                <w:noProof/>
                <w:webHidden/>
                <w:color w:val="FF0000"/>
                <w:kern w:val="0"/>
                <w:szCs w:val="20"/>
              </w:rPr>
            </w:rPrChange>
          </w:rPr>
          <w:fldChar w:fldCharType="begin"/>
        </w:r>
        <w:r w:rsidR="00DC2D99" w:rsidRPr="00462CAB" w:rsidDel="00124F30">
          <w:rPr>
            <w:rFonts w:ascii="Cambria" w:eastAsia="標楷體" w:hAnsi="Cambria" w:cs="Times New Roman"/>
            <w:noProof/>
            <w:webHidden/>
            <w:kern w:val="0"/>
            <w:szCs w:val="20"/>
            <w:rPrChange w:id="258" w:author="luyouru" w:date="2016-10-05T21:16:00Z">
              <w:rPr>
                <w:rFonts w:ascii="Cambria" w:eastAsia="標楷體" w:hAnsi="Cambria" w:cs="Times New Roman"/>
                <w:noProof/>
                <w:webHidden/>
                <w:color w:val="FF0000"/>
                <w:kern w:val="0"/>
                <w:szCs w:val="20"/>
              </w:rPr>
            </w:rPrChange>
          </w:rPr>
          <w:delInstrText xml:space="preserve"> PAGEREF _Toc437440787 \h </w:delInstrText>
        </w:r>
        <w:r w:rsidR="00DC2D99" w:rsidRPr="00462CAB" w:rsidDel="00124F30">
          <w:rPr>
            <w:rFonts w:ascii="Cambria" w:eastAsia="標楷體" w:hAnsi="Cambria" w:cs="Times New Roman"/>
            <w:noProof/>
            <w:webHidden/>
            <w:kern w:val="0"/>
            <w:szCs w:val="20"/>
            <w:rPrChange w:id="259" w:author="luyouru" w:date="2016-10-05T21:16:00Z">
              <w:rPr>
                <w:rFonts w:ascii="Cambria" w:eastAsia="標楷體" w:hAnsi="Cambria" w:cs="Times New Roman"/>
                <w:noProof/>
                <w:webHidden/>
                <w:kern w:val="0"/>
                <w:szCs w:val="20"/>
              </w:rPr>
            </w:rPrChange>
          </w:rPr>
        </w:r>
        <w:r w:rsidR="00DC2D99" w:rsidRPr="00462CAB" w:rsidDel="00124F30">
          <w:rPr>
            <w:rFonts w:ascii="Cambria" w:eastAsia="標楷體" w:hAnsi="Cambria" w:cs="Times New Roman"/>
            <w:noProof/>
            <w:webHidden/>
            <w:kern w:val="0"/>
            <w:szCs w:val="20"/>
            <w:rPrChange w:id="260"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261" w:author="luyouru" w:date="2016-10-05T21:16:00Z">
              <w:rPr>
                <w:rFonts w:ascii="Cambria" w:eastAsia="標楷體" w:hAnsi="Cambria" w:cs="Times New Roman"/>
                <w:noProof/>
                <w:webHidden/>
                <w:color w:val="FF0000"/>
                <w:kern w:val="0"/>
                <w:szCs w:val="20"/>
              </w:rPr>
            </w:rPrChange>
          </w:rPr>
          <w:delText>5</w:delText>
        </w:r>
        <w:r w:rsidR="00DC2D99" w:rsidRPr="00462CAB" w:rsidDel="00124F30">
          <w:rPr>
            <w:rFonts w:ascii="Cambria" w:eastAsia="標楷體" w:hAnsi="Cambria" w:cs="Times New Roman"/>
            <w:noProof/>
            <w:webHidden/>
            <w:kern w:val="0"/>
            <w:szCs w:val="20"/>
            <w:rPrChange w:id="262" w:author="luyouru" w:date="2016-10-05T21:16:00Z">
              <w:rPr>
                <w:rFonts w:ascii="Cambria" w:eastAsia="標楷體" w:hAnsi="Cambria" w:cs="Times New Roman"/>
                <w:noProof/>
                <w:webHidden/>
                <w:color w:val="FF0000"/>
                <w:kern w:val="0"/>
                <w:szCs w:val="20"/>
              </w:rPr>
            </w:rPrChange>
          </w:rPr>
          <w:fldChar w:fldCharType="end"/>
        </w:r>
        <w:r w:rsidRPr="00462CAB" w:rsidDel="00124F30">
          <w:rPr>
            <w:rFonts w:ascii="Cambria" w:eastAsia="標楷體" w:hAnsi="Cambria" w:cs="Times New Roman"/>
            <w:noProof/>
            <w:kern w:val="0"/>
            <w:szCs w:val="20"/>
            <w:rPrChange w:id="263"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124F30" w:rsidP="00DC2D99">
      <w:pPr>
        <w:tabs>
          <w:tab w:val="left" w:pos="960"/>
          <w:tab w:val="right" w:leader="dot" w:pos="10024"/>
        </w:tabs>
        <w:adjustRightInd w:val="0"/>
        <w:spacing w:line="360" w:lineRule="atLeast"/>
        <w:textAlignment w:val="baseline"/>
        <w:rPr>
          <w:del w:id="264" w:author="luyouru" w:date="2016-10-05T20:37:00Z"/>
          <w:rFonts w:ascii="Calibri" w:eastAsia="新細明體" w:hAnsi="Calibri" w:cs="Times New Roman"/>
          <w:noProof/>
          <w:rPrChange w:id="265" w:author="luyouru" w:date="2016-10-05T21:16:00Z">
            <w:rPr>
              <w:del w:id="266" w:author="luyouru" w:date="2016-10-05T20:37:00Z"/>
              <w:rFonts w:ascii="Calibri" w:eastAsia="新細明體" w:hAnsi="Calibri" w:cs="Times New Roman"/>
              <w:noProof/>
              <w:color w:val="FF0000"/>
            </w:rPr>
          </w:rPrChange>
        </w:rPr>
      </w:pPr>
      <w:del w:id="267" w:author="luyouru" w:date="2016-10-05T20:37:00Z">
        <w:r w:rsidRPr="00462CAB" w:rsidDel="00124F30">
          <w:rPr>
            <w:rPrChange w:id="268" w:author="luyouru" w:date="2016-10-05T21:16:00Z">
              <w:rPr/>
            </w:rPrChange>
          </w:rPr>
          <w:fldChar w:fldCharType="begin"/>
        </w:r>
        <w:r w:rsidRPr="00462CAB" w:rsidDel="00124F30">
          <w:delInstrText xml:space="preserve"> HYPERLINK \l "_Toc437440788" </w:delInstrText>
        </w:r>
        <w:r w:rsidRPr="00462CAB" w:rsidDel="00124F30">
          <w:rPr>
            <w:rPrChange w:id="269" w:author="luyouru" w:date="2016-10-05T21:16:00Z">
              <w:rPr>
                <w:rFonts w:ascii="Cambria" w:eastAsia="標楷體" w:hAnsi="Cambria" w:cs="Times New Roman"/>
                <w:noProof/>
                <w:color w:val="FF0000"/>
                <w:kern w:val="0"/>
                <w:szCs w:val="20"/>
              </w:rPr>
            </w:rPrChange>
          </w:rPr>
          <w:fldChar w:fldCharType="separate"/>
        </w:r>
        <w:r w:rsidR="00DC2D99" w:rsidRPr="00462CAB" w:rsidDel="00124F30">
          <w:rPr>
            <w:rFonts w:ascii="Times New Roman" w:eastAsia="標楷體" w:hAnsi="Times New Roman" w:cs="Times New Roman" w:hint="eastAsia"/>
            <w:noProof/>
            <w:kern w:val="0"/>
            <w:szCs w:val="20"/>
            <w:rPrChange w:id="270" w:author="luyouru" w:date="2016-10-05T21:16:00Z">
              <w:rPr>
                <w:rFonts w:ascii="Times New Roman" w:eastAsia="標楷體" w:hAnsi="Times New Roman" w:cs="Times New Roman" w:hint="eastAsia"/>
                <w:noProof/>
                <w:color w:val="FF0000"/>
                <w:kern w:val="0"/>
                <w:szCs w:val="20"/>
              </w:rPr>
            </w:rPrChange>
          </w:rPr>
          <w:delText>陸、錄取公告</w:delText>
        </w:r>
        <w:r w:rsidR="00DC2D99" w:rsidRPr="00462CAB" w:rsidDel="00124F30">
          <w:rPr>
            <w:rFonts w:ascii="Times New Roman" w:eastAsia="標楷體" w:hAnsi="Times New Roman" w:cs="Times New Roman"/>
            <w:noProof/>
            <w:kern w:val="0"/>
            <w:szCs w:val="20"/>
            <w:rPrChange w:id="271" w:author="luyouru" w:date="2016-10-05T21:16:00Z">
              <w:rPr>
                <w:rFonts w:ascii="Times New Roman" w:eastAsia="標楷體" w:hAnsi="Times New Roman" w:cs="Times New Roman"/>
                <w:noProof/>
                <w:color w:val="FF0000"/>
                <w:kern w:val="0"/>
                <w:szCs w:val="20"/>
              </w:rPr>
            </w:rPrChange>
          </w:rPr>
          <w:delText>Admission Announcements</w:delText>
        </w:r>
        <w:r w:rsidR="00DC2D99" w:rsidRPr="00462CAB" w:rsidDel="00124F30">
          <w:rPr>
            <w:rFonts w:ascii="Cambria" w:eastAsia="標楷體" w:hAnsi="Cambria" w:cs="Times New Roman"/>
            <w:noProof/>
            <w:webHidden/>
            <w:kern w:val="0"/>
            <w:szCs w:val="20"/>
            <w:rPrChange w:id="272" w:author="luyouru" w:date="2016-10-05T21:16:00Z">
              <w:rPr>
                <w:rFonts w:ascii="Cambria" w:eastAsia="標楷體" w:hAnsi="Cambria" w:cs="Times New Roman"/>
                <w:noProof/>
                <w:webHidden/>
                <w:color w:val="FF0000"/>
                <w:kern w:val="0"/>
                <w:szCs w:val="20"/>
              </w:rPr>
            </w:rPrChange>
          </w:rPr>
          <w:tab/>
        </w:r>
        <w:r w:rsidR="00DC2D99" w:rsidRPr="00462CAB" w:rsidDel="00124F30">
          <w:rPr>
            <w:rFonts w:ascii="Cambria" w:eastAsia="標楷體" w:hAnsi="Cambria" w:cs="Times New Roman"/>
            <w:noProof/>
            <w:webHidden/>
            <w:kern w:val="0"/>
            <w:szCs w:val="20"/>
            <w:rPrChange w:id="273" w:author="luyouru" w:date="2016-10-05T21:16:00Z">
              <w:rPr>
                <w:rFonts w:ascii="Cambria" w:eastAsia="標楷體" w:hAnsi="Cambria" w:cs="Times New Roman"/>
                <w:noProof/>
                <w:webHidden/>
                <w:color w:val="FF0000"/>
                <w:kern w:val="0"/>
                <w:szCs w:val="20"/>
              </w:rPr>
            </w:rPrChange>
          </w:rPr>
          <w:fldChar w:fldCharType="begin"/>
        </w:r>
        <w:r w:rsidR="00DC2D99" w:rsidRPr="00462CAB" w:rsidDel="00124F30">
          <w:rPr>
            <w:rFonts w:ascii="Cambria" w:eastAsia="標楷體" w:hAnsi="Cambria" w:cs="Times New Roman"/>
            <w:noProof/>
            <w:webHidden/>
            <w:kern w:val="0"/>
            <w:szCs w:val="20"/>
            <w:rPrChange w:id="274" w:author="luyouru" w:date="2016-10-05T21:16:00Z">
              <w:rPr>
                <w:rFonts w:ascii="Cambria" w:eastAsia="標楷體" w:hAnsi="Cambria" w:cs="Times New Roman"/>
                <w:noProof/>
                <w:webHidden/>
                <w:color w:val="FF0000"/>
                <w:kern w:val="0"/>
                <w:szCs w:val="20"/>
              </w:rPr>
            </w:rPrChange>
          </w:rPr>
          <w:delInstrText xml:space="preserve"> PAGEREF _Toc437440788 \h </w:delInstrText>
        </w:r>
        <w:r w:rsidR="00DC2D99" w:rsidRPr="00462CAB" w:rsidDel="00124F30">
          <w:rPr>
            <w:rFonts w:ascii="Cambria" w:eastAsia="標楷體" w:hAnsi="Cambria" w:cs="Times New Roman"/>
            <w:noProof/>
            <w:webHidden/>
            <w:kern w:val="0"/>
            <w:szCs w:val="20"/>
            <w:rPrChange w:id="275" w:author="luyouru" w:date="2016-10-05T21:16:00Z">
              <w:rPr>
                <w:rFonts w:ascii="Cambria" w:eastAsia="標楷體" w:hAnsi="Cambria" w:cs="Times New Roman"/>
                <w:noProof/>
                <w:webHidden/>
                <w:kern w:val="0"/>
                <w:szCs w:val="20"/>
              </w:rPr>
            </w:rPrChange>
          </w:rPr>
        </w:r>
        <w:r w:rsidR="00DC2D99" w:rsidRPr="00462CAB" w:rsidDel="00124F30">
          <w:rPr>
            <w:rFonts w:ascii="Cambria" w:eastAsia="標楷體" w:hAnsi="Cambria" w:cs="Times New Roman"/>
            <w:noProof/>
            <w:webHidden/>
            <w:kern w:val="0"/>
            <w:szCs w:val="20"/>
            <w:rPrChange w:id="276"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277" w:author="luyouru" w:date="2016-10-05T21:16:00Z">
              <w:rPr>
                <w:rFonts w:ascii="Cambria" w:eastAsia="標楷體" w:hAnsi="Cambria" w:cs="Times New Roman"/>
                <w:noProof/>
                <w:webHidden/>
                <w:color w:val="FF0000"/>
                <w:kern w:val="0"/>
                <w:szCs w:val="20"/>
              </w:rPr>
            </w:rPrChange>
          </w:rPr>
          <w:delText>10</w:delText>
        </w:r>
        <w:r w:rsidR="00DC2D99" w:rsidRPr="00462CAB" w:rsidDel="00124F30">
          <w:rPr>
            <w:rFonts w:ascii="Cambria" w:eastAsia="標楷體" w:hAnsi="Cambria" w:cs="Times New Roman"/>
            <w:noProof/>
            <w:webHidden/>
            <w:kern w:val="0"/>
            <w:szCs w:val="20"/>
            <w:rPrChange w:id="278" w:author="luyouru" w:date="2016-10-05T21:16:00Z">
              <w:rPr>
                <w:rFonts w:ascii="Cambria" w:eastAsia="標楷體" w:hAnsi="Cambria" w:cs="Times New Roman"/>
                <w:noProof/>
                <w:webHidden/>
                <w:color w:val="FF0000"/>
                <w:kern w:val="0"/>
                <w:szCs w:val="20"/>
              </w:rPr>
            </w:rPrChange>
          </w:rPr>
          <w:fldChar w:fldCharType="end"/>
        </w:r>
        <w:r w:rsidRPr="00462CAB" w:rsidDel="00124F30">
          <w:rPr>
            <w:rFonts w:ascii="Cambria" w:eastAsia="標楷體" w:hAnsi="Cambria" w:cs="Times New Roman"/>
            <w:noProof/>
            <w:kern w:val="0"/>
            <w:szCs w:val="20"/>
            <w:rPrChange w:id="279"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124F30" w:rsidP="00DC2D99">
      <w:pPr>
        <w:tabs>
          <w:tab w:val="left" w:pos="960"/>
          <w:tab w:val="right" w:leader="dot" w:pos="10024"/>
        </w:tabs>
        <w:adjustRightInd w:val="0"/>
        <w:spacing w:line="360" w:lineRule="atLeast"/>
        <w:textAlignment w:val="baseline"/>
        <w:rPr>
          <w:del w:id="280" w:author="luyouru" w:date="2016-10-05T20:37:00Z"/>
          <w:rFonts w:ascii="Calibri" w:eastAsia="新細明體" w:hAnsi="Calibri" w:cs="Times New Roman"/>
          <w:noProof/>
          <w:rPrChange w:id="281" w:author="luyouru" w:date="2016-10-05T21:16:00Z">
            <w:rPr>
              <w:del w:id="282" w:author="luyouru" w:date="2016-10-05T20:37:00Z"/>
              <w:rFonts w:ascii="Calibri" w:eastAsia="新細明體" w:hAnsi="Calibri" w:cs="Times New Roman"/>
              <w:noProof/>
              <w:color w:val="FF0000"/>
            </w:rPr>
          </w:rPrChange>
        </w:rPr>
      </w:pPr>
      <w:del w:id="283" w:author="luyouru" w:date="2016-10-05T20:37:00Z">
        <w:r w:rsidRPr="00462CAB" w:rsidDel="00124F30">
          <w:rPr>
            <w:rPrChange w:id="284" w:author="luyouru" w:date="2016-10-05T21:16:00Z">
              <w:rPr/>
            </w:rPrChange>
          </w:rPr>
          <w:fldChar w:fldCharType="begin"/>
        </w:r>
        <w:r w:rsidRPr="00462CAB" w:rsidDel="00124F30">
          <w:delInstrText xml:space="preserve"> HYPERLINK \l "_Toc437440789" </w:delInstrText>
        </w:r>
        <w:r w:rsidRPr="00462CAB" w:rsidDel="00124F30">
          <w:rPr>
            <w:rPrChange w:id="285" w:author="luyouru" w:date="2016-10-05T21:16:00Z">
              <w:rPr>
                <w:rFonts w:ascii="Cambria" w:eastAsia="標楷體" w:hAnsi="Cambria" w:cs="Times New Roman"/>
                <w:noProof/>
                <w:color w:val="FF0000"/>
                <w:kern w:val="0"/>
                <w:szCs w:val="20"/>
              </w:rPr>
            </w:rPrChange>
          </w:rPr>
          <w:fldChar w:fldCharType="separate"/>
        </w:r>
        <w:r w:rsidR="00DC2D99" w:rsidRPr="00462CAB" w:rsidDel="00124F30">
          <w:rPr>
            <w:rFonts w:ascii="Times New Roman" w:eastAsia="標楷體" w:hAnsi="Times New Roman" w:cs="Times New Roman" w:hint="eastAsia"/>
            <w:noProof/>
            <w:kern w:val="0"/>
            <w:szCs w:val="20"/>
            <w:rPrChange w:id="286" w:author="luyouru" w:date="2016-10-05T21:16:00Z">
              <w:rPr>
                <w:rFonts w:ascii="Times New Roman" w:eastAsia="標楷體" w:hAnsi="Times New Roman" w:cs="Times New Roman" w:hint="eastAsia"/>
                <w:noProof/>
                <w:color w:val="FF0000"/>
                <w:kern w:val="0"/>
                <w:szCs w:val="20"/>
              </w:rPr>
            </w:rPrChange>
          </w:rPr>
          <w:delText>柒、報到及註冊入學</w:delText>
        </w:r>
        <w:r w:rsidR="00DC2D99" w:rsidRPr="00462CAB" w:rsidDel="00124F30">
          <w:rPr>
            <w:rFonts w:ascii="Times New Roman" w:eastAsia="標楷體" w:hAnsi="Times New Roman" w:cs="Times New Roman"/>
            <w:noProof/>
            <w:kern w:val="0"/>
            <w:szCs w:val="20"/>
            <w:rPrChange w:id="287" w:author="luyouru" w:date="2016-10-05T21:16:00Z">
              <w:rPr>
                <w:rFonts w:ascii="Times New Roman" w:eastAsia="標楷體" w:hAnsi="Times New Roman" w:cs="Times New Roman"/>
                <w:noProof/>
                <w:color w:val="FF0000"/>
                <w:kern w:val="0"/>
                <w:szCs w:val="20"/>
              </w:rPr>
            </w:rPrChange>
          </w:rPr>
          <w:delText>Registration</w:delText>
        </w:r>
        <w:r w:rsidR="00DC2D99" w:rsidRPr="00462CAB" w:rsidDel="00124F30">
          <w:rPr>
            <w:rFonts w:ascii="Cambria" w:eastAsia="標楷體" w:hAnsi="Cambria" w:cs="Times New Roman"/>
            <w:noProof/>
            <w:webHidden/>
            <w:kern w:val="0"/>
            <w:szCs w:val="20"/>
            <w:rPrChange w:id="288" w:author="luyouru" w:date="2016-10-05T21:16:00Z">
              <w:rPr>
                <w:rFonts w:ascii="Cambria" w:eastAsia="標楷體" w:hAnsi="Cambria" w:cs="Times New Roman"/>
                <w:noProof/>
                <w:webHidden/>
                <w:color w:val="FF0000"/>
                <w:kern w:val="0"/>
                <w:szCs w:val="20"/>
              </w:rPr>
            </w:rPrChange>
          </w:rPr>
          <w:tab/>
        </w:r>
        <w:r w:rsidR="00DC2D99" w:rsidRPr="00462CAB" w:rsidDel="00124F30">
          <w:rPr>
            <w:rFonts w:ascii="Cambria" w:eastAsia="標楷體" w:hAnsi="Cambria" w:cs="Times New Roman"/>
            <w:noProof/>
            <w:webHidden/>
            <w:kern w:val="0"/>
            <w:szCs w:val="20"/>
            <w:rPrChange w:id="289" w:author="luyouru" w:date="2016-10-05T21:16:00Z">
              <w:rPr>
                <w:rFonts w:ascii="Cambria" w:eastAsia="標楷體" w:hAnsi="Cambria" w:cs="Times New Roman"/>
                <w:noProof/>
                <w:webHidden/>
                <w:color w:val="FF0000"/>
                <w:kern w:val="0"/>
                <w:szCs w:val="20"/>
              </w:rPr>
            </w:rPrChange>
          </w:rPr>
          <w:fldChar w:fldCharType="begin"/>
        </w:r>
        <w:r w:rsidR="00DC2D99" w:rsidRPr="00462CAB" w:rsidDel="00124F30">
          <w:rPr>
            <w:rFonts w:ascii="Cambria" w:eastAsia="標楷體" w:hAnsi="Cambria" w:cs="Times New Roman"/>
            <w:noProof/>
            <w:webHidden/>
            <w:kern w:val="0"/>
            <w:szCs w:val="20"/>
            <w:rPrChange w:id="290" w:author="luyouru" w:date="2016-10-05T21:16:00Z">
              <w:rPr>
                <w:rFonts w:ascii="Cambria" w:eastAsia="標楷體" w:hAnsi="Cambria" w:cs="Times New Roman"/>
                <w:noProof/>
                <w:webHidden/>
                <w:color w:val="FF0000"/>
                <w:kern w:val="0"/>
                <w:szCs w:val="20"/>
              </w:rPr>
            </w:rPrChange>
          </w:rPr>
          <w:delInstrText xml:space="preserve"> PAGEREF _Toc437440789 \h </w:delInstrText>
        </w:r>
        <w:r w:rsidR="00DC2D99" w:rsidRPr="00462CAB" w:rsidDel="00124F30">
          <w:rPr>
            <w:rFonts w:ascii="Cambria" w:eastAsia="標楷體" w:hAnsi="Cambria" w:cs="Times New Roman"/>
            <w:noProof/>
            <w:webHidden/>
            <w:kern w:val="0"/>
            <w:szCs w:val="20"/>
            <w:rPrChange w:id="291" w:author="luyouru" w:date="2016-10-05T21:16:00Z">
              <w:rPr>
                <w:rFonts w:ascii="Cambria" w:eastAsia="標楷體" w:hAnsi="Cambria" w:cs="Times New Roman"/>
                <w:noProof/>
                <w:webHidden/>
                <w:kern w:val="0"/>
                <w:szCs w:val="20"/>
              </w:rPr>
            </w:rPrChange>
          </w:rPr>
        </w:r>
        <w:r w:rsidR="00DC2D99" w:rsidRPr="00462CAB" w:rsidDel="00124F30">
          <w:rPr>
            <w:rFonts w:ascii="Cambria" w:eastAsia="標楷體" w:hAnsi="Cambria" w:cs="Times New Roman"/>
            <w:noProof/>
            <w:webHidden/>
            <w:kern w:val="0"/>
            <w:szCs w:val="20"/>
            <w:rPrChange w:id="292"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293" w:author="luyouru" w:date="2016-10-05T21:16:00Z">
              <w:rPr>
                <w:rFonts w:ascii="Cambria" w:eastAsia="標楷體" w:hAnsi="Cambria" w:cs="Times New Roman"/>
                <w:noProof/>
                <w:webHidden/>
                <w:color w:val="FF0000"/>
                <w:kern w:val="0"/>
                <w:szCs w:val="20"/>
              </w:rPr>
            </w:rPrChange>
          </w:rPr>
          <w:delText>10</w:delText>
        </w:r>
        <w:r w:rsidR="00DC2D99" w:rsidRPr="00462CAB" w:rsidDel="00124F30">
          <w:rPr>
            <w:rFonts w:ascii="Cambria" w:eastAsia="標楷體" w:hAnsi="Cambria" w:cs="Times New Roman"/>
            <w:noProof/>
            <w:webHidden/>
            <w:kern w:val="0"/>
            <w:szCs w:val="20"/>
            <w:rPrChange w:id="294" w:author="luyouru" w:date="2016-10-05T21:16:00Z">
              <w:rPr>
                <w:rFonts w:ascii="Cambria" w:eastAsia="標楷體" w:hAnsi="Cambria" w:cs="Times New Roman"/>
                <w:noProof/>
                <w:webHidden/>
                <w:color w:val="FF0000"/>
                <w:kern w:val="0"/>
                <w:szCs w:val="20"/>
              </w:rPr>
            </w:rPrChange>
          </w:rPr>
          <w:fldChar w:fldCharType="end"/>
        </w:r>
        <w:r w:rsidRPr="00462CAB" w:rsidDel="00124F30">
          <w:rPr>
            <w:rFonts w:ascii="Cambria" w:eastAsia="標楷體" w:hAnsi="Cambria" w:cs="Times New Roman"/>
            <w:noProof/>
            <w:kern w:val="0"/>
            <w:szCs w:val="20"/>
            <w:rPrChange w:id="295"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124F30" w:rsidP="00DC2D99">
      <w:pPr>
        <w:tabs>
          <w:tab w:val="left" w:pos="960"/>
          <w:tab w:val="right" w:leader="dot" w:pos="10024"/>
        </w:tabs>
        <w:adjustRightInd w:val="0"/>
        <w:spacing w:line="360" w:lineRule="atLeast"/>
        <w:textAlignment w:val="baseline"/>
        <w:rPr>
          <w:del w:id="296" w:author="luyouru" w:date="2016-10-05T20:37:00Z"/>
          <w:rFonts w:ascii="Calibri" w:eastAsia="新細明體" w:hAnsi="Calibri" w:cs="Times New Roman"/>
          <w:noProof/>
          <w:rPrChange w:id="297" w:author="luyouru" w:date="2016-10-05T21:16:00Z">
            <w:rPr>
              <w:del w:id="298" w:author="luyouru" w:date="2016-10-05T20:37:00Z"/>
              <w:rFonts w:ascii="Calibri" w:eastAsia="新細明體" w:hAnsi="Calibri" w:cs="Times New Roman"/>
              <w:noProof/>
              <w:color w:val="FF0000"/>
            </w:rPr>
          </w:rPrChange>
        </w:rPr>
      </w:pPr>
      <w:del w:id="299" w:author="luyouru" w:date="2016-10-05T20:37:00Z">
        <w:r w:rsidRPr="00462CAB" w:rsidDel="00124F30">
          <w:rPr>
            <w:rPrChange w:id="300" w:author="luyouru" w:date="2016-10-05T21:16:00Z">
              <w:rPr/>
            </w:rPrChange>
          </w:rPr>
          <w:fldChar w:fldCharType="begin"/>
        </w:r>
        <w:r w:rsidRPr="00462CAB" w:rsidDel="00124F30">
          <w:delInstrText xml:space="preserve"> HYPERLINK \l "_Toc437440790" </w:delInstrText>
        </w:r>
        <w:r w:rsidRPr="00462CAB" w:rsidDel="00124F30">
          <w:rPr>
            <w:rPrChange w:id="301" w:author="luyouru" w:date="2016-10-05T21:16:00Z">
              <w:rPr>
                <w:rFonts w:ascii="Cambria" w:eastAsia="標楷體" w:hAnsi="Cambria" w:cs="Times New Roman"/>
                <w:noProof/>
                <w:color w:val="FF0000"/>
                <w:kern w:val="0"/>
                <w:szCs w:val="20"/>
              </w:rPr>
            </w:rPrChange>
          </w:rPr>
          <w:fldChar w:fldCharType="separate"/>
        </w:r>
        <w:r w:rsidR="00DC2D99" w:rsidRPr="00462CAB" w:rsidDel="00124F30">
          <w:rPr>
            <w:rFonts w:ascii="Times New Roman" w:eastAsia="標楷體" w:hAnsi="Times New Roman" w:cs="Times New Roman" w:hint="eastAsia"/>
            <w:noProof/>
            <w:kern w:val="0"/>
            <w:szCs w:val="20"/>
            <w:rPrChange w:id="302" w:author="luyouru" w:date="2016-10-05T21:16:00Z">
              <w:rPr>
                <w:rFonts w:ascii="Times New Roman" w:eastAsia="標楷體" w:hAnsi="Times New Roman" w:cs="Times New Roman" w:hint="eastAsia"/>
                <w:noProof/>
                <w:color w:val="FF0000"/>
                <w:kern w:val="0"/>
                <w:szCs w:val="20"/>
              </w:rPr>
            </w:rPrChange>
          </w:rPr>
          <w:delText>捌、學生宿舍、學雜費、收費標準</w:delText>
        </w:r>
        <w:r w:rsidR="00DC2D99" w:rsidRPr="00462CAB" w:rsidDel="00124F30">
          <w:rPr>
            <w:rFonts w:ascii="Times New Roman" w:eastAsia="標楷體" w:hAnsi="Times New Roman" w:cs="Times New Roman"/>
            <w:noProof/>
            <w:kern w:val="0"/>
            <w:szCs w:val="20"/>
            <w:rPrChange w:id="303" w:author="luyouru" w:date="2016-10-05T21:16:00Z">
              <w:rPr>
                <w:rFonts w:ascii="Times New Roman" w:eastAsia="標楷體" w:hAnsi="Times New Roman" w:cs="Times New Roman"/>
                <w:noProof/>
                <w:color w:val="FF0000"/>
                <w:kern w:val="0"/>
                <w:szCs w:val="20"/>
              </w:rPr>
            </w:rPrChange>
          </w:rPr>
          <w:delText>Dormitory &amp; Tuition Fees</w:delText>
        </w:r>
        <w:r w:rsidR="00DC2D99" w:rsidRPr="00462CAB" w:rsidDel="00124F30">
          <w:rPr>
            <w:rFonts w:ascii="Cambria" w:eastAsia="標楷體" w:hAnsi="Cambria" w:cs="Times New Roman"/>
            <w:noProof/>
            <w:webHidden/>
            <w:kern w:val="0"/>
            <w:szCs w:val="20"/>
            <w:rPrChange w:id="304" w:author="luyouru" w:date="2016-10-05T21:16:00Z">
              <w:rPr>
                <w:rFonts w:ascii="Cambria" w:eastAsia="標楷體" w:hAnsi="Cambria" w:cs="Times New Roman"/>
                <w:noProof/>
                <w:webHidden/>
                <w:color w:val="FF0000"/>
                <w:kern w:val="0"/>
                <w:szCs w:val="20"/>
              </w:rPr>
            </w:rPrChange>
          </w:rPr>
          <w:tab/>
        </w:r>
        <w:r w:rsidR="00DC2D99" w:rsidRPr="00462CAB" w:rsidDel="00124F30">
          <w:rPr>
            <w:rFonts w:ascii="Cambria" w:eastAsia="標楷體" w:hAnsi="Cambria" w:cs="Times New Roman"/>
            <w:noProof/>
            <w:webHidden/>
            <w:kern w:val="0"/>
            <w:szCs w:val="20"/>
            <w:rPrChange w:id="305" w:author="luyouru" w:date="2016-10-05T21:16:00Z">
              <w:rPr>
                <w:rFonts w:ascii="Cambria" w:eastAsia="標楷體" w:hAnsi="Cambria" w:cs="Times New Roman"/>
                <w:noProof/>
                <w:webHidden/>
                <w:color w:val="FF0000"/>
                <w:kern w:val="0"/>
                <w:szCs w:val="20"/>
              </w:rPr>
            </w:rPrChange>
          </w:rPr>
          <w:fldChar w:fldCharType="begin"/>
        </w:r>
        <w:r w:rsidR="00DC2D99" w:rsidRPr="00462CAB" w:rsidDel="00124F30">
          <w:rPr>
            <w:rFonts w:ascii="Cambria" w:eastAsia="標楷體" w:hAnsi="Cambria" w:cs="Times New Roman"/>
            <w:noProof/>
            <w:webHidden/>
            <w:kern w:val="0"/>
            <w:szCs w:val="20"/>
            <w:rPrChange w:id="306" w:author="luyouru" w:date="2016-10-05T21:16:00Z">
              <w:rPr>
                <w:rFonts w:ascii="Cambria" w:eastAsia="標楷體" w:hAnsi="Cambria" w:cs="Times New Roman"/>
                <w:noProof/>
                <w:webHidden/>
                <w:color w:val="FF0000"/>
                <w:kern w:val="0"/>
                <w:szCs w:val="20"/>
              </w:rPr>
            </w:rPrChange>
          </w:rPr>
          <w:delInstrText xml:space="preserve"> PAGEREF _Toc437440790 \h </w:delInstrText>
        </w:r>
        <w:r w:rsidR="00DC2D99" w:rsidRPr="00462CAB" w:rsidDel="00124F30">
          <w:rPr>
            <w:rFonts w:ascii="Cambria" w:eastAsia="標楷體" w:hAnsi="Cambria" w:cs="Times New Roman"/>
            <w:noProof/>
            <w:webHidden/>
            <w:kern w:val="0"/>
            <w:szCs w:val="20"/>
            <w:rPrChange w:id="307" w:author="luyouru" w:date="2016-10-05T21:16:00Z">
              <w:rPr>
                <w:rFonts w:ascii="Cambria" w:eastAsia="標楷體" w:hAnsi="Cambria" w:cs="Times New Roman"/>
                <w:noProof/>
                <w:webHidden/>
                <w:kern w:val="0"/>
                <w:szCs w:val="20"/>
              </w:rPr>
            </w:rPrChange>
          </w:rPr>
        </w:r>
        <w:r w:rsidR="00DC2D99" w:rsidRPr="00462CAB" w:rsidDel="00124F30">
          <w:rPr>
            <w:rFonts w:ascii="Cambria" w:eastAsia="標楷體" w:hAnsi="Cambria" w:cs="Times New Roman"/>
            <w:noProof/>
            <w:webHidden/>
            <w:kern w:val="0"/>
            <w:szCs w:val="20"/>
            <w:rPrChange w:id="308"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309" w:author="luyouru" w:date="2016-10-05T21:16:00Z">
              <w:rPr>
                <w:rFonts w:ascii="Cambria" w:eastAsia="標楷體" w:hAnsi="Cambria" w:cs="Times New Roman"/>
                <w:noProof/>
                <w:webHidden/>
                <w:color w:val="FF0000"/>
                <w:kern w:val="0"/>
                <w:szCs w:val="20"/>
              </w:rPr>
            </w:rPrChange>
          </w:rPr>
          <w:delText>12</w:delText>
        </w:r>
        <w:r w:rsidR="00DC2D99" w:rsidRPr="00462CAB" w:rsidDel="00124F30">
          <w:rPr>
            <w:rFonts w:ascii="Cambria" w:eastAsia="標楷體" w:hAnsi="Cambria" w:cs="Times New Roman"/>
            <w:noProof/>
            <w:webHidden/>
            <w:kern w:val="0"/>
            <w:szCs w:val="20"/>
            <w:rPrChange w:id="310" w:author="luyouru" w:date="2016-10-05T21:16:00Z">
              <w:rPr>
                <w:rFonts w:ascii="Cambria" w:eastAsia="標楷體" w:hAnsi="Cambria" w:cs="Times New Roman"/>
                <w:noProof/>
                <w:webHidden/>
                <w:color w:val="FF0000"/>
                <w:kern w:val="0"/>
                <w:szCs w:val="20"/>
              </w:rPr>
            </w:rPrChange>
          </w:rPr>
          <w:fldChar w:fldCharType="end"/>
        </w:r>
        <w:r w:rsidRPr="00462CAB" w:rsidDel="00124F30">
          <w:rPr>
            <w:rFonts w:ascii="Cambria" w:eastAsia="標楷體" w:hAnsi="Cambria" w:cs="Times New Roman"/>
            <w:noProof/>
            <w:kern w:val="0"/>
            <w:szCs w:val="20"/>
            <w:rPrChange w:id="311"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124F30" w:rsidP="00DC2D99">
      <w:pPr>
        <w:tabs>
          <w:tab w:val="right" w:leader="dot" w:pos="10024"/>
        </w:tabs>
        <w:adjustRightInd w:val="0"/>
        <w:spacing w:line="360" w:lineRule="atLeast"/>
        <w:textAlignment w:val="baseline"/>
        <w:rPr>
          <w:del w:id="312" w:author="luyouru" w:date="2016-10-05T20:37:00Z"/>
          <w:rFonts w:ascii="Times New Roman" w:eastAsia="標楷體" w:hAnsi="Times New Roman" w:cs="Times New Roman"/>
          <w:noProof/>
          <w:kern w:val="0"/>
          <w:szCs w:val="20"/>
          <w:rPrChange w:id="313" w:author="luyouru" w:date="2016-10-05T21:16:00Z">
            <w:rPr>
              <w:del w:id="314" w:author="luyouru" w:date="2016-10-05T20:37:00Z"/>
              <w:rFonts w:ascii="Times New Roman" w:eastAsia="標楷體" w:hAnsi="Times New Roman" w:cs="Times New Roman"/>
              <w:noProof/>
              <w:color w:val="FF0000"/>
              <w:kern w:val="0"/>
              <w:szCs w:val="20"/>
            </w:rPr>
          </w:rPrChange>
        </w:rPr>
      </w:pPr>
      <w:del w:id="315" w:author="luyouru" w:date="2016-10-05T20:37:00Z">
        <w:r w:rsidRPr="00462CAB" w:rsidDel="00124F30">
          <w:rPr>
            <w:rPrChange w:id="316" w:author="luyouru" w:date="2016-10-05T21:16:00Z">
              <w:rPr/>
            </w:rPrChange>
          </w:rPr>
          <w:fldChar w:fldCharType="begin"/>
        </w:r>
        <w:r w:rsidRPr="00462CAB" w:rsidDel="00124F30">
          <w:delInstrText xml:space="preserve"> HYPERLINK \l "_Toc437440792" </w:delInstrText>
        </w:r>
        <w:r w:rsidRPr="00462CAB" w:rsidDel="00124F30">
          <w:rPr>
            <w:rPrChange w:id="317" w:author="luyouru" w:date="2016-10-05T21:16:00Z">
              <w:rPr>
                <w:rFonts w:ascii="Cambria" w:eastAsia="標楷體" w:hAnsi="Cambria" w:cs="Times New Roman"/>
                <w:noProof/>
                <w:color w:val="FF0000"/>
                <w:kern w:val="0"/>
                <w:szCs w:val="20"/>
              </w:rPr>
            </w:rPrChange>
          </w:rPr>
          <w:fldChar w:fldCharType="separate"/>
        </w:r>
        <w:r w:rsidR="00DC2D99" w:rsidRPr="00462CAB" w:rsidDel="00124F30">
          <w:rPr>
            <w:rFonts w:ascii="Times New Roman" w:eastAsia="標楷體" w:hAnsi="Times New Roman" w:cs="Times New Roman" w:hint="eastAsia"/>
            <w:noProof/>
            <w:kern w:val="0"/>
            <w:szCs w:val="20"/>
            <w:rPrChange w:id="318" w:author="luyouru" w:date="2016-10-05T21:16:00Z">
              <w:rPr>
                <w:rFonts w:ascii="Times New Roman" w:eastAsia="標楷體" w:hAnsi="Times New Roman" w:cs="Times New Roman" w:hint="eastAsia"/>
                <w:noProof/>
                <w:color w:val="FF0000"/>
                <w:kern w:val="0"/>
                <w:szCs w:val="20"/>
              </w:rPr>
            </w:rPrChange>
          </w:rPr>
          <w:delText>玖、獎學金</w:delText>
        </w:r>
        <w:r w:rsidR="00DC2D99" w:rsidRPr="00462CAB" w:rsidDel="00124F30">
          <w:rPr>
            <w:rFonts w:ascii="Times New Roman" w:eastAsia="標楷體" w:hAnsi="Times New Roman" w:cs="Times New Roman"/>
            <w:noProof/>
            <w:kern w:val="0"/>
            <w:szCs w:val="20"/>
            <w:rPrChange w:id="319" w:author="luyouru" w:date="2016-10-05T21:16:00Z">
              <w:rPr>
                <w:rFonts w:ascii="Times New Roman" w:eastAsia="標楷體" w:hAnsi="Times New Roman" w:cs="Times New Roman"/>
                <w:noProof/>
                <w:color w:val="FF0000"/>
                <w:kern w:val="0"/>
                <w:szCs w:val="20"/>
              </w:rPr>
            </w:rPrChange>
          </w:rPr>
          <w:delText>Financial aids</w:delText>
        </w:r>
        <w:r w:rsidR="00DC2D99" w:rsidRPr="00462CAB" w:rsidDel="00124F30">
          <w:rPr>
            <w:rFonts w:ascii="Cambria" w:eastAsia="標楷體" w:hAnsi="Cambria" w:cs="Times New Roman"/>
            <w:noProof/>
            <w:webHidden/>
            <w:kern w:val="0"/>
            <w:szCs w:val="20"/>
            <w:rPrChange w:id="320" w:author="luyouru" w:date="2016-10-05T21:16:00Z">
              <w:rPr>
                <w:rFonts w:ascii="Cambria" w:eastAsia="標楷體" w:hAnsi="Cambria" w:cs="Times New Roman"/>
                <w:noProof/>
                <w:webHidden/>
                <w:color w:val="FF0000"/>
                <w:kern w:val="0"/>
                <w:szCs w:val="20"/>
              </w:rPr>
            </w:rPrChange>
          </w:rPr>
          <w:tab/>
        </w:r>
        <w:r w:rsidR="00DC2D99" w:rsidRPr="00462CAB" w:rsidDel="00124F30">
          <w:rPr>
            <w:rFonts w:ascii="Cambria" w:eastAsia="標楷體" w:hAnsi="Cambria" w:cs="Times New Roman"/>
            <w:noProof/>
            <w:webHidden/>
            <w:kern w:val="0"/>
            <w:szCs w:val="20"/>
            <w:rPrChange w:id="321" w:author="luyouru" w:date="2016-10-05T21:16:00Z">
              <w:rPr>
                <w:rFonts w:ascii="Cambria" w:eastAsia="標楷體" w:hAnsi="Cambria" w:cs="Times New Roman"/>
                <w:noProof/>
                <w:webHidden/>
                <w:color w:val="FF0000"/>
                <w:kern w:val="0"/>
                <w:szCs w:val="20"/>
              </w:rPr>
            </w:rPrChange>
          </w:rPr>
          <w:fldChar w:fldCharType="begin"/>
        </w:r>
        <w:r w:rsidR="00DC2D99" w:rsidRPr="00462CAB" w:rsidDel="00124F30">
          <w:rPr>
            <w:rFonts w:ascii="Cambria" w:eastAsia="標楷體" w:hAnsi="Cambria" w:cs="Times New Roman"/>
            <w:noProof/>
            <w:webHidden/>
            <w:kern w:val="0"/>
            <w:szCs w:val="20"/>
            <w:rPrChange w:id="322" w:author="luyouru" w:date="2016-10-05T21:16:00Z">
              <w:rPr>
                <w:rFonts w:ascii="Cambria" w:eastAsia="標楷體" w:hAnsi="Cambria" w:cs="Times New Roman"/>
                <w:noProof/>
                <w:webHidden/>
                <w:color w:val="FF0000"/>
                <w:kern w:val="0"/>
                <w:szCs w:val="20"/>
              </w:rPr>
            </w:rPrChange>
          </w:rPr>
          <w:delInstrText xml:space="preserve"> PAGEREF _Toc437440792 \h </w:delInstrText>
        </w:r>
        <w:r w:rsidR="00DC2D99" w:rsidRPr="00462CAB" w:rsidDel="00124F30">
          <w:rPr>
            <w:rFonts w:ascii="Cambria" w:eastAsia="標楷體" w:hAnsi="Cambria" w:cs="Times New Roman"/>
            <w:noProof/>
            <w:webHidden/>
            <w:kern w:val="0"/>
            <w:szCs w:val="20"/>
            <w:rPrChange w:id="323" w:author="luyouru" w:date="2016-10-05T21:16:00Z">
              <w:rPr>
                <w:rFonts w:ascii="Cambria" w:eastAsia="標楷體" w:hAnsi="Cambria" w:cs="Times New Roman"/>
                <w:noProof/>
                <w:webHidden/>
                <w:kern w:val="0"/>
                <w:szCs w:val="20"/>
              </w:rPr>
            </w:rPrChange>
          </w:rPr>
        </w:r>
        <w:r w:rsidR="00DC2D99" w:rsidRPr="00462CAB" w:rsidDel="00124F30">
          <w:rPr>
            <w:rFonts w:ascii="Cambria" w:eastAsia="標楷體" w:hAnsi="Cambria" w:cs="Times New Roman"/>
            <w:noProof/>
            <w:webHidden/>
            <w:kern w:val="0"/>
            <w:szCs w:val="20"/>
            <w:rPrChange w:id="324" w:author="luyouru" w:date="2016-10-05T21:16:00Z">
              <w:rPr>
                <w:rFonts w:ascii="Cambria" w:eastAsia="標楷體" w:hAnsi="Cambria" w:cs="Times New Roman"/>
                <w:noProof/>
                <w:webHidden/>
                <w:color w:val="FF0000"/>
                <w:kern w:val="0"/>
                <w:szCs w:val="20"/>
              </w:rPr>
            </w:rPrChange>
          </w:rPr>
          <w:fldChar w:fldCharType="separate"/>
        </w:r>
        <w:r w:rsidR="007D5460" w:rsidRPr="00462CAB" w:rsidDel="00124F30">
          <w:rPr>
            <w:rFonts w:ascii="Cambria" w:eastAsia="標楷體" w:hAnsi="Cambria" w:cs="Times New Roman"/>
            <w:noProof/>
            <w:webHidden/>
            <w:kern w:val="0"/>
            <w:szCs w:val="20"/>
            <w:rPrChange w:id="325" w:author="luyouru" w:date="2016-10-05T21:16:00Z">
              <w:rPr>
                <w:rFonts w:ascii="Cambria" w:eastAsia="標楷體" w:hAnsi="Cambria" w:cs="Times New Roman"/>
                <w:noProof/>
                <w:webHidden/>
                <w:color w:val="FF0000"/>
                <w:kern w:val="0"/>
                <w:szCs w:val="20"/>
              </w:rPr>
            </w:rPrChange>
          </w:rPr>
          <w:delText>13</w:delText>
        </w:r>
        <w:r w:rsidR="00DC2D99" w:rsidRPr="00462CAB" w:rsidDel="00124F30">
          <w:rPr>
            <w:rFonts w:ascii="Cambria" w:eastAsia="標楷體" w:hAnsi="Cambria" w:cs="Times New Roman"/>
            <w:noProof/>
            <w:webHidden/>
            <w:kern w:val="0"/>
            <w:szCs w:val="20"/>
            <w:rPrChange w:id="326" w:author="luyouru" w:date="2016-10-05T21:16:00Z">
              <w:rPr>
                <w:rFonts w:ascii="Cambria" w:eastAsia="標楷體" w:hAnsi="Cambria" w:cs="Times New Roman"/>
                <w:noProof/>
                <w:webHidden/>
                <w:color w:val="FF0000"/>
                <w:kern w:val="0"/>
                <w:szCs w:val="20"/>
              </w:rPr>
            </w:rPrChange>
          </w:rPr>
          <w:fldChar w:fldCharType="end"/>
        </w:r>
        <w:r w:rsidRPr="00462CAB" w:rsidDel="00124F30">
          <w:rPr>
            <w:rFonts w:ascii="Cambria" w:eastAsia="標楷體" w:hAnsi="Cambria" w:cs="Times New Roman"/>
            <w:noProof/>
            <w:kern w:val="0"/>
            <w:szCs w:val="20"/>
            <w:rPrChange w:id="327" w:author="luyouru" w:date="2016-10-05T21:16:00Z">
              <w:rPr>
                <w:rFonts w:ascii="Cambria" w:eastAsia="標楷體" w:hAnsi="Cambria" w:cs="Times New Roman"/>
                <w:noProof/>
                <w:color w:val="FF0000"/>
                <w:kern w:val="0"/>
                <w:szCs w:val="20"/>
              </w:rPr>
            </w:rPrChange>
          </w:rPr>
          <w:fldChar w:fldCharType="end"/>
        </w:r>
      </w:del>
    </w:p>
    <w:p w:rsidR="00DC2D99" w:rsidRPr="00462CAB" w:rsidDel="00124F30" w:rsidRDefault="00DC2D99" w:rsidP="00DC2D99">
      <w:pPr>
        <w:tabs>
          <w:tab w:val="right" w:leader="dot" w:pos="10024"/>
        </w:tabs>
        <w:adjustRightInd w:val="0"/>
        <w:spacing w:line="360" w:lineRule="atLeast"/>
        <w:textAlignment w:val="baseline"/>
        <w:rPr>
          <w:del w:id="328" w:author="luyouru" w:date="2016-10-05T20:37:00Z"/>
          <w:rFonts w:ascii="Calibri" w:eastAsia="新細明體" w:hAnsi="Calibri" w:cs="Times New Roman"/>
          <w:noProof/>
          <w:rPrChange w:id="329" w:author="luyouru" w:date="2016-10-05T21:16:00Z">
            <w:rPr>
              <w:del w:id="330" w:author="luyouru" w:date="2016-10-05T20:37:00Z"/>
              <w:rFonts w:ascii="Calibri" w:eastAsia="新細明體" w:hAnsi="Calibri" w:cs="Times New Roman"/>
              <w:noProof/>
              <w:color w:val="FF0000"/>
            </w:rPr>
          </w:rPrChange>
        </w:rPr>
      </w:pPr>
      <w:del w:id="331" w:author="luyouru" w:date="2016-10-05T20:37:00Z">
        <w:r w:rsidRPr="00462CAB" w:rsidDel="00124F30">
          <w:rPr>
            <w:rFonts w:ascii="Times New Roman" w:eastAsia="標楷體" w:hAnsi="Times New Roman" w:cs="Times New Roman" w:hint="eastAsia"/>
            <w:noProof/>
            <w:kern w:val="0"/>
            <w:szCs w:val="20"/>
            <w:rPrChange w:id="332" w:author="luyouru" w:date="2016-10-05T21:16:00Z">
              <w:rPr>
                <w:rFonts w:ascii="Times New Roman" w:eastAsia="標楷體" w:hAnsi="Times New Roman" w:cs="Times New Roman" w:hint="eastAsia"/>
                <w:noProof/>
                <w:color w:val="FF0000"/>
                <w:kern w:val="0"/>
                <w:szCs w:val="20"/>
              </w:rPr>
            </w:rPrChange>
          </w:rPr>
          <w:delText>拾、附表</w:delText>
        </w:r>
        <w:r w:rsidRPr="00462CAB" w:rsidDel="00124F30">
          <w:rPr>
            <w:rFonts w:ascii="Times New Roman" w:eastAsia="標楷體" w:hAnsi="Times New Roman" w:cs="Times New Roman"/>
            <w:noProof/>
            <w:kern w:val="0"/>
            <w:szCs w:val="20"/>
            <w:rPrChange w:id="333" w:author="luyouru" w:date="2016-10-05T21:16:00Z">
              <w:rPr>
                <w:rFonts w:ascii="Times New Roman" w:eastAsia="標楷體" w:hAnsi="Times New Roman" w:cs="Times New Roman"/>
                <w:noProof/>
                <w:color w:val="FF0000"/>
                <w:kern w:val="0"/>
                <w:szCs w:val="20"/>
              </w:rPr>
            </w:rPrChange>
          </w:rPr>
          <w:delText>(</w:delText>
        </w:r>
        <w:r w:rsidRPr="00462CAB" w:rsidDel="00124F30">
          <w:rPr>
            <w:rFonts w:ascii="Times New Roman" w:eastAsia="標楷體" w:hAnsi="Times New Roman" w:cs="Times New Roman" w:hint="eastAsia"/>
            <w:noProof/>
            <w:kern w:val="0"/>
            <w:szCs w:val="20"/>
            <w:rPrChange w:id="334" w:author="luyouru" w:date="2016-10-05T21:16:00Z">
              <w:rPr>
                <w:rFonts w:ascii="Times New Roman" w:eastAsia="標楷體" w:hAnsi="Times New Roman" w:cs="Times New Roman" w:hint="eastAsia"/>
                <w:noProof/>
                <w:color w:val="FF0000"/>
                <w:kern w:val="0"/>
                <w:szCs w:val="20"/>
              </w:rPr>
            </w:rPrChange>
          </w:rPr>
          <w:delText>附錄</w:delText>
        </w:r>
        <w:r w:rsidRPr="00462CAB" w:rsidDel="00124F30">
          <w:rPr>
            <w:rFonts w:ascii="Times New Roman" w:eastAsia="標楷體" w:hAnsi="Times New Roman" w:cs="Times New Roman"/>
            <w:noProof/>
            <w:kern w:val="0"/>
            <w:szCs w:val="20"/>
            <w:rPrChange w:id="335" w:author="luyouru" w:date="2016-10-05T21:16:00Z">
              <w:rPr>
                <w:rFonts w:ascii="Times New Roman" w:eastAsia="標楷體" w:hAnsi="Times New Roman" w:cs="Times New Roman"/>
                <w:noProof/>
                <w:color w:val="FF0000"/>
                <w:kern w:val="0"/>
                <w:szCs w:val="20"/>
              </w:rPr>
            </w:rPrChange>
          </w:rPr>
          <w:delText>)</w:delText>
        </w:r>
      </w:del>
    </w:p>
    <w:p w:rsidR="00DC2D99" w:rsidRPr="00462CAB" w:rsidDel="008B5A19" w:rsidRDefault="00DC2D99" w:rsidP="00DC2D99">
      <w:pPr>
        <w:adjustRightInd w:val="0"/>
        <w:spacing w:line="240" w:lineRule="atLeast"/>
        <w:jc w:val="both"/>
        <w:textAlignment w:val="baseline"/>
        <w:rPr>
          <w:del w:id="336" w:author="luyouru" w:date="2016-10-05T20:54:00Z"/>
          <w:rFonts w:ascii="Times New Roman" w:eastAsia="SimSun" w:hAnsi="Times New Roman" w:cs="Times New Roman"/>
          <w:b/>
          <w:bCs/>
          <w:spacing w:val="10"/>
          <w:kern w:val="0"/>
          <w:sz w:val="36"/>
          <w:szCs w:val="32"/>
          <w:rPrChange w:id="337" w:author="luyouru" w:date="2016-10-05T21:16:00Z">
            <w:rPr>
              <w:del w:id="338" w:author="luyouru" w:date="2016-10-05T20:54:00Z"/>
              <w:rFonts w:ascii="Times New Roman" w:eastAsia="SimSun" w:hAnsi="Times New Roman" w:cs="Times New Roman"/>
              <w:b/>
              <w:bCs/>
              <w:color w:val="FF0000"/>
              <w:spacing w:val="10"/>
              <w:kern w:val="0"/>
              <w:sz w:val="36"/>
              <w:szCs w:val="32"/>
            </w:rPr>
          </w:rPrChange>
        </w:rPr>
      </w:pPr>
      <w:del w:id="339" w:author="luyouru" w:date="2016-10-05T20:37:00Z">
        <w:r w:rsidRPr="00462CAB" w:rsidDel="00124F30">
          <w:rPr>
            <w:rFonts w:ascii="Cambria" w:eastAsia="SimSun" w:hAnsi="Cambria" w:cs="Times New Roman"/>
            <w:b/>
            <w:bCs/>
            <w:noProof/>
            <w:spacing w:val="10"/>
            <w:kern w:val="0"/>
            <w:sz w:val="36"/>
            <w:szCs w:val="32"/>
            <w:highlight w:val="yellow"/>
            <w:rPrChange w:id="340" w:author="luyouru" w:date="2016-10-05T21:16:00Z">
              <w:rPr>
                <w:rFonts w:ascii="Cambria" w:eastAsia="SimSun" w:hAnsi="Cambria" w:cs="Times New Roman"/>
                <w:b/>
                <w:bCs/>
                <w:noProof/>
                <w:color w:val="FF0000"/>
                <w:spacing w:val="10"/>
                <w:kern w:val="0"/>
                <w:sz w:val="36"/>
                <w:szCs w:val="32"/>
                <w:highlight w:val="yellow"/>
              </w:rPr>
            </w:rPrChange>
          </w:rPr>
          <w:fldChar w:fldCharType="end"/>
        </w:r>
      </w:del>
    </w:p>
    <w:p w:rsidR="00DC2D99" w:rsidRPr="00462CAB" w:rsidDel="008B5A19" w:rsidRDefault="00DC2D99" w:rsidP="00DC2D99">
      <w:pPr>
        <w:adjustRightInd w:val="0"/>
        <w:spacing w:line="240" w:lineRule="atLeast"/>
        <w:jc w:val="both"/>
        <w:textAlignment w:val="baseline"/>
        <w:rPr>
          <w:del w:id="341" w:author="luyouru" w:date="2016-10-05T20:54:00Z"/>
          <w:rFonts w:ascii="Times New Roman" w:eastAsia="SimSun" w:hAnsi="Times New Roman" w:cs="Times New Roman"/>
          <w:b/>
          <w:bCs/>
          <w:spacing w:val="10"/>
          <w:kern w:val="0"/>
          <w:sz w:val="36"/>
          <w:szCs w:val="32"/>
        </w:rPr>
      </w:pPr>
    </w:p>
    <w:p w:rsidR="00DC2D99" w:rsidRPr="00462CAB" w:rsidDel="008B5A19" w:rsidRDefault="00DC2D99">
      <w:pPr>
        <w:widowControl/>
        <w:rPr>
          <w:del w:id="342" w:author="luyouru" w:date="2016-10-05T20:55:00Z"/>
          <w:rFonts w:ascii="Times New Roman" w:eastAsia="SimSun" w:hAnsi="Times New Roman" w:cs="Times New Roman"/>
          <w:b/>
          <w:bCs/>
          <w:spacing w:val="10"/>
          <w:kern w:val="0"/>
          <w:sz w:val="36"/>
          <w:szCs w:val="32"/>
        </w:rPr>
      </w:pPr>
      <w:del w:id="343" w:author="luyouru" w:date="2016-10-05T20:54:00Z">
        <w:r w:rsidRPr="00462CAB" w:rsidDel="008B5A19">
          <w:rPr>
            <w:rFonts w:ascii="Times New Roman" w:eastAsia="SimSun" w:hAnsi="Times New Roman" w:cs="Times New Roman"/>
            <w:b/>
            <w:bCs/>
            <w:spacing w:val="10"/>
            <w:kern w:val="0"/>
            <w:sz w:val="36"/>
            <w:szCs w:val="32"/>
          </w:rPr>
          <w:br w:type="page"/>
        </w:r>
      </w:del>
    </w:p>
    <w:p w:rsidR="00DC2D99" w:rsidRPr="00462CAB" w:rsidDel="008B5A19" w:rsidRDefault="00DC2D99" w:rsidP="00DC2D99">
      <w:pPr>
        <w:adjustRightInd w:val="0"/>
        <w:spacing w:line="240" w:lineRule="atLeast"/>
        <w:jc w:val="both"/>
        <w:textAlignment w:val="baseline"/>
        <w:rPr>
          <w:del w:id="344" w:author="luyouru" w:date="2016-10-05T20:55:00Z"/>
          <w:rFonts w:ascii="Times New Roman" w:eastAsia="SimSun" w:hAnsi="Times New Roman" w:cs="Times New Roman"/>
          <w:b/>
          <w:bCs/>
          <w:spacing w:val="10"/>
          <w:kern w:val="0"/>
          <w:sz w:val="36"/>
          <w:szCs w:val="32"/>
        </w:rPr>
      </w:pPr>
    </w:p>
    <w:p w:rsidR="00DC2D99" w:rsidRPr="00462CAB" w:rsidDel="00CB7977" w:rsidRDefault="00DC2D99" w:rsidP="00DC2D99">
      <w:pPr>
        <w:adjustRightInd w:val="0"/>
        <w:spacing w:line="240" w:lineRule="atLeast"/>
        <w:jc w:val="both"/>
        <w:textAlignment w:val="baseline"/>
        <w:rPr>
          <w:del w:id="345" w:author="luyouru" w:date="2016-10-05T20:56:00Z"/>
          <w:rFonts w:ascii="Times New Roman" w:eastAsia="SimSun" w:hAnsi="Times New Roman" w:cs="Times New Roman"/>
          <w:b/>
          <w:bCs/>
          <w:spacing w:val="10"/>
          <w:kern w:val="0"/>
          <w:sz w:val="36"/>
          <w:szCs w:val="32"/>
        </w:rPr>
        <w:sectPr w:rsidR="00DC2D99" w:rsidRPr="00462CAB" w:rsidDel="00CB7977" w:rsidSect="00DC2D99">
          <w:footnotePr>
            <w:numRestart w:val="eachPage"/>
          </w:footnotePr>
          <w:pgSz w:w="11906" w:h="16838" w:code="9"/>
          <w:pgMar w:top="1021" w:right="851" w:bottom="1021" w:left="1021" w:header="567" w:footer="284" w:gutter="0"/>
          <w:pgNumType w:start="1"/>
          <w:cols w:space="425"/>
          <w:titlePg/>
          <w:docGrid w:type="lines" w:linePitch="360"/>
        </w:sectPr>
      </w:pPr>
      <w:del w:id="346" w:author="luyouru" w:date="2016-10-05T20:55:00Z">
        <w:r w:rsidRPr="00462CAB" w:rsidDel="008B5A19">
          <w:rPr>
            <w:rFonts w:ascii="Times New Roman" w:eastAsia="SimSun" w:hAnsi="Times New Roman" w:cs="Times New Roman"/>
            <w:b/>
            <w:bCs/>
            <w:spacing w:val="10"/>
            <w:kern w:val="0"/>
            <w:sz w:val="36"/>
            <w:szCs w:val="32"/>
          </w:rPr>
          <w:br w:type="page"/>
        </w:r>
      </w:del>
    </w:p>
    <w:p w:rsidR="00DC2D99" w:rsidRPr="00462CAB" w:rsidRDefault="00DC2D99" w:rsidP="00DC2D99">
      <w:pPr>
        <w:adjustRightInd w:val="0"/>
        <w:spacing w:line="240" w:lineRule="atLeast"/>
        <w:jc w:val="both"/>
        <w:textAlignment w:val="baseline"/>
        <w:rPr>
          <w:rFonts w:ascii="Times New Roman" w:eastAsia="SimSun" w:hAnsi="Times New Roman" w:cs="Times New Roman"/>
          <w:b/>
          <w:bCs/>
          <w:spacing w:val="10"/>
          <w:kern w:val="0"/>
          <w:sz w:val="36"/>
          <w:szCs w:val="32"/>
        </w:rPr>
      </w:pPr>
      <w:r w:rsidRPr="007E7FEB">
        <w:rPr>
          <w:rFonts w:ascii="Times New Roman" w:eastAsia="細明體" w:hAnsi="Times New Roman" w:cs="Times New Roman"/>
          <w:noProof/>
          <w:kern w:val="0"/>
          <w:szCs w:val="20"/>
        </w:rPr>
        <w:lastRenderedPageBreak/>
        <w:drawing>
          <wp:anchor distT="0" distB="0" distL="114300" distR="114300" simplePos="0" relativeHeight="251664384" behindDoc="1" locked="0" layoutInCell="1" allowOverlap="1" wp14:anchorId="732A052B" wp14:editId="2E153D35">
            <wp:simplePos x="0" y="0"/>
            <wp:positionH relativeFrom="column">
              <wp:posOffset>2096135</wp:posOffset>
            </wp:positionH>
            <wp:positionV relativeFrom="paragraph">
              <wp:posOffset>-55245</wp:posOffset>
            </wp:positionV>
            <wp:extent cx="1995170" cy="462915"/>
            <wp:effectExtent l="0" t="0" r="5080" b="0"/>
            <wp:wrapTight wrapText="bothSides">
              <wp:wrapPolygon edited="0">
                <wp:start x="1444" y="0"/>
                <wp:lineTo x="825" y="889"/>
                <wp:lineTo x="412" y="8889"/>
                <wp:lineTo x="412" y="20444"/>
                <wp:lineTo x="21449" y="20444"/>
                <wp:lineTo x="21243" y="2667"/>
                <wp:lineTo x="17530" y="0"/>
                <wp:lineTo x="1444" y="0"/>
              </wp:wrapPolygon>
            </wp:wrapTight>
            <wp:docPr id="21" name="圖片 21" descr="法鼓文理學院標準字_橫式2_0830定稿-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法鼓文理學院標準字_橫式2_0830定稿-01-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517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D99" w:rsidRPr="00462CAB" w:rsidRDefault="00DC2D99" w:rsidP="00DC2D99">
      <w:pPr>
        <w:adjustRightInd w:val="0"/>
        <w:spacing w:line="240" w:lineRule="atLeast"/>
        <w:jc w:val="center"/>
        <w:textAlignment w:val="baseline"/>
        <w:rPr>
          <w:rFonts w:ascii="Times New Roman" w:eastAsia="標楷體" w:hAnsi="Times New Roman" w:cs="Times New Roman"/>
          <w:b/>
          <w:bCs/>
          <w:spacing w:val="10"/>
          <w:kern w:val="0"/>
          <w:sz w:val="36"/>
          <w:szCs w:val="32"/>
        </w:rPr>
      </w:pPr>
      <w:r w:rsidRPr="00462CAB">
        <w:rPr>
          <w:rFonts w:ascii="Times New Roman" w:eastAsia="標楷體" w:hAnsi="Times New Roman" w:cs="Times New Roman"/>
          <w:b/>
          <w:bCs/>
          <w:spacing w:val="10"/>
          <w:kern w:val="0"/>
          <w:sz w:val="36"/>
          <w:szCs w:val="32"/>
        </w:rPr>
        <w:t>10</w:t>
      </w:r>
      <w:r w:rsidR="000713D6" w:rsidRPr="00462CAB">
        <w:rPr>
          <w:rFonts w:ascii="Times New Roman" w:eastAsia="標楷體" w:hAnsi="Times New Roman" w:cs="Times New Roman"/>
          <w:b/>
          <w:bCs/>
          <w:spacing w:val="10"/>
          <w:kern w:val="0"/>
          <w:sz w:val="36"/>
          <w:szCs w:val="32"/>
        </w:rPr>
        <w:t>6</w:t>
      </w:r>
      <w:r w:rsidRPr="00462CAB">
        <w:rPr>
          <w:rFonts w:ascii="Times New Roman" w:eastAsia="標楷體" w:hAnsi="Times New Roman" w:cs="Times New Roman" w:hint="eastAsia"/>
          <w:b/>
          <w:bCs/>
          <w:spacing w:val="10"/>
          <w:kern w:val="0"/>
          <w:sz w:val="36"/>
          <w:szCs w:val="32"/>
        </w:rPr>
        <w:t>學年度外國學生招生簡章</w:t>
      </w:r>
    </w:p>
    <w:p w:rsidR="00DC2D99" w:rsidRPr="00462CAB" w:rsidRDefault="00DC2D99" w:rsidP="00DC2D99">
      <w:pPr>
        <w:adjustRightInd w:val="0"/>
        <w:snapToGrid w:val="0"/>
        <w:jc w:val="center"/>
        <w:textAlignment w:val="baseline"/>
        <w:rPr>
          <w:rFonts w:ascii="Arial Unicode MS" w:eastAsia="Arial Unicode MS" w:hAnsi="Arial Unicode MS" w:cs="Arial Unicode MS"/>
          <w:kern w:val="0"/>
          <w:sz w:val="36"/>
          <w:szCs w:val="36"/>
        </w:rPr>
      </w:pPr>
      <w:bookmarkStart w:id="347" w:name="_Toc434392270"/>
      <w:bookmarkStart w:id="348" w:name="_Toc434392881"/>
      <w:r w:rsidRPr="00462CAB">
        <w:rPr>
          <w:rFonts w:ascii="Arial Unicode MS" w:eastAsia="Arial Unicode MS" w:hAnsi="Arial Unicode MS" w:cs="Arial Unicode MS"/>
          <w:kern w:val="0"/>
          <w:sz w:val="36"/>
          <w:szCs w:val="36"/>
        </w:rPr>
        <w:t>Admission Handbook for International Student</w:t>
      </w:r>
      <w:r w:rsidRPr="00462CAB">
        <w:rPr>
          <w:rFonts w:ascii="Arial Unicode MS" w:eastAsia="Arial Unicode MS" w:hAnsi="Arial Unicode MS" w:cs="Arial Unicode MS"/>
          <w:kern w:val="0"/>
          <w:sz w:val="36"/>
          <w:szCs w:val="36"/>
          <w:lang w:eastAsia="zh-CN"/>
        </w:rPr>
        <w:t>s</w:t>
      </w:r>
      <w:bookmarkEnd w:id="347"/>
      <w:bookmarkEnd w:id="348"/>
    </w:p>
    <w:p w:rsidR="00DC2D99" w:rsidRPr="00462CAB" w:rsidRDefault="00DC2D99" w:rsidP="00DC2D99">
      <w:pPr>
        <w:adjustRightInd w:val="0"/>
        <w:snapToGrid w:val="0"/>
        <w:jc w:val="center"/>
        <w:textAlignment w:val="baseline"/>
        <w:rPr>
          <w:rFonts w:ascii="Arial Unicode MS" w:eastAsia="Arial Unicode MS" w:hAnsi="Arial Unicode MS" w:cs="Arial Unicode MS"/>
          <w:kern w:val="0"/>
          <w:sz w:val="36"/>
          <w:szCs w:val="36"/>
        </w:rPr>
      </w:pPr>
      <w:r w:rsidRPr="00462CAB">
        <w:rPr>
          <w:rFonts w:ascii="Arial Unicode MS" w:eastAsia="Arial Unicode MS" w:hAnsi="Arial Unicode MS" w:cs="Arial Unicode MS"/>
          <w:kern w:val="0"/>
          <w:sz w:val="36"/>
          <w:szCs w:val="36"/>
        </w:rPr>
        <w:t xml:space="preserve">Academic year </w:t>
      </w:r>
      <w:r w:rsidRPr="00462CAB">
        <w:rPr>
          <w:rFonts w:ascii="Arial Unicode MS" w:eastAsia="Arial Unicode MS" w:hAnsi="Arial Unicode MS" w:cs="Arial Unicode MS"/>
          <w:kern w:val="0"/>
          <w:sz w:val="32"/>
          <w:szCs w:val="32"/>
        </w:rPr>
        <w:t>201</w:t>
      </w:r>
      <w:r w:rsidR="000713D6" w:rsidRPr="00462CAB">
        <w:rPr>
          <w:rFonts w:ascii="Arial Unicode MS" w:eastAsia="Arial Unicode MS" w:hAnsi="Arial Unicode MS" w:cs="Arial Unicode MS"/>
          <w:kern w:val="0"/>
          <w:sz w:val="32"/>
          <w:szCs w:val="32"/>
        </w:rPr>
        <w:t>7</w:t>
      </w:r>
      <w:r w:rsidRPr="00462CAB">
        <w:rPr>
          <w:rFonts w:ascii="Arial Unicode MS" w:eastAsia="Arial Unicode MS" w:hAnsi="Arial Unicode MS" w:cs="Arial Unicode MS"/>
          <w:kern w:val="0"/>
          <w:sz w:val="32"/>
          <w:szCs w:val="32"/>
        </w:rPr>
        <w:t>-201</w:t>
      </w:r>
      <w:r w:rsidR="000713D6" w:rsidRPr="00462CAB">
        <w:rPr>
          <w:rFonts w:ascii="Arial Unicode MS" w:eastAsia="Arial Unicode MS" w:hAnsi="Arial Unicode MS" w:cs="Arial Unicode MS"/>
          <w:kern w:val="0"/>
          <w:sz w:val="32"/>
          <w:szCs w:val="32"/>
        </w:rPr>
        <w:t>8</w:t>
      </w:r>
    </w:p>
    <w:p w:rsidR="00DC2D99" w:rsidRPr="00462CAB" w:rsidRDefault="00DC2D99" w:rsidP="00DC2D99">
      <w:pPr>
        <w:adjustRightInd w:val="0"/>
        <w:snapToGrid w:val="0"/>
        <w:spacing w:after="50" w:line="360" w:lineRule="exact"/>
        <w:ind w:leftChars="426" w:left="1083" w:hangingChars="34" w:hanging="61"/>
        <w:textAlignment w:val="baseline"/>
        <w:rPr>
          <w:rFonts w:ascii="Times New Roman" w:eastAsia="標楷體" w:hAnsi="Times New Roman" w:cs="Times New Roman"/>
          <w:kern w:val="0"/>
          <w:sz w:val="18"/>
          <w:szCs w:val="18"/>
        </w:rPr>
      </w:pPr>
    </w:p>
    <w:p w:rsidR="00DC2D99" w:rsidRPr="007E7FEB" w:rsidRDefault="00DC2D99">
      <w:pPr>
        <w:pStyle w:val="afff"/>
        <w:ind w:firstLine="140"/>
        <w:pPrChange w:id="349" w:author="luyouru" w:date="2016-10-05T21:18:00Z">
          <w:pPr>
            <w:adjustRightInd w:val="0"/>
            <w:snapToGrid w:val="0"/>
            <w:ind w:firstLineChars="50" w:firstLine="120"/>
            <w:jc w:val="both"/>
          </w:pPr>
        </w:pPrChange>
      </w:pPr>
      <w:bookmarkStart w:id="350" w:name="_Toc463464362"/>
      <w:r w:rsidRPr="00462CAB">
        <w:rPr>
          <w:rFonts w:hint="eastAsia"/>
          <w:color w:val="auto"/>
          <w:rPrChange w:id="351" w:author="luyouru" w:date="2016-10-05T21:16:00Z">
            <w:rPr>
              <w:rFonts w:hint="eastAsia"/>
              <w:b/>
            </w:rPr>
          </w:rPrChange>
        </w:rPr>
        <w:t>壹、招生重要日程表</w:t>
      </w:r>
      <w:r w:rsidRPr="00462CAB">
        <w:rPr>
          <w:color w:val="auto"/>
          <w:rPrChange w:id="352" w:author="luyouru" w:date="2016-10-05T21:16:00Z">
            <w:rPr>
              <w:b/>
            </w:rPr>
          </w:rPrChange>
        </w:rPr>
        <w:t xml:space="preserve"> </w:t>
      </w:r>
      <w:r w:rsidRPr="00462CAB">
        <w:rPr>
          <w:color w:val="auto"/>
          <w:lang w:eastAsia="zh-CN"/>
          <w:rPrChange w:id="353" w:author="luyouru" w:date="2016-10-05T21:16:00Z">
            <w:rPr>
              <w:b/>
              <w:lang w:eastAsia="zh-CN"/>
            </w:rPr>
          </w:rPrChange>
        </w:rPr>
        <w:t>Dates &amp; deadlines</w:t>
      </w:r>
      <w:bookmarkEnd w:id="350"/>
    </w:p>
    <w:p w:rsidR="00DC2D99" w:rsidRPr="00462CAB" w:rsidRDefault="00DC2D99" w:rsidP="00DC2D99">
      <w:pPr>
        <w:adjustRightInd w:val="0"/>
        <w:snapToGrid w:val="0"/>
        <w:ind w:firstLineChars="50" w:firstLine="120"/>
        <w:jc w:val="both"/>
        <w:rPr>
          <w:rFonts w:ascii="Times New Roman" w:eastAsia="標楷體" w:hAnsi="Times New Roman" w:cs="Times New Roman"/>
          <w:b/>
          <w:kern w:val="0"/>
          <w:szCs w:val="24"/>
        </w:rPr>
      </w:pP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5252"/>
      </w:tblGrid>
      <w:tr w:rsidR="00DC2D99" w:rsidRPr="00462CAB" w:rsidTr="00BB1485">
        <w:trPr>
          <w:trHeight w:val="628"/>
        </w:trPr>
        <w:tc>
          <w:tcPr>
            <w:tcW w:w="4998"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項目</w:t>
            </w:r>
            <w:r w:rsidRPr="00462CAB">
              <w:rPr>
                <w:rFonts w:ascii="Times New Roman" w:eastAsia="標楷體" w:hAnsi="Times New Roman" w:cs="Times New Roman"/>
                <w:b/>
                <w:kern w:val="0"/>
                <w:szCs w:val="24"/>
              </w:rPr>
              <w:t>Events</w:t>
            </w:r>
          </w:p>
        </w:tc>
        <w:tc>
          <w:tcPr>
            <w:tcW w:w="5252"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日期</w:t>
            </w:r>
            <w:r w:rsidRPr="00462CAB">
              <w:rPr>
                <w:rFonts w:ascii="Times New Roman" w:eastAsia="標楷體" w:hAnsi="Times New Roman" w:cs="Times New Roman"/>
                <w:b/>
                <w:kern w:val="0"/>
                <w:szCs w:val="24"/>
              </w:rPr>
              <w:t>Date</w:t>
            </w:r>
          </w:p>
        </w:tc>
      </w:tr>
      <w:tr w:rsidR="00DC2D99" w:rsidRPr="00462CAB" w:rsidTr="00BB1485">
        <w:tc>
          <w:tcPr>
            <w:tcW w:w="4998"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公告招生簡章</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Admission Handbook is made available</w:t>
            </w:r>
          </w:p>
        </w:tc>
        <w:tc>
          <w:tcPr>
            <w:tcW w:w="5252"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201</w:t>
            </w:r>
            <w:r w:rsidR="000713D6" w:rsidRPr="00462CAB">
              <w:rPr>
                <w:rFonts w:ascii="Times New Roman" w:eastAsia="標楷體" w:hAnsi="Times New Roman" w:cs="Times New Roman"/>
                <w:kern w:val="0"/>
                <w:szCs w:val="24"/>
              </w:rPr>
              <w:t>7</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1</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6</w:t>
            </w:r>
            <w:r w:rsidRPr="00462CAB">
              <w:rPr>
                <w:rFonts w:ascii="Times New Roman" w:eastAsia="標楷體" w:hAnsi="Times New Roman" w:cs="Times New Roman" w:hint="eastAsia"/>
                <w:kern w:val="0"/>
                <w:szCs w:val="24"/>
              </w:rPr>
              <w:t>日</w:t>
            </w:r>
          </w:p>
          <w:p w:rsidR="00DC2D99" w:rsidRPr="00462CAB" w:rsidRDefault="00DC2D99" w:rsidP="000713D6">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kern w:val="0"/>
                <w:szCs w:val="24"/>
              </w:rPr>
              <w:t>January 6, 201</w:t>
            </w:r>
            <w:r w:rsidR="000713D6" w:rsidRPr="00462CAB">
              <w:rPr>
                <w:rFonts w:ascii="Times New Roman" w:eastAsia="標楷體" w:hAnsi="Times New Roman" w:cs="Times New Roman"/>
                <w:kern w:val="0"/>
                <w:szCs w:val="24"/>
              </w:rPr>
              <w:t>7</w:t>
            </w:r>
          </w:p>
        </w:tc>
      </w:tr>
      <w:tr w:rsidR="00DC2D99" w:rsidRPr="00462CAB" w:rsidTr="00BB1485">
        <w:tc>
          <w:tcPr>
            <w:tcW w:w="4998" w:type="dxa"/>
            <w:shd w:val="clear" w:color="auto" w:fill="auto"/>
          </w:tcPr>
          <w:p w:rsidR="00DC2D99" w:rsidRPr="00462CAB" w:rsidRDefault="00DC2D99"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繳交申請表件及申請費截止日</w:t>
            </w:r>
          </w:p>
          <w:p w:rsidR="00DC2D99" w:rsidRPr="00462CAB" w:rsidRDefault="00DC2D99"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Deadline for the submission of application documents and the payment of fees</w:t>
            </w:r>
          </w:p>
        </w:tc>
        <w:tc>
          <w:tcPr>
            <w:tcW w:w="5252"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201</w:t>
            </w:r>
            <w:r w:rsidR="000713D6" w:rsidRPr="00462CAB">
              <w:rPr>
                <w:rFonts w:ascii="Times New Roman" w:eastAsia="標楷體" w:hAnsi="Times New Roman" w:cs="Times New Roman"/>
                <w:kern w:val="0"/>
                <w:szCs w:val="24"/>
              </w:rPr>
              <w:t>7</w:t>
            </w:r>
            <w:r w:rsidRPr="00462CAB">
              <w:rPr>
                <w:rFonts w:ascii="Times New Roman" w:eastAsia="標楷體" w:hAnsi="Times New Roman" w:cs="Times New Roman" w:hint="eastAsia"/>
                <w:kern w:val="0"/>
                <w:szCs w:val="24"/>
              </w:rPr>
              <w:t>年</w:t>
            </w:r>
            <w:r w:rsidR="00BB1485" w:rsidRPr="00462CAB">
              <w:rPr>
                <w:rFonts w:ascii="Times New Roman" w:eastAsia="標楷體" w:hAnsi="Times New Roman" w:cs="Times New Roman"/>
                <w:kern w:val="0"/>
                <w:szCs w:val="24"/>
              </w:rPr>
              <w:t>2</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w:t>
            </w:r>
            <w:r w:rsidRPr="00462CAB">
              <w:rPr>
                <w:rFonts w:ascii="Times New Roman" w:eastAsia="標楷體" w:hAnsi="Times New Roman" w:cs="Times New Roman" w:hint="eastAsia"/>
                <w:kern w:val="0"/>
                <w:szCs w:val="24"/>
              </w:rPr>
              <w:t>日</w:t>
            </w:r>
            <w:r w:rsidR="00BB1485" w:rsidRPr="00462CAB">
              <w:rPr>
                <w:rFonts w:ascii="Times New Roman" w:eastAsia="標楷體" w:hAnsi="Times New Roman" w:cs="Times New Roman" w:hint="eastAsia"/>
                <w:kern w:val="0"/>
                <w:szCs w:val="24"/>
              </w:rPr>
              <w:t>至</w:t>
            </w:r>
            <w:r w:rsidR="00BB1485" w:rsidRPr="00462CAB">
              <w:rPr>
                <w:rFonts w:ascii="Times New Roman" w:eastAsia="標楷體" w:hAnsi="Times New Roman" w:cs="Times New Roman"/>
                <w:kern w:val="0"/>
                <w:szCs w:val="24"/>
              </w:rPr>
              <w:t>4</w:t>
            </w:r>
            <w:r w:rsidR="00BB1485" w:rsidRPr="00462CAB">
              <w:rPr>
                <w:rFonts w:ascii="Times New Roman" w:eastAsia="標楷體" w:hAnsi="Times New Roman" w:cs="Times New Roman" w:hint="eastAsia"/>
                <w:kern w:val="0"/>
                <w:szCs w:val="24"/>
              </w:rPr>
              <w:t>月</w:t>
            </w:r>
            <w:r w:rsidR="00BB1485" w:rsidRPr="00462CAB">
              <w:rPr>
                <w:rFonts w:ascii="Times New Roman" w:eastAsia="標楷體" w:hAnsi="Times New Roman" w:cs="Times New Roman"/>
                <w:kern w:val="0"/>
                <w:szCs w:val="24"/>
              </w:rPr>
              <w:t>15</w:t>
            </w:r>
            <w:r w:rsidR="00BB1485" w:rsidRPr="00462CAB">
              <w:rPr>
                <w:rFonts w:ascii="Times New Roman" w:eastAsia="標楷體" w:hAnsi="Times New Roman" w:cs="Times New Roman" w:hint="eastAsia"/>
                <w:kern w:val="0"/>
                <w:szCs w:val="24"/>
              </w:rPr>
              <w:t>日</w:t>
            </w:r>
          </w:p>
          <w:p w:rsidR="00DC2D99" w:rsidRPr="00462CAB" w:rsidRDefault="00BB1485"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kern w:val="0"/>
                <w:szCs w:val="24"/>
              </w:rPr>
              <w:t xml:space="preserve">Feb 1 to </w:t>
            </w:r>
            <w:r w:rsidR="000713D6" w:rsidRPr="00462CAB">
              <w:rPr>
                <w:rFonts w:ascii="Times New Roman" w:eastAsia="標楷體" w:hAnsi="Times New Roman" w:cs="Times New Roman"/>
                <w:kern w:val="0"/>
                <w:szCs w:val="24"/>
              </w:rPr>
              <w:t>April 15, 2017</w:t>
            </w:r>
          </w:p>
        </w:tc>
      </w:tr>
      <w:tr w:rsidR="00DC2D99" w:rsidRPr="00462CAB" w:rsidTr="00BB1485">
        <w:tc>
          <w:tcPr>
            <w:tcW w:w="4998"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審查或甄試</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Application evaluation</w:t>
            </w:r>
          </w:p>
        </w:tc>
        <w:tc>
          <w:tcPr>
            <w:tcW w:w="5252"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201</w:t>
            </w:r>
            <w:r w:rsidR="000713D6" w:rsidRPr="00462CAB">
              <w:rPr>
                <w:rFonts w:ascii="Times New Roman" w:eastAsia="標楷體" w:hAnsi="Times New Roman" w:cs="Times New Roman"/>
                <w:kern w:val="0"/>
                <w:szCs w:val="24"/>
              </w:rPr>
              <w:t>7</w:t>
            </w:r>
            <w:r w:rsidRPr="00462CAB">
              <w:rPr>
                <w:rFonts w:ascii="Times New Roman" w:eastAsia="標楷體" w:hAnsi="Times New Roman" w:cs="Times New Roman" w:hint="eastAsia"/>
                <w:kern w:val="0"/>
                <w:szCs w:val="24"/>
              </w:rPr>
              <w:t>年</w:t>
            </w:r>
            <w:r w:rsidR="00BB1485" w:rsidRPr="00462CAB">
              <w:rPr>
                <w:rFonts w:ascii="Times New Roman" w:eastAsia="標楷體" w:hAnsi="Times New Roman" w:cs="Times New Roman"/>
                <w:kern w:val="0"/>
                <w:szCs w:val="24"/>
              </w:rPr>
              <w:t>4</w:t>
            </w:r>
            <w:r w:rsidRPr="00462CAB">
              <w:rPr>
                <w:rFonts w:ascii="Times New Roman" w:eastAsia="標楷體" w:hAnsi="Times New Roman" w:cs="Times New Roman" w:hint="eastAsia"/>
                <w:kern w:val="0"/>
                <w:szCs w:val="24"/>
              </w:rPr>
              <w:t>月</w:t>
            </w:r>
            <w:r w:rsidR="00BB1485" w:rsidRPr="00462CAB">
              <w:rPr>
                <w:rFonts w:ascii="Times New Roman" w:eastAsia="標楷體" w:hAnsi="Times New Roman" w:cs="Times New Roman"/>
                <w:kern w:val="0"/>
                <w:szCs w:val="24"/>
              </w:rPr>
              <w:t>22</w:t>
            </w:r>
            <w:r w:rsidRPr="00462CAB">
              <w:rPr>
                <w:rFonts w:ascii="Times New Roman" w:eastAsia="標楷體" w:hAnsi="Times New Roman" w:cs="Times New Roman" w:hint="eastAsia"/>
                <w:kern w:val="0"/>
                <w:szCs w:val="24"/>
              </w:rPr>
              <w:t>日至</w:t>
            </w:r>
            <w:r w:rsidRPr="00462CAB">
              <w:rPr>
                <w:rFonts w:ascii="Times New Roman" w:eastAsia="標楷體" w:hAnsi="Times New Roman" w:cs="Times New Roman"/>
                <w:kern w:val="0"/>
                <w:szCs w:val="24"/>
              </w:rPr>
              <w:t>5</w:t>
            </w:r>
            <w:r w:rsidRPr="00462CAB">
              <w:rPr>
                <w:rFonts w:ascii="Times New Roman" w:eastAsia="標楷體" w:hAnsi="Times New Roman" w:cs="Times New Roman" w:hint="eastAsia"/>
                <w:kern w:val="0"/>
                <w:szCs w:val="24"/>
              </w:rPr>
              <w:t>月</w:t>
            </w:r>
            <w:r w:rsidR="00BB1485" w:rsidRPr="00462CAB">
              <w:rPr>
                <w:rFonts w:ascii="Times New Roman" w:eastAsia="標楷體" w:hAnsi="Times New Roman" w:cs="Times New Roman"/>
                <w:kern w:val="0"/>
                <w:szCs w:val="24"/>
              </w:rPr>
              <w:t>24</w:t>
            </w:r>
            <w:r w:rsidRPr="00462CAB">
              <w:rPr>
                <w:rFonts w:ascii="Times New Roman" w:eastAsia="標楷體" w:hAnsi="Times New Roman" w:cs="Times New Roman" w:hint="eastAsia"/>
                <w:kern w:val="0"/>
                <w:szCs w:val="24"/>
              </w:rPr>
              <w:t>日</w:t>
            </w:r>
          </w:p>
          <w:p w:rsidR="00DC2D99" w:rsidRPr="00462CAB" w:rsidRDefault="000713D6"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May 1 to May 31, 2017</w:t>
            </w:r>
          </w:p>
        </w:tc>
      </w:tr>
      <w:tr w:rsidR="00DC2D99" w:rsidRPr="00462CAB" w:rsidTr="00BB1485">
        <w:tc>
          <w:tcPr>
            <w:tcW w:w="4998"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榜單公告及寄發入學文件</w:t>
            </w:r>
          </w:p>
          <w:p w:rsidR="00DC2D99" w:rsidRPr="00462CAB" w:rsidRDefault="00DC2D99"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Announcement of application results and mailing of admission documents</w:t>
            </w:r>
          </w:p>
        </w:tc>
        <w:tc>
          <w:tcPr>
            <w:tcW w:w="5252" w:type="dxa"/>
            <w:shd w:val="clear" w:color="auto" w:fill="auto"/>
            <w:vAlign w:val="center"/>
          </w:tcPr>
          <w:p w:rsidR="00DC2D99" w:rsidRPr="00462CAB" w:rsidRDefault="000713D6"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2017</w:t>
            </w:r>
            <w:r w:rsidR="00DC2D99" w:rsidRPr="00462CAB">
              <w:rPr>
                <w:rFonts w:ascii="Times New Roman" w:eastAsia="標楷體" w:hAnsi="Times New Roman" w:cs="Times New Roman" w:hint="eastAsia"/>
                <w:kern w:val="0"/>
                <w:szCs w:val="24"/>
              </w:rPr>
              <w:t>年</w:t>
            </w:r>
            <w:r w:rsidR="00DC2D99" w:rsidRPr="00462CAB">
              <w:rPr>
                <w:rFonts w:ascii="Times New Roman" w:eastAsia="標楷體" w:hAnsi="Times New Roman" w:cs="Times New Roman"/>
                <w:kern w:val="0"/>
                <w:szCs w:val="24"/>
              </w:rPr>
              <w:t>6</w:t>
            </w:r>
            <w:r w:rsidR="00DC2D99" w:rsidRPr="00462CAB">
              <w:rPr>
                <w:rFonts w:ascii="Times New Roman" w:eastAsia="標楷體" w:hAnsi="Times New Roman" w:cs="Times New Roman" w:hint="eastAsia"/>
                <w:kern w:val="0"/>
                <w:szCs w:val="24"/>
              </w:rPr>
              <w:t>月</w:t>
            </w:r>
            <w:r w:rsidR="00BB1485" w:rsidRPr="00462CAB">
              <w:rPr>
                <w:rFonts w:ascii="Times New Roman" w:eastAsia="標楷體" w:hAnsi="Times New Roman" w:cs="Times New Roman" w:hint="eastAsia"/>
                <w:kern w:val="0"/>
                <w:szCs w:val="24"/>
              </w:rPr>
              <w:t>中旬</w:t>
            </w:r>
          </w:p>
          <w:p w:rsidR="00DC2D99" w:rsidRPr="00462CAB" w:rsidRDefault="00BB1485" w:rsidP="00BB1485">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kern w:val="0"/>
                <w:szCs w:val="24"/>
              </w:rPr>
              <w:t>Mid-</w:t>
            </w:r>
            <w:r w:rsidR="00DC2D99" w:rsidRPr="00462CAB">
              <w:rPr>
                <w:rFonts w:ascii="Times New Roman" w:eastAsia="標楷體" w:hAnsi="Times New Roman" w:cs="Times New Roman"/>
                <w:kern w:val="0"/>
                <w:szCs w:val="24"/>
              </w:rPr>
              <w:t>June, 201</w:t>
            </w:r>
            <w:r w:rsidR="000713D6" w:rsidRPr="00462CAB">
              <w:rPr>
                <w:rFonts w:ascii="Times New Roman" w:eastAsia="標楷體" w:hAnsi="Times New Roman" w:cs="Times New Roman"/>
                <w:kern w:val="0"/>
                <w:szCs w:val="24"/>
              </w:rPr>
              <w:t>7</w:t>
            </w:r>
          </w:p>
        </w:tc>
      </w:tr>
      <w:tr w:rsidR="00DC2D99" w:rsidRPr="00462CAB" w:rsidTr="00BB1485">
        <w:tc>
          <w:tcPr>
            <w:tcW w:w="4998"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註冊入學</w:t>
            </w:r>
          </w:p>
          <w:p w:rsidR="00DC2D99" w:rsidRPr="00462CAB" w:rsidRDefault="00DC2D99"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Registration</w:t>
            </w:r>
          </w:p>
        </w:tc>
        <w:tc>
          <w:tcPr>
            <w:tcW w:w="5252"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201</w:t>
            </w:r>
            <w:r w:rsidR="000713D6" w:rsidRPr="00462CAB">
              <w:rPr>
                <w:rFonts w:ascii="Times New Roman" w:eastAsia="標楷體" w:hAnsi="Times New Roman" w:cs="Times New Roman"/>
                <w:kern w:val="0"/>
                <w:szCs w:val="24"/>
              </w:rPr>
              <w:t>7</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月中旬</w:t>
            </w:r>
          </w:p>
          <w:p w:rsidR="00DC2D99" w:rsidRPr="00462CAB" w:rsidRDefault="000713D6"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Mid-September, 2017</w:t>
            </w:r>
          </w:p>
        </w:tc>
      </w:tr>
    </w:tbl>
    <w:p w:rsidR="00DC2D99" w:rsidRPr="007E7FEB" w:rsidRDefault="00DC2D99">
      <w:pPr>
        <w:pStyle w:val="afff"/>
        <w:spacing w:beforeLines="100" w:before="360"/>
        <w:ind w:firstLine="140"/>
        <w:pPrChange w:id="354" w:author="luyouru" w:date="2016-10-05T21:18:00Z">
          <w:pPr>
            <w:adjustRightInd w:val="0"/>
            <w:snapToGrid w:val="0"/>
            <w:spacing w:beforeLines="50" w:before="180"/>
            <w:ind w:firstLineChars="50" w:firstLine="120"/>
            <w:jc w:val="both"/>
          </w:pPr>
        </w:pPrChange>
      </w:pPr>
      <w:bookmarkStart w:id="355" w:name="_Toc463464363"/>
      <w:r w:rsidRPr="00462CAB">
        <w:rPr>
          <w:rFonts w:hint="eastAsia"/>
          <w:color w:val="auto"/>
          <w:rPrChange w:id="356" w:author="luyouru" w:date="2016-10-05T21:16:00Z">
            <w:rPr>
              <w:rFonts w:hint="eastAsia"/>
              <w:b/>
            </w:rPr>
          </w:rPrChange>
        </w:rPr>
        <w:t>貳、招生系所與名額</w:t>
      </w:r>
      <w:bookmarkEnd w:id="355"/>
    </w:p>
    <w:p w:rsidR="00DC2D99" w:rsidRPr="00462CAB" w:rsidRDefault="00DC2D99" w:rsidP="00DC2D99">
      <w:pPr>
        <w:adjustRightInd w:val="0"/>
        <w:snapToGrid w:val="0"/>
        <w:ind w:leftChars="309" w:left="756" w:hangingChars="5" w:hanging="14"/>
        <w:jc w:val="both"/>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 xml:space="preserve">Programs and </w:t>
      </w:r>
      <w:r w:rsidRPr="00462CAB">
        <w:rPr>
          <w:rFonts w:ascii="Times New Roman" w:eastAsia="SimSun" w:hAnsi="Times New Roman" w:cs="Times New Roman"/>
          <w:kern w:val="0"/>
          <w:sz w:val="28"/>
          <w:szCs w:val="28"/>
          <w:lang w:eastAsia="zh-CN"/>
        </w:rPr>
        <w:t>a</w:t>
      </w:r>
      <w:r w:rsidRPr="00462CAB">
        <w:rPr>
          <w:rFonts w:ascii="Times New Roman" w:eastAsia="標楷體" w:hAnsi="Times New Roman" w:cs="Times New Roman"/>
          <w:kern w:val="0"/>
          <w:sz w:val="28"/>
          <w:szCs w:val="28"/>
        </w:rPr>
        <w:t xml:space="preserve">dmission </w:t>
      </w:r>
      <w:r w:rsidRPr="00462CAB">
        <w:rPr>
          <w:rFonts w:ascii="Times New Roman" w:eastAsia="SimSun" w:hAnsi="Times New Roman" w:cs="Times New Roman"/>
          <w:kern w:val="0"/>
          <w:sz w:val="28"/>
          <w:szCs w:val="28"/>
          <w:lang w:eastAsia="zh-CN"/>
        </w:rPr>
        <w:t>q</w:t>
      </w:r>
      <w:r w:rsidRPr="00462CAB">
        <w:rPr>
          <w:rFonts w:ascii="Times New Roman" w:eastAsia="標楷體" w:hAnsi="Times New Roman" w:cs="Times New Roman"/>
          <w:kern w:val="0"/>
          <w:sz w:val="28"/>
          <w:szCs w:val="28"/>
        </w:rPr>
        <w:t xml:space="preserve">uotas for </w:t>
      </w:r>
      <w:r w:rsidRPr="00462CAB">
        <w:rPr>
          <w:rFonts w:ascii="Times New Roman" w:eastAsia="SimSun" w:hAnsi="Times New Roman" w:cs="Times New Roman"/>
          <w:kern w:val="0"/>
          <w:sz w:val="28"/>
          <w:szCs w:val="28"/>
          <w:lang w:eastAsia="zh-CN"/>
        </w:rPr>
        <w:t>i</w:t>
      </w:r>
      <w:r w:rsidRPr="00462CAB">
        <w:rPr>
          <w:rFonts w:ascii="Times New Roman" w:eastAsia="標楷體" w:hAnsi="Times New Roman" w:cs="Times New Roman"/>
          <w:kern w:val="0"/>
          <w:sz w:val="28"/>
          <w:szCs w:val="28"/>
        </w:rPr>
        <w:t xml:space="preserve">nternational </w:t>
      </w:r>
      <w:r w:rsidRPr="00462CAB">
        <w:rPr>
          <w:rFonts w:ascii="Times New Roman" w:eastAsia="SimSun" w:hAnsi="Times New Roman" w:cs="Times New Roman"/>
          <w:kern w:val="0"/>
          <w:sz w:val="28"/>
          <w:szCs w:val="28"/>
          <w:lang w:eastAsia="zh-CN"/>
        </w:rPr>
        <w:t>s</w:t>
      </w:r>
      <w:r w:rsidRPr="00462CAB">
        <w:rPr>
          <w:rFonts w:ascii="Times New Roman" w:eastAsia="標楷體" w:hAnsi="Times New Roman" w:cs="Times New Roman"/>
          <w:kern w:val="0"/>
          <w:sz w:val="28"/>
          <w:szCs w:val="28"/>
        </w:rPr>
        <w:t>tudents</w:t>
      </w:r>
    </w:p>
    <w:p w:rsidR="00DC2D99" w:rsidRPr="00462CAB" w:rsidRDefault="00DC2D99" w:rsidP="00DC2D99">
      <w:pPr>
        <w:adjustRightInd w:val="0"/>
        <w:spacing w:beforeLines="50" w:before="180"/>
        <w:ind w:left="1134" w:hanging="505"/>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修業年限</w:t>
      </w:r>
      <w:r w:rsidRPr="00462CAB">
        <w:rPr>
          <w:rFonts w:ascii="Times New Roman" w:eastAsia="標楷體" w:hAnsi="Times New Roman" w:cs="Times New Roman"/>
          <w:b/>
          <w:kern w:val="0"/>
          <w:szCs w:val="24"/>
        </w:rPr>
        <w:t xml:space="preserve"> Duration of Studies</w:t>
      </w:r>
    </w:p>
    <w:p w:rsidR="00DC2D99" w:rsidRPr="00462CAB" w:rsidRDefault="00DC2D99" w:rsidP="00DC2D99">
      <w:pPr>
        <w:adjustRightInd w:val="0"/>
        <w:ind w:leftChars="467" w:left="1133" w:hangingChars="5" w:hanging="12"/>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r w:rsidRPr="00462CAB">
        <w:rPr>
          <w:rFonts w:ascii="Times New Roman" w:eastAsia="標楷體" w:hAnsi="Times New Roman" w:cs="Times New Roman"/>
          <w:b/>
          <w:kern w:val="0"/>
          <w:szCs w:val="24"/>
        </w:rPr>
        <w:t>4</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 xml:space="preserve"> / </w:t>
      </w:r>
      <w:r w:rsidRPr="00462CAB">
        <w:rPr>
          <w:rFonts w:ascii="Times New Roman" w:eastAsia="標楷體" w:hAnsi="Times New Roman" w:cs="Times New Roman" w:hint="eastAsia"/>
          <w:b/>
          <w:kern w:val="0"/>
          <w:szCs w:val="24"/>
        </w:rPr>
        <w:t>碩士班：</w:t>
      </w:r>
      <w:r w:rsidRPr="00462CAB">
        <w:rPr>
          <w:rFonts w:ascii="Times New Roman" w:eastAsia="標楷體" w:hAnsi="Times New Roman" w:cs="Times New Roman"/>
          <w:b/>
          <w:kern w:val="0"/>
          <w:szCs w:val="24"/>
        </w:rPr>
        <w:t>1-4</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 xml:space="preserve"> / </w:t>
      </w:r>
      <w:r w:rsidRPr="00462CAB">
        <w:rPr>
          <w:rFonts w:ascii="Times New Roman" w:eastAsia="標楷體" w:hAnsi="Times New Roman" w:cs="Times New Roman" w:hint="eastAsia"/>
          <w:b/>
          <w:kern w:val="0"/>
          <w:szCs w:val="24"/>
        </w:rPr>
        <w:t>博士班：</w:t>
      </w:r>
      <w:r w:rsidRPr="00462CAB">
        <w:rPr>
          <w:rFonts w:ascii="Times New Roman" w:eastAsia="標楷體" w:hAnsi="Times New Roman" w:cs="Times New Roman"/>
          <w:b/>
          <w:kern w:val="0"/>
          <w:szCs w:val="24"/>
        </w:rPr>
        <w:t>2-7</w:t>
      </w:r>
      <w:r w:rsidRPr="00462CAB">
        <w:rPr>
          <w:rFonts w:ascii="Times New Roman" w:eastAsia="標楷體" w:hAnsi="Times New Roman" w:cs="Times New Roman" w:hint="eastAsia"/>
          <w:b/>
          <w:kern w:val="0"/>
          <w:szCs w:val="24"/>
        </w:rPr>
        <w:t>年</w:t>
      </w:r>
    </w:p>
    <w:p w:rsidR="00DC2D99" w:rsidRPr="00462CAB" w:rsidRDefault="00DC2D99" w:rsidP="00DC2D99">
      <w:pPr>
        <w:adjustRightInd w:val="0"/>
        <w:snapToGrid w:val="0"/>
        <w:ind w:leftChars="467" w:left="1133" w:hangingChars="5" w:hanging="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program</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 years / Master’s program</w:t>
      </w:r>
      <w:proofErr w:type="gramStart"/>
      <w:r w:rsidRPr="00462CAB">
        <w:rPr>
          <w:rFonts w:ascii="Times New Roman" w:eastAsia="標楷體" w:hAnsi="Times New Roman" w:cs="Times New Roman"/>
          <w:kern w:val="0"/>
          <w:szCs w:val="24"/>
        </w:rPr>
        <w:t>:1</w:t>
      </w:r>
      <w:proofErr w:type="gramEnd"/>
      <w:r w:rsidRPr="00462CAB">
        <w:rPr>
          <w:rFonts w:ascii="Times New Roman" w:eastAsia="標楷體" w:hAnsi="Times New Roman" w:cs="Times New Roman"/>
          <w:kern w:val="0"/>
          <w:szCs w:val="24"/>
        </w:rPr>
        <w:t>-4 years / Doctoral program: 2-7 years</w:t>
      </w:r>
    </w:p>
    <w:p w:rsidR="00DC2D99" w:rsidRPr="00462CAB" w:rsidRDefault="00DC2D99" w:rsidP="00DC2D99">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r w:rsidRPr="00462CAB">
        <w:rPr>
          <w:rFonts w:ascii="Times New Roman" w:eastAsia="標楷體" w:hAnsi="Times New Roman" w:cs="Times New Roman"/>
          <w:b/>
          <w:kern w:val="0"/>
          <w:szCs w:val="24"/>
        </w:rPr>
        <w:t>Programs open to International students</w:t>
      </w:r>
      <w:r w:rsidRPr="00462CAB">
        <w:rPr>
          <w:rFonts w:ascii="Times New Roman" w:eastAsia="標楷體" w:hAnsi="Times New Roman" w:cs="Times New Roman" w:hint="eastAsia"/>
          <w:b/>
          <w:kern w:val="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2295"/>
        <w:gridCol w:w="2237"/>
        <w:gridCol w:w="2236"/>
      </w:tblGrid>
      <w:tr w:rsidR="00DC2D99" w:rsidRPr="00462CAB" w:rsidTr="00DC2D99">
        <w:trPr>
          <w:trHeight w:val="671"/>
        </w:trPr>
        <w:tc>
          <w:tcPr>
            <w:tcW w:w="3652"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p>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Programs</w:t>
            </w:r>
          </w:p>
        </w:tc>
        <w:tc>
          <w:tcPr>
            <w:tcW w:w="2344"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Undergraduate</w:t>
            </w:r>
          </w:p>
        </w:tc>
        <w:tc>
          <w:tcPr>
            <w:tcW w:w="2345" w:type="dxa"/>
            <w:shd w:val="clear" w:color="auto" w:fill="auto"/>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Master’s</w:t>
            </w:r>
          </w:p>
        </w:tc>
        <w:tc>
          <w:tcPr>
            <w:tcW w:w="2345" w:type="dxa"/>
            <w:shd w:val="clear" w:color="auto" w:fill="auto"/>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博士班</w:t>
            </w:r>
          </w:p>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Doctoral</w:t>
            </w:r>
          </w:p>
        </w:tc>
      </w:tr>
      <w:tr w:rsidR="00DC2D99" w:rsidRPr="00462CAB" w:rsidTr="00DC2D99">
        <w:trPr>
          <w:trHeight w:val="671"/>
        </w:trPr>
        <w:tc>
          <w:tcPr>
            <w:tcW w:w="3652" w:type="dxa"/>
            <w:shd w:val="clear" w:color="auto" w:fill="auto"/>
            <w:vAlign w:val="center"/>
          </w:tcPr>
          <w:p w:rsidR="00DC2D99" w:rsidRPr="00462CAB" w:rsidRDefault="00DC2D99" w:rsidP="00DC2D99">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佛教學系</w:t>
            </w:r>
          </w:p>
          <w:p w:rsidR="00DC2D99" w:rsidRPr="00462CAB" w:rsidRDefault="00DC2D99" w:rsidP="00DC2D99">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Department of Buddhist Studies</w:t>
            </w:r>
          </w:p>
        </w:tc>
        <w:tc>
          <w:tcPr>
            <w:tcW w:w="2344"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Change w:id="357" w:author="luyouru" w:date="2016-10-05T21:16:00Z">
                  <w:rPr>
                    <w:rFonts w:ascii="Times New Roman" w:eastAsia="標楷體" w:hAnsi="Times New Roman" w:cs="Times New Roman"/>
                    <w:b/>
                    <w:color w:val="FF0000"/>
                    <w:kern w:val="0"/>
                    <w:szCs w:val="24"/>
                  </w:rPr>
                </w:rPrChange>
              </w:rPr>
            </w:pPr>
            <w:r w:rsidRPr="00462CAB">
              <w:rPr>
                <w:rFonts w:ascii="Times New Roman" w:eastAsia="標楷體" w:hAnsi="Times New Roman" w:cs="Times New Roman"/>
                <w:b/>
                <w:kern w:val="0"/>
                <w:szCs w:val="24"/>
              </w:rPr>
              <w:t>V</w:t>
            </w: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Change w:id="358" w:author="luyouru" w:date="2016-10-05T21:16:00Z">
                  <w:rPr>
                    <w:rFonts w:ascii="Times New Roman" w:eastAsia="標楷體" w:hAnsi="Times New Roman" w:cs="Times New Roman"/>
                    <w:b/>
                    <w:color w:val="FF0000"/>
                    <w:kern w:val="0"/>
                    <w:szCs w:val="24"/>
                  </w:rPr>
                </w:rPrChange>
              </w:rPr>
            </w:pPr>
            <w:r w:rsidRPr="00462CAB">
              <w:rPr>
                <w:rFonts w:ascii="Times New Roman" w:eastAsia="標楷體" w:hAnsi="Times New Roman" w:cs="Times New Roman"/>
                <w:b/>
                <w:kern w:val="0"/>
                <w:szCs w:val="24"/>
              </w:rPr>
              <w:t>V</w:t>
            </w: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DC2D99">
        <w:trPr>
          <w:trHeight w:val="494"/>
        </w:trPr>
        <w:tc>
          <w:tcPr>
            <w:tcW w:w="10686" w:type="dxa"/>
            <w:gridSpan w:val="4"/>
            <w:shd w:val="clear" w:color="auto" w:fill="auto"/>
            <w:vAlign w:val="center"/>
          </w:tcPr>
          <w:p w:rsidR="00DC2D99" w:rsidRPr="00462CAB" w:rsidRDefault="00DC2D99" w:rsidP="00DC2D99">
            <w:pP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rsidR="00DC2D99" w:rsidRPr="00462CAB" w:rsidRDefault="00DC2D99" w:rsidP="00DC2D99">
            <w:pPr>
              <w:rPr>
                <w:rFonts w:ascii="Times New Roman" w:eastAsia="標楷體" w:hAnsi="Times New Roman" w:cs="Times New Roman"/>
                <w:b/>
                <w:kern w:val="0"/>
                <w:szCs w:val="24"/>
                <w:highlight w:val="yellow"/>
              </w:rPr>
            </w:pPr>
            <w:r w:rsidRPr="00462CAB">
              <w:rPr>
                <w:rFonts w:ascii="Times New Roman" w:eastAsia="標楷體" w:hAnsi="Times New Roman" w:cs="Times New Roman"/>
                <w:b/>
                <w:kern w:val="0"/>
                <w:szCs w:val="24"/>
              </w:rPr>
              <w:t>Graduate School of Humanities and Social Sciences</w:t>
            </w:r>
          </w:p>
        </w:tc>
      </w:tr>
      <w:tr w:rsidR="00DC2D99" w:rsidRPr="00462CAB" w:rsidTr="00DC2D99">
        <w:trPr>
          <w:trHeight w:val="700"/>
        </w:trPr>
        <w:tc>
          <w:tcPr>
            <w:tcW w:w="3652" w:type="dxa"/>
            <w:shd w:val="clear" w:color="auto" w:fill="auto"/>
            <w:vAlign w:val="center"/>
          </w:tcPr>
          <w:p w:rsidR="00DC2D99" w:rsidRPr="00462CAB" w:rsidRDefault="00DC2D99" w:rsidP="00DC2D99">
            <w:pPr>
              <w:wordWrap w:val="0"/>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生命教育碩士學位學程</w:t>
            </w:r>
          </w:p>
          <w:p w:rsidR="00DC2D99" w:rsidRPr="00462CAB" w:rsidRDefault="00DC2D99"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Master of Life Education</w:t>
            </w:r>
          </w:p>
        </w:tc>
        <w:tc>
          <w:tcPr>
            <w:tcW w:w="2344"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Change w:id="359" w:author="luyouru" w:date="2016-10-05T21:16:00Z">
                  <w:rPr>
                    <w:rFonts w:ascii="Times New Roman" w:eastAsia="標楷體" w:hAnsi="Times New Roman" w:cs="Times New Roman"/>
                    <w:b/>
                    <w:color w:val="FF0000"/>
                    <w:kern w:val="0"/>
                    <w:szCs w:val="24"/>
                  </w:rPr>
                </w:rPrChange>
              </w:rPr>
            </w:pPr>
            <w:r w:rsidRPr="00462CAB">
              <w:rPr>
                <w:rFonts w:ascii="Times New Roman" w:eastAsia="標楷體" w:hAnsi="Times New Roman" w:cs="Times New Roman"/>
                <w:b/>
                <w:kern w:val="0"/>
                <w:szCs w:val="24"/>
                <w:rPrChange w:id="360" w:author="luyouru" w:date="2016-10-05T21:16:00Z">
                  <w:rPr>
                    <w:rFonts w:ascii="Times New Roman" w:eastAsia="標楷體" w:hAnsi="Times New Roman" w:cs="Times New Roman"/>
                    <w:b/>
                    <w:color w:val="FF0000"/>
                    <w:kern w:val="0"/>
                    <w:szCs w:val="24"/>
                  </w:rPr>
                </w:rPrChange>
              </w:rPr>
              <w:t>V</w:t>
            </w: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DC2D99">
        <w:trPr>
          <w:trHeight w:val="700"/>
        </w:trPr>
        <w:tc>
          <w:tcPr>
            <w:tcW w:w="3652" w:type="dxa"/>
            <w:shd w:val="clear" w:color="auto" w:fill="auto"/>
            <w:vAlign w:val="center"/>
          </w:tcPr>
          <w:p w:rsidR="00DC2D99" w:rsidRPr="00462CAB" w:rsidRDefault="00DC2D99"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社區再造碩士學位學程</w:t>
            </w:r>
          </w:p>
          <w:p w:rsidR="00DC2D99" w:rsidRPr="00462CAB" w:rsidRDefault="00DC2D99"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Master of Community Empowerment</w:t>
            </w:r>
          </w:p>
        </w:tc>
        <w:tc>
          <w:tcPr>
            <w:tcW w:w="2344"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Change w:id="361" w:author="luyouru" w:date="2016-10-05T21:16:00Z">
                  <w:rPr>
                    <w:rFonts w:ascii="Times New Roman" w:eastAsia="標楷體" w:hAnsi="Times New Roman" w:cs="Times New Roman"/>
                    <w:b/>
                    <w:color w:val="FF0000"/>
                    <w:kern w:val="0"/>
                    <w:szCs w:val="24"/>
                  </w:rPr>
                </w:rPrChange>
              </w:rPr>
            </w:pPr>
            <w:r w:rsidRPr="00462CAB">
              <w:rPr>
                <w:rFonts w:ascii="Times New Roman" w:eastAsia="標楷體" w:hAnsi="Times New Roman" w:cs="Times New Roman"/>
                <w:b/>
                <w:kern w:val="0"/>
                <w:szCs w:val="24"/>
                <w:rPrChange w:id="362" w:author="luyouru" w:date="2016-10-05T21:16:00Z">
                  <w:rPr>
                    <w:rFonts w:ascii="Times New Roman" w:eastAsia="標楷體" w:hAnsi="Times New Roman" w:cs="Times New Roman"/>
                    <w:b/>
                    <w:color w:val="FF0000"/>
                    <w:kern w:val="0"/>
                    <w:szCs w:val="24"/>
                  </w:rPr>
                </w:rPrChange>
              </w:rPr>
              <w:t>V</w:t>
            </w: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DC2D99">
        <w:trPr>
          <w:trHeight w:val="700"/>
        </w:trPr>
        <w:tc>
          <w:tcPr>
            <w:tcW w:w="3652" w:type="dxa"/>
            <w:shd w:val="clear" w:color="auto" w:fill="auto"/>
            <w:vAlign w:val="center"/>
          </w:tcPr>
          <w:p w:rsidR="00DC2D99" w:rsidRPr="00462CAB" w:rsidRDefault="00DC2D99"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社會企業與創新碩士學位學程</w:t>
            </w:r>
          </w:p>
          <w:p w:rsidR="00DC2D99" w:rsidRPr="00462CAB" w:rsidRDefault="00DC2D99"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Master of Social Enterprise and Innovation</w:t>
            </w:r>
          </w:p>
        </w:tc>
        <w:tc>
          <w:tcPr>
            <w:tcW w:w="2344"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Change w:id="363" w:author="luyouru" w:date="2016-10-05T21:16:00Z">
                  <w:rPr>
                    <w:rFonts w:ascii="Times New Roman" w:eastAsia="標楷體" w:hAnsi="Times New Roman" w:cs="Times New Roman"/>
                    <w:b/>
                    <w:color w:val="FF0000"/>
                    <w:kern w:val="0"/>
                    <w:szCs w:val="24"/>
                  </w:rPr>
                </w:rPrChange>
              </w:rPr>
            </w:pPr>
            <w:r w:rsidRPr="00462CAB">
              <w:rPr>
                <w:rFonts w:ascii="Times New Roman" w:eastAsia="標楷體" w:hAnsi="Times New Roman" w:cs="Times New Roman"/>
                <w:b/>
                <w:kern w:val="0"/>
                <w:szCs w:val="24"/>
                <w:rPrChange w:id="364" w:author="luyouru" w:date="2016-10-05T21:16:00Z">
                  <w:rPr>
                    <w:rFonts w:ascii="Times New Roman" w:eastAsia="標楷體" w:hAnsi="Times New Roman" w:cs="Times New Roman"/>
                    <w:b/>
                    <w:color w:val="FF0000"/>
                    <w:kern w:val="0"/>
                    <w:szCs w:val="24"/>
                  </w:rPr>
                </w:rPrChange>
              </w:rPr>
              <w:t>V</w:t>
            </w: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DC2D99">
        <w:trPr>
          <w:trHeight w:val="700"/>
        </w:trPr>
        <w:tc>
          <w:tcPr>
            <w:tcW w:w="3652" w:type="dxa"/>
            <w:shd w:val="clear" w:color="auto" w:fill="auto"/>
            <w:vAlign w:val="center"/>
          </w:tcPr>
          <w:p w:rsidR="00DC2D99" w:rsidRPr="00462CAB" w:rsidRDefault="00DC2D99"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環境與發展碩士學位學程</w:t>
            </w:r>
          </w:p>
          <w:p w:rsidR="00DC2D99" w:rsidRPr="00462CAB" w:rsidRDefault="00DC2D99" w:rsidP="00976CB1">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Master of </w:t>
            </w:r>
            <w:del w:id="365" w:author="luke gibson" w:date="2016-09-30T09:02:00Z">
              <w:r w:rsidRPr="00462CAB" w:rsidDel="00976CB1">
                <w:rPr>
                  <w:rFonts w:ascii="Times New Roman" w:eastAsia="標楷體" w:hAnsi="Times New Roman" w:cs="Times New Roman"/>
                  <w:b/>
                  <w:kern w:val="0"/>
                  <w:szCs w:val="24"/>
                </w:rPr>
                <w:delText xml:space="preserve">Enviromnent </w:delText>
              </w:r>
            </w:del>
            <w:ins w:id="366" w:author="luke gibson" w:date="2016-09-30T09:02:00Z">
              <w:r w:rsidR="00976CB1" w:rsidRPr="00462CAB">
                <w:rPr>
                  <w:rFonts w:ascii="Times New Roman" w:eastAsia="標楷體" w:hAnsi="Times New Roman" w:cs="Times New Roman"/>
                  <w:b/>
                  <w:kern w:val="0"/>
                  <w:szCs w:val="24"/>
                </w:rPr>
                <w:t xml:space="preserve">Environment </w:t>
              </w:r>
            </w:ins>
            <w:r w:rsidRPr="00462CAB">
              <w:rPr>
                <w:rFonts w:ascii="Times New Roman" w:eastAsia="標楷體" w:hAnsi="Times New Roman" w:cs="Times New Roman"/>
                <w:b/>
                <w:kern w:val="0"/>
                <w:szCs w:val="24"/>
              </w:rPr>
              <w:t>and Development</w:t>
            </w:r>
          </w:p>
        </w:tc>
        <w:tc>
          <w:tcPr>
            <w:tcW w:w="2344"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Change w:id="367" w:author="luyouru" w:date="2016-10-05T21:16:00Z">
                  <w:rPr>
                    <w:rFonts w:ascii="Times New Roman" w:eastAsia="標楷體" w:hAnsi="Times New Roman" w:cs="Times New Roman"/>
                    <w:b/>
                    <w:color w:val="FF0000"/>
                    <w:kern w:val="0"/>
                    <w:szCs w:val="24"/>
                  </w:rPr>
                </w:rPrChange>
              </w:rPr>
            </w:pPr>
            <w:r w:rsidRPr="00462CAB">
              <w:rPr>
                <w:rFonts w:ascii="Times New Roman" w:eastAsia="標楷體" w:hAnsi="Times New Roman" w:cs="Times New Roman"/>
                <w:b/>
                <w:kern w:val="0"/>
                <w:szCs w:val="24"/>
                <w:rPrChange w:id="368" w:author="luyouru" w:date="2016-10-05T21:16:00Z">
                  <w:rPr>
                    <w:rFonts w:ascii="Times New Roman" w:eastAsia="標楷體" w:hAnsi="Times New Roman" w:cs="Times New Roman"/>
                    <w:b/>
                    <w:color w:val="FF0000"/>
                    <w:kern w:val="0"/>
                    <w:szCs w:val="24"/>
                  </w:rPr>
                </w:rPrChange>
              </w:rPr>
              <w:t>V</w:t>
            </w:r>
          </w:p>
        </w:tc>
        <w:tc>
          <w:tcPr>
            <w:tcW w:w="234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bl>
    <w:p w:rsidR="00DC2D99" w:rsidRPr="00462CAB" w:rsidRDefault="00DC2D99" w:rsidP="00DC2D99">
      <w:pPr>
        <w:adjustRightInd w:val="0"/>
        <w:spacing w:beforeLines="50" w:before="180"/>
        <w:ind w:left="1134" w:hanging="505"/>
        <w:jc w:val="both"/>
        <w:rPr>
          <w:rFonts w:ascii="Times New Roman" w:eastAsia="標楷體" w:hAnsi="Times New Roman" w:cs="Times New Roman"/>
          <w:b/>
          <w:kern w:val="0"/>
          <w:szCs w:val="24"/>
        </w:rPr>
      </w:pPr>
      <w:bookmarkStart w:id="369" w:name="_Toc436767870"/>
      <w:r w:rsidRPr="00462CAB">
        <w:rPr>
          <w:rFonts w:ascii="Times New Roman" w:eastAsia="標楷體" w:hAnsi="Times New Roman" w:cs="Times New Roman" w:hint="eastAsia"/>
          <w:b/>
          <w:kern w:val="0"/>
          <w:szCs w:val="24"/>
        </w:rPr>
        <w:t>招生名額</w:t>
      </w:r>
      <w:r w:rsidRPr="00462CAB">
        <w:rPr>
          <w:rFonts w:ascii="Times New Roman" w:eastAsia="標楷體" w:hAnsi="Times New Roman" w:cs="Times New Roman"/>
          <w:b/>
          <w:kern w:val="0"/>
          <w:szCs w:val="24"/>
        </w:rPr>
        <w:t xml:space="preserve"> Quotas for international students</w:t>
      </w:r>
      <w:r w:rsidRPr="00462CAB">
        <w:rPr>
          <w:rFonts w:ascii="Times New Roman" w:eastAsia="標楷體" w:hAnsi="Times New Roman" w:cs="Times New Roman" w:hint="eastAsia"/>
          <w:b/>
          <w:kern w:val="0"/>
          <w:szCs w:val="24"/>
        </w:rPr>
        <w:t>：</w:t>
      </w:r>
      <w:bookmarkEnd w:id="369"/>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189"/>
        <w:gridCol w:w="2189"/>
      </w:tblGrid>
      <w:tr w:rsidR="00DC2D99" w:rsidRPr="00462CAB" w:rsidTr="00DC2D99">
        <w:tc>
          <w:tcPr>
            <w:tcW w:w="2189" w:type="dxa"/>
            <w:shd w:val="clear" w:color="auto" w:fill="auto"/>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學位別</w:t>
            </w:r>
          </w:p>
          <w:p w:rsidR="00DC2D99" w:rsidRPr="00462CAB" w:rsidRDefault="00DC2D99" w:rsidP="00DC2D99">
            <w:pPr>
              <w:adjustRightInd w:val="0"/>
              <w:snapToGrid w:val="0"/>
              <w:jc w:val="center"/>
              <w:rPr>
                <w:rFonts w:ascii="Times New Roman" w:eastAsia="細明體" w:hAnsi="Times New Roman" w:cs="Times New Roman"/>
                <w:kern w:val="0"/>
                <w:szCs w:val="24"/>
              </w:rPr>
            </w:pPr>
            <w:r w:rsidRPr="00462CAB">
              <w:rPr>
                <w:rFonts w:ascii="Times New Roman" w:eastAsia="標楷體" w:hAnsi="Times New Roman" w:cs="Times New Roman"/>
                <w:b/>
                <w:kern w:val="0"/>
                <w:szCs w:val="24"/>
              </w:rPr>
              <w:t>Degree</w:t>
            </w:r>
          </w:p>
        </w:tc>
        <w:tc>
          <w:tcPr>
            <w:tcW w:w="2189" w:type="dxa"/>
            <w:shd w:val="clear" w:color="auto" w:fill="auto"/>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rsidR="00DC2D99" w:rsidRPr="00462CAB" w:rsidRDefault="00DC2D99"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Undergraduate</w:t>
            </w:r>
          </w:p>
        </w:tc>
        <w:tc>
          <w:tcPr>
            <w:tcW w:w="2189" w:type="dxa"/>
            <w:shd w:val="clear" w:color="auto" w:fill="auto"/>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rsidR="00DC2D99" w:rsidRPr="00462CAB" w:rsidRDefault="00DC2D99"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Master’s</w:t>
            </w:r>
          </w:p>
        </w:tc>
        <w:tc>
          <w:tcPr>
            <w:tcW w:w="2189" w:type="dxa"/>
            <w:shd w:val="clear" w:color="auto" w:fill="auto"/>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博士班</w:t>
            </w:r>
          </w:p>
          <w:p w:rsidR="00DC2D99" w:rsidRPr="00462CAB" w:rsidRDefault="00DC2D99"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Doctoral</w:t>
            </w:r>
          </w:p>
        </w:tc>
      </w:tr>
      <w:tr w:rsidR="00DC2D99" w:rsidRPr="00462CAB" w:rsidTr="00DC2D99">
        <w:tc>
          <w:tcPr>
            <w:tcW w:w="2189" w:type="dxa"/>
            <w:shd w:val="clear" w:color="auto" w:fill="auto"/>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預訂名額</w:t>
            </w:r>
          </w:p>
          <w:p w:rsidR="00DC2D99" w:rsidRPr="00462CAB" w:rsidRDefault="00DC2D99"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Quota</w:t>
            </w:r>
          </w:p>
        </w:tc>
        <w:tc>
          <w:tcPr>
            <w:tcW w:w="2189"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b/>
                <w:kern w:val="0"/>
                <w:szCs w:val="24"/>
                <w:rPrChange w:id="370" w:author="luyouru" w:date="2016-10-05T21:16:00Z">
                  <w:rPr>
                    <w:rFonts w:ascii="Times New Roman" w:eastAsia="標楷體" w:hAnsi="Times New Roman" w:cs="Times New Roman"/>
                    <w:b/>
                    <w:color w:val="FF0000"/>
                    <w:kern w:val="0"/>
                    <w:szCs w:val="24"/>
                  </w:rPr>
                </w:rPrChange>
              </w:rPr>
            </w:pPr>
            <w:r w:rsidRPr="00462CAB">
              <w:rPr>
                <w:rFonts w:ascii="Times New Roman" w:eastAsia="標楷體" w:hAnsi="Times New Roman" w:cs="Times New Roman"/>
                <w:b/>
                <w:kern w:val="0"/>
                <w:szCs w:val="24"/>
                <w:rPrChange w:id="371" w:author="luyouru" w:date="2016-10-05T21:16:00Z">
                  <w:rPr>
                    <w:rFonts w:ascii="Times New Roman" w:eastAsia="標楷體" w:hAnsi="Times New Roman" w:cs="Times New Roman"/>
                    <w:b/>
                    <w:color w:val="FF0000"/>
                    <w:kern w:val="0"/>
                    <w:szCs w:val="24"/>
                  </w:rPr>
                </w:rPrChange>
              </w:rPr>
              <w:t>2</w:t>
            </w:r>
          </w:p>
        </w:tc>
        <w:tc>
          <w:tcPr>
            <w:tcW w:w="2189"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b/>
                <w:kern w:val="0"/>
                <w:szCs w:val="24"/>
                <w:rPrChange w:id="372" w:author="luyouru" w:date="2016-10-05T21:16:00Z">
                  <w:rPr>
                    <w:rFonts w:ascii="Times New Roman" w:eastAsia="標楷體" w:hAnsi="Times New Roman" w:cs="Times New Roman"/>
                    <w:b/>
                    <w:color w:val="FF0000"/>
                    <w:kern w:val="0"/>
                    <w:szCs w:val="24"/>
                  </w:rPr>
                </w:rPrChange>
              </w:rPr>
            </w:pPr>
            <w:r w:rsidRPr="00462CAB">
              <w:rPr>
                <w:rFonts w:ascii="Times New Roman" w:eastAsia="標楷體" w:hAnsi="Times New Roman" w:cs="Times New Roman"/>
                <w:b/>
                <w:kern w:val="0"/>
                <w:szCs w:val="24"/>
                <w:rPrChange w:id="373" w:author="luyouru" w:date="2016-10-05T21:16:00Z">
                  <w:rPr>
                    <w:rFonts w:ascii="Times New Roman" w:eastAsia="標楷體" w:hAnsi="Times New Roman" w:cs="Times New Roman"/>
                    <w:b/>
                    <w:color w:val="FF0000"/>
                    <w:kern w:val="0"/>
                    <w:szCs w:val="24"/>
                  </w:rPr>
                </w:rPrChange>
              </w:rPr>
              <w:t>10</w:t>
            </w:r>
          </w:p>
        </w:tc>
        <w:tc>
          <w:tcPr>
            <w:tcW w:w="2189"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w:t>
            </w:r>
          </w:p>
        </w:tc>
      </w:tr>
    </w:tbl>
    <w:p w:rsidR="00DC2D99" w:rsidRPr="00462CAB" w:rsidRDefault="00DC2D99" w:rsidP="00DC2D99">
      <w:pPr>
        <w:adjustRightInd w:val="0"/>
        <w:snapToGrid w:val="0"/>
        <w:spacing w:beforeLines="50" w:before="180"/>
        <w:ind w:left="1494"/>
        <w:jc w:val="both"/>
        <w:rPr>
          <w:rFonts w:ascii="Times New Roman" w:eastAsia="標楷體" w:hAnsi="Times New Roman" w:cs="Times New Roman"/>
          <w:b/>
          <w:kern w:val="0"/>
          <w:sz w:val="28"/>
          <w:szCs w:val="24"/>
        </w:rPr>
      </w:pPr>
    </w:p>
    <w:p w:rsidR="00DC2D99" w:rsidRPr="00462CAB" w:rsidRDefault="00DC2D99" w:rsidP="00DC2D99">
      <w:pPr>
        <w:adjustRightInd w:val="0"/>
        <w:snapToGrid w:val="0"/>
        <w:spacing w:beforeLines="50" w:before="180"/>
        <w:ind w:left="1494"/>
        <w:jc w:val="both"/>
        <w:rPr>
          <w:rFonts w:ascii="Times New Roman" w:eastAsia="標楷體" w:hAnsi="Times New Roman" w:cs="Times New Roman"/>
          <w:b/>
          <w:kern w:val="0"/>
          <w:sz w:val="28"/>
          <w:szCs w:val="24"/>
        </w:rPr>
      </w:pPr>
    </w:p>
    <w:p w:rsidR="00DC2D99" w:rsidRPr="00462CAB" w:rsidRDefault="00DC2D99" w:rsidP="00DC2D99">
      <w:pPr>
        <w:adjustRightInd w:val="0"/>
        <w:snapToGrid w:val="0"/>
        <w:spacing w:beforeLines="50" w:before="180"/>
        <w:ind w:left="1494"/>
        <w:rPr>
          <w:rFonts w:ascii="Times New Roman" w:eastAsia="標楷體" w:hAnsi="Times New Roman" w:cs="Times New Roman"/>
          <w:b/>
          <w:kern w:val="0"/>
          <w:sz w:val="28"/>
          <w:szCs w:val="24"/>
        </w:rPr>
      </w:pPr>
    </w:p>
    <w:p w:rsidR="00DC2D99" w:rsidRPr="007E7FEB" w:rsidRDefault="00DC2D99">
      <w:pPr>
        <w:pStyle w:val="afff"/>
        <w:spacing w:beforeLines="100" w:before="360"/>
        <w:ind w:firstLine="140"/>
        <w:pPrChange w:id="374" w:author="luyouru" w:date="2016-10-05T21:18:00Z">
          <w:pPr>
            <w:adjustRightInd w:val="0"/>
            <w:snapToGrid w:val="0"/>
            <w:spacing w:beforeLines="50" w:before="180"/>
            <w:ind w:firstLineChars="50" w:firstLine="120"/>
            <w:jc w:val="both"/>
          </w:pPr>
        </w:pPrChange>
      </w:pPr>
      <w:bookmarkStart w:id="375" w:name="_Toc463464364"/>
      <w:r w:rsidRPr="00462CAB">
        <w:rPr>
          <w:rFonts w:hint="eastAsia"/>
          <w:color w:val="auto"/>
          <w:rPrChange w:id="376" w:author="luyouru" w:date="2016-10-05T21:16:00Z">
            <w:rPr>
              <w:rFonts w:hint="eastAsia"/>
              <w:b/>
            </w:rPr>
          </w:rPrChange>
        </w:rPr>
        <w:t>叁、申請資格</w:t>
      </w:r>
      <w:bookmarkStart w:id="377" w:name="_Toc434392275"/>
      <w:bookmarkStart w:id="378" w:name="_Toc434392886"/>
      <w:r w:rsidRPr="00462CAB">
        <w:rPr>
          <w:color w:val="auto"/>
          <w:rPrChange w:id="379" w:author="luyouru" w:date="2016-10-05T21:16:00Z">
            <w:rPr>
              <w:b/>
            </w:rPr>
          </w:rPrChange>
        </w:rPr>
        <w:t>Eligibility criteria</w:t>
      </w:r>
      <w:bookmarkEnd w:id="375"/>
      <w:bookmarkEnd w:id="377"/>
      <w:bookmarkEnd w:id="378"/>
    </w:p>
    <w:p w:rsidR="00DC2D99" w:rsidRPr="00462CAB" w:rsidRDefault="00DC2D99" w:rsidP="00DC2D99">
      <w:pPr>
        <w:adjustRightInd w:val="0"/>
        <w:snapToGrid w:val="0"/>
        <w:spacing w:beforeLines="50" w:before="180"/>
        <w:ind w:leftChars="303" w:left="727" w:firstLineChars="5" w:firstLine="12"/>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申請資格係依據教育部</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外國學生來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就學辦法</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之規定，辦法若經修正，將以教育部公告為</w:t>
      </w:r>
      <w:proofErr w:type="gramStart"/>
      <w:r w:rsidRPr="00462CAB">
        <w:rPr>
          <w:rFonts w:ascii="Times New Roman" w:eastAsia="標楷體" w:hAnsi="Times New Roman" w:cs="Times New Roman" w:hint="eastAsia"/>
          <w:kern w:val="0"/>
          <w:szCs w:val="24"/>
        </w:rPr>
        <w:t>準</w:t>
      </w:r>
      <w:proofErr w:type="gramEnd"/>
      <w:r w:rsidRPr="00462CAB">
        <w:rPr>
          <w:rFonts w:ascii="Times New Roman" w:eastAsia="標楷體" w:hAnsi="Times New Roman" w:cs="Times New Roman" w:hint="eastAsia"/>
          <w:kern w:val="0"/>
          <w:szCs w:val="24"/>
        </w:rPr>
        <w:t>。有關辦法之最新訊息，請洽教育部</w:t>
      </w:r>
      <w:r w:rsidR="00124F30" w:rsidRPr="007E7FEB">
        <w:fldChar w:fldCharType="begin"/>
      </w:r>
      <w:r w:rsidR="00124F30" w:rsidRPr="00462CAB">
        <w:instrText xml:space="preserve"> HYPERLINK "http://edu.law.moe.gov.tw/LawContentDetails.aspx?id=FL009279" </w:instrText>
      </w:r>
      <w:r w:rsidR="00124F30" w:rsidRPr="00462CAB">
        <w:rPr>
          <w:rPrChange w:id="380" w:author="luyouru" w:date="2016-10-05T21:16:00Z">
            <w:rPr>
              <w:rFonts w:ascii="Times New Roman" w:eastAsia="標楷體" w:hAnsi="Times New Roman" w:cs="Times New Roman"/>
              <w:kern w:val="0"/>
              <w:szCs w:val="24"/>
              <w:u w:val="single"/>
            </w:rPr>
          </w:rPrChange>
        </w:rPr>
        <w:fldChar w:fldCharType="separate"/>
      </w:r>
      <w:r w:rsidRPr="00462CAB">
        <w:rPr>
          <w:rFonts w:ascii="Times New Roman" w:eastAsia="標楷體" w:hAnsi="Times New Roman" w:cs="Times New Roman"/>
          <w:kern w:val="0"/>
          <w:szCs w:val="24"/>
          <w:u w:val="single"/>
        </w:rPr>
        <w:t>http://edu.law.moe.gov.tw/LawContentDetails.aspx?id=FL009279</w:t>
      </w:r>
      <w:r w:rsidR="00124F30" w:rsidRPr="007E7FEB">
        <w:rPr>
          <w:rFonts w:ascii="Times New Roman" w:eastAsia="標楷體" w:hAnsi="Times New Roman" w:cs="Times New Roman"/>
          <w:kern w:val="0"/>
          <w:szCs w:val="24"/>
          <w:u w:val="single"/>
        </w:rPr>
        <w:fldChar w:fldCharType="end"/>
      </w:r>
      <w:r w:rsidRPr="00462CAB">
        <w:rPr>
          <w:rFonts w:ascii="Times New Roman" w:eastAsia="標楷體" w:hAnsi="Times New Roman" w:cs="Times New Roman" w:hint="eastAsia"/>
          <w:kern w:val="0"/>
          <w:szCs w:val="24"/>
        </w:rPr>
        <w:t>。</w:t>
      </w:r>
    </w:p>
    <w:p w:rsidR="00DC2D99" w:rsidRPr="00462CAB" w:rsidRDefault="00DC2D99" w:rsidP="00DC2D99">
      <w:pPr>
        <w:adjustRightInd w:val="0"/>
        <w:snapToGrid w:val="0"/>
        <w:ind w:leftChars="303" w:left="727"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eligibility is based on the MOE</w:t>
      </w:r>
      <w:proofErr w:type="gramStart"/>
      <w:r w:rsidRPr="00462CAB">
        <w:rPr>
          <w:rFonts w:ascii="Times New Roman" w:eastAsia="標楷體" w:hAnsi="Times New Roman" w:cs="Times New Roman"/>
          <w:kern w:val="0"/>
          <w:szCs w:val="24"/>
        </w:rPr>
        <w:t>’</w:t>
      </w:r>
      <w:proofErr w:type="gramEnd"/>
      <w:r w:rsidRPr="00462CAB">
        <w:rPr>
          <w:rFonts w:ascii="Times New Roman" w:eastAsia="標楷體" w:hAnsi="Times New Roman" w:cs="Times New Roman"/>
          <w:kern w:val="0"/>
          <w:szCs w:val="24"/>
        </w:rPr>
        <w:t>s (Ministry of Education)</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 xml:space="preserve">Regulations Regarding International Students Undertaking Studies in Taiwan.” If the MOE regulations are revised, the latest MOE regulations shall prevail. For the latest MOE regulations, please refer to </w:t>
      </w:r>
      <w:r w:rsidR="00124F30" w:rsidRPr="007E7FEB">
        <w:fldChar w:fldCharType="begin"/>
      </w:r>
      <w:r w:rsidR="00124F30" w:rsidRPr="00462CAB">
        <w:instrText xml:space="preserve"> HYPERLINK "http://edu.law.moe.gov.tw/LawContentDetails.aspx?id=FL009279" </w:instrText>
      </w:r>
      <w:r w:rsidR="00124F30" w:rsidRPr="00462CAB">
        <w:rPr>
          <w:rPrChange w:id="381" w:author="luyouru" w:date="2016-10-05T21:16:00Z">
            <w:rPr>
              <w:rFonts w:ascii="Times New Roman" w:eastAsia="標楷體" w:hAnsi="Times New Roman" w:cs="Times New Roman"/>
              <w:kern w:val="0"/>
              <w:szCs w:val="24"/>
              <w:u w:val="single"/>
            </w:rPr>
          </w:rPrChange>
        </w:rPr>
        <w:fldChar w:fldCharType="separate"/>
      </w:r>
      <w:r w:rsidRPr="00462CAB">
        <w:rPr>
          <w:rFonts w:ascii="Times New Roman" w:eastAsia="標楷體" w:hAnsi="Times New Roman" w:cs="Times New Roman"/>
          <w:kern w:val="0"/>
          <w:szCs w:val="24"/>
          <w:u w:val="single"/>
        </w:rPr>
        <w:t>http://edu.law.moe.gov.tw/LawContentDetails.aspx?id=FL009279</w:t>
      </w:r>
      <w:r w:rsidR="00124F30" w:rsidRPr="007E7FEB">
        <w:rPr>
          <w:rFonts w:ascii="Times New Roman" w:eastAsia="標楷體" w:hAnsi="Times New Roman" w:cs="Times New Roman"/>
          <w:kern w:val="0"/>
          <w:szCs w:val="24"/>
          <w:u w:val="single"/>
        </w:rPr>
        <w:fldChar w:fldCharType="end"/>
      </w:r>
    </w:p>
    <w:p w:rsidR="00DC2D99" w:rsidRPr="00462CAB" w:rsidRDefault="00DC2D99" w:rsidP="00DC2D99">
      <w:pPr>
        <w:adjustRightInd w:val="0"/>
        <w:snapToGrid w:val="0"/>
        <w:ind w:leftChars="303" w:left="727" w:firstLineChars="5" w:firstLine="12"/>
        <w:jc w:val="both"/>
        <w:rPr>
          <w:rFonts w:ascii="Times New Roman" w:eastAsia="標楷體" w:hAnsi="Times New Roman" w:cs="Times New Roman"/>
          <w:kern w:val="0"/>
          <w:szCs w:val="24"/>
        </w:rPr>
      </w:pPr>
    </w:p>
    <w:p w:rsidR="00DC2D99" w:rsidRPr="00462CAB" w:rsidRDefault="00DC2D99"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國籍</w:t>
      </w:r>
      <w:r w:rsidRPr="00462CAB">
        <w:rPr>
          <w:rFonts w:ascii="Times New Roman" w:eastAsia="標楷體" w:hAnsi="Times New Roman" w:cs="Times New Roman"/>
          <w:b/>
          <w:kern w:val="0"/>
          <w:szCs w:val="24"/>
        </w:rPr>
        <w:t>Nationality</w:t>
      </w:r>
      <w:r w:rsidRPr="00462CAB">
        <w:rPr>
          <w:rFonts w:ascii="Times New Roman" w:eastAsia="標楷體" w:hAnsi="Times New Roman" w:cs="Times New Roman" w:hint="eastAsia"/>
          <w:b/>
          <w:kern w:val="0"/>
          <w:szCs w:val="24"/>
        </w:rPr>
        <w:t>：</w:t>
      </w:r>
    </w:p>
    <w:p w:rsidR="00DC2D99" w:rsidRPr="00462CAB" w:rsidRDefault="00DC2D99"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具外國國籍且未曾具有中華民國國籍</w:t>
      </w:r>
      <w:proofErr w:type="gramStart"/>
      <w:r w:rsidRPr="00462CAB">
        <w:rPr>
          <w:rFonts w:ascii="Times New Roman" w:eastAsia="標楷體" w:hAnsi="Times New Roman" w:cs="Times New Roman" w:hint="eastAsia"/>
          <w:kern w:val="0"/>
          <w:szCs w:val="24"/>
          <w:vertAlign w:val="superscript"/>
        </w:rPr>
        <w:t>註</w:t>
      </w:r>
      <w:proofErr w:type="gramEnd"/>
      <w:r w:rsidRPr="00462CAB">
        <w:rPr>
          <w:rFonts w:ascii="標楷體" w:eastAsia="標楷體" w:hAnsi="標楷體" w:cs="Times New Roman"/>
          <w:kern w:val="0"/>
          <w:szCs w:val="24"/>
          <w:vertAlign w:val="superscript"/>
        </w:rPr>
        <w:t>1</w:t>
      </w:r>
      <w:r w:rsidRPr="00462CAB">
        <w:rPr>
          <w:rFonts w:ascii="Times New Roman" w:eastAsia="標楷體" w:hAnsi="Times New Roman" w:cs="Times New Roman" w:hint="eastAsia"/>
          <w:b/>
          <w:kern w:val="0"/>
          <w:szCs w:val="24"/>
        </w:rPr>
        <w:t>，於申請時並不具僑生資格</w:t>
      </w:r>
      <w:proofErr w:type="gramStart"/>
      <w:r w:rsidRPr="00462CAB">
        <w:rPr>
          <w:rFonts w:ascii="Times New Roman" w:eastAsia="標楷體" w:hAnsi="Times New Roman" w:cs="Times New Roman" w:hint="eastAsia"/>
          <w:kern w:val="0"/>
          <w:szCs w:val="24"/>
          <w:vertAlign w:val="superscript"/>
        </w:rPr>
        <w:t>註</w:t>
      </w:r>
      <w:proofErr w:type="gramEnd"/>
      <w:r w:rsidRPr="00462CAB">
        <w:rPr>
          <w:rFonts w:ascii="標楷體" w:eastAsia="標楷體" w:hAnsi="標楷體" w:cs="Times New Roman"/>
          <w:kern w:val="0"/>
          <w:szCs w:val="24"/>
          <w:vertAlign w:val="superscript"/>
        </w:rPr>
        <w:t>2</w:t>
      </w:r>
      <w:r w:rsidRPr="00462CAB">
        <w:rPr>
          <w:rFonts w:ascii="Times New Roman" w:eastAsia="標楷體" w:hAnsi="Times New Roman" w:cs="Times New Roman" w:hint="eastAsia"/>
          <w:b/>
          <w:kern w:val="0"/>
          <w:szCs w:val="24"/>
        </w:rPr>
        <w:t>者。</w:t>
      </w:r>
    </w:p>
    <w:p w:rsidR="00DC2D99" w:rsidRPr="00462CAB" w:rsidRDefault="00DC2D99"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who has never held nationality status from the Republic of China(R.O.C.)</w:t>
      </w:r>
      <w:r w:rsidRPr="00462CAB">
        <w:rPr>
          <w:rFonts w:ascii="Times New Roman" w:eastAsia="標楷體" w:hAnsi="Times New Roman" w:cs="Times New Roman"/>
          <w:kern w:val="0"/>
          <w:szCs w:val="24"/>
          <w:vertAlign w:val="superscript"/>
        </w:rPr>
        <w:t xml:space="preserve">1 </w:t>
      </w:r>
      <w:r w:rsidRPr="00462CAB">
        <w:rPr>
          <w:rFonts w:ascii="Times New Roman" w:eastAsia="標楷體" w:hAnsi="Times New Roman" w:cs="Times New Roman"/>
          <w:kern w:val="0"/>
          <w:szCs w:val="24"/>
        </w:rPr>
        <w:t>and who does not possess an overseas Chinese student status</w:t>
      </w:r>
      <w:r w:rsidRPr="00462CAB">
        <w:rPr>
          <w:rFonts w:ascii="Times New Roman" w:eastAsia="標楷體" w:hAnsi="Times New Roman" w:cs="Times New Roman"/>
          <w:kern w:val="0"/>
          <w:szCs w:val="24"/>
          <w:vertAlign w:val="superscript"/>
        </w:rPr>
        <w:t>2</w:t>
      </w:r>
      <w:r w:rsidRPr="00462CAB">
        <w:rPr>
          <w:rFonts w:ascii="Times New Roman" w:eastAsia="標楷體" w:hAnsi="Times New Roman" w:cs="Times New Roman"/>
          <w:kern w:val="0"/>
          <w:szCs w:val="24"/>
        </w:rPr>
        <w:t xml:space="preserve"> at the time of their application.</w:t>
      </w:r>
    </w:p>
    <w:p w:rsidR="00DC2D99" w:rsidRPr="00462CAB" w:rsidRDefault="00DC2D99" w:rsidP="00DC2D99">
      <w:pPr>
        <w:adjustRightInd w:val="0"/>
        <w:snapToGrid w:val="0"/>
        <w:ind w:leftChars="233" w:left="559" w:firstLineChars="3" w:firstLine="7"/>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具外國國籍且符合下列規定，於申請時並已連續居留海外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不含香港、澳門及大陸地區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462CAB">
        <w:rPr>
          <w:rFonts w:ascii="Times New Roman" w:eastAsia="標楷體" w:hAnsi="Times New Roman" w:cs="Times New Roman"/>
          <w:b/>
          <w:kern w:val="0"/>
          <w:szCs w:val="24"/>
        </w:rPr>
        <w:t>201</w:t>
      </w:r>
      <w:r w:rsidR="00354830" w:rsidRPr="00462CAB">
        <w:rPr>
          <w:rFonts w:ascii="Times New Roman" w:eastAsia="標楷體" w:hAnsi="Times New Roman" w:cs="Times New Roman"/>
          <w:b/>
          <w:kern w:val="0"/>
          <w:szCs w:val="24"/>
        </w:rPr>
        <w:t>7</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年在台灣停留時間不超過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DC2D99"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pursuant to the following requirements and who has resided overseas (excluding Hong Kong, Macau and Mainland China) continuously for no less than 6 years prior to August 1,201</w:t>
      </w:r>
      <w:r w:rsidR="00354830" w:rsidRPr="00462CAB">
        <w:rPr>
          <w:rFonts w:ascii="Times New Roman" w:eastAsia="標楷體" w:hAnsi="Times New Roman" w:cs="Times New Roman"/>
          <w:kern w:val="0"/>
          <w:szCs w:val="24"/>
        </w:rPr>
        <w:t>7</w:t>
      </w:r>
      <w:r w:rsidRPr="00462CAB">
        <w:rPr>
          <w:rFonts w:ascii="Times New Roman" w:eastAsia="標楷體" w:hAnsi="Times New Roman" w:cs="Times New Roman"/>
          <w:kern w:val="0"/>
          <w:szCs w:val="24"/>
        </w:rPr>
        <w:t xml:space="preserve"> and whose stays in Taiwan per </w:t>
      </w:r>
      <w:del w:id="382" w:author="luke gibson" w:date="2016-09-30T09:02:00Z">
        <w:r w:rsidRPr="00462CAB" w:rsidDel="00976CB1">
          <w:rPr>
            <w:rFonts w:ascii="Times New Roman" w:eastAsia="標楷體" w:hAnsi="Times New Roman" w:cs="Times New Roman"/>
            <w:kern w:val="0"/>
            <w:szCs w:val="24"/>
          </w:rPr>
          <w:delText xml:space="preserve">calender </w:delText>
        </w:r>
      </w:del>
      <w:ins w:id="383" w:author="luke gibson" w:date="2016-09-30T09:02:00Z">
        <w:r w:rsidR="00976CB1" w:rsidRPr="00462CAB">
          <w:rPr>
            <w:rFonts w:ascii="Times New Roman" w:eastAsia="標楷體" w:hAnsi="Times New Roman" w:cs="Times New Roman"/>
            <w:kern w:val="0"/>
            <w:szCs w:val="24"/>
          </w:rPr>
          <w:t xml:space="preserve">calendar </w:t>
        </w:r>
      </w:ins>
      <w:r w:rsidRPr="00462CAB">
        <w:rPr>
          <w:rFonts w:ascii="Times New Roman" w:eastAsia="標楷體" w:hAnsi="Times New Roman" w:cs="Times New Roman"/>
          <w:kern w:val="0"/>
          <w:szCs w:val="24"/>
        </w:rPr>
        <w:t>year do not exceed a total of 120 days.</w:t>
      </w:r>
    </w:p>
    <w:p w:rsidR="00DC2D99" w:rsidRPr="00462CAB" w:rsidRDefault="00DC2D99" w:rsidP="00DC2D99">
      <w:pPr>
        <w:adjustRightInd w:val="0"/>
        <w:snapToGrid w:val="0"/>
        <w:ind w:leftChars="35" w:left="84" w:firstLineChars="3" w:firstLine="7"/>
        <w:jc w:val="both"/>
        <w:rPr>
          <w:rFonts w:ascii="Times New Roman" w:eastAsia="標楷體" w:hAnsi="Times New Roman" w:cs="Times New Roman"/>
          <w:kern w:val="0"/>
          <w:szCs w:val="24"/>
        </w:rPr>
      </w:pPr>
    </w:p>
    <w:p w:rsidR="00DC2D99" w:rsidRPr="00462CAB" w:rsidRDefault="00DC2D99"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申請時兼具中華民國國籍者，應自</w:t>
      </w:r>
      <w:proofErr w:type="gramStart"/>
      <w:r w:rsidRPr="00462CAB">
        <w:rPr>
          <w:rFonts w:ascii="Times New Roman" w:eastAsia="標楷體" w:hAnsi="Times New Roman" w:cs="Times New Roman" w:hint="eastAsia"/>
          <w:b/>
          <w:kern w:val="0"/>
          <w:szCs w:val="24"/>
        </w:rPr>
        <w:t>始未</w:t>
      </w:r>
      <w:proofErr w:type="gramEnd"/>
      <w:r w:rsidRPr="00462CAB">
        <w:rPr>
          <w:rFonts w:ascii="Times New Roman" w:eastAsia="標楷體" w:hAnsi="Times New Roman" w:cs="Times New Roman" w:hint="eastAsia"/>
          <w:b/>
          <w:kern w:val="0"/>
          <w:szCs w:val="24"/>
        </w:rPr>
        <w:t>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w:t>
      </w:r>
    </w:p>
    <w:p w:rsidR="00DC2D99" w:rsidRPr="00462CAB" w:rsidRDefault="00DC2D99"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who also is a national of the R.O.C., but does not hold nor has had a household registration in Taiwan.</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DC2D99"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申請前曾兼具中華民國國籍，於申請時已不具中華民國國籍者，應自內政部許可喪失中華民國國籍之日起至申請時已滿八年。</w:t>
      </w:r>
    </w:p>
    <w:p w:rsidR="00DC2D99" w:rsidRPr="00462CAB" w:rsidRDefault="00DC2D99"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individual who also was previously a national of the R.O.C. but has no R.O.C. nationality at the time of their application shall have an annulled status regarding </w:t>
      </w:r>
      <w:r w:rsidRPr="00462CAB">
        <w:rPr>
          <w:rFonts w:ascii="Times New Roman" w:eastAsia="標楷體" w:hAnsi="Times New Roman" w:cs="Times New Roman"/>
          <w:kern w:val="0"/>
          <w:szCs w:val="24"/>
        </w:rPr>
        <w:lastRenderedPageBreak/>
        <w:t>their R.O.C. nationality for no less than 8 years after an annulment of R.O.C.</w:t>
      </w:r>
      <w:ins w:id="384" w:author="luke gibson" w:date="2016-09-30T09:03:00Z">
        <w:r w:rsidR="00976CB1" w:rsidRPr="00462CAB">
          <w:rPr>
            <w:rFonts w:ascii="Times New Roman" w:eastAsia="標楷體" w:hAnsi="Times New Roman" w:cs="Times New Roman"/>
            <w:kern w:val="0"/>
            <w:szCs w:val="24"/>
          </w:rPr>
          <w:t xml:space="preserve"> </w:t>
        </w:r>
      </w:ins>
      <w:r w:rsidRPr="00462CAB">
        <w:rPr>
          <w:rFonts w:ascii="Times New Roman" w:eastAsia="標楷體" w:hAnsi="Times New Roman" w:cs="Times New Roman"/>
          <w:kern w:val="0"/>
          <w:szCs w:val="24"/>
        </w:rPr>
        <w:t xml:space="preserve">nationality by the Ministry of the Interior. </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DC2D99"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前二款均未曾以僑生身分在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就學，且未於當學年度接受海外聯合招生委員會分發。</w:t>
      </w:r>
    </w:p>
    <w:p w:rsidR="00DC2D99" w:rsidRPr="00462CAB" w:rsidRDefault="00DC2D99"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Regarding individuals mentioned in the preceding 2 subparagraphs, they must not have studied in Taiwan as an overseas Chinese student nor received placement permission during the same year of the application by the University Entrance Committee for Overseas Chinese Students.</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依教育合作協議，由外國政府、機構或學校</w:t>
      </w:r>
      <w:proofErr w:type="gramStart"/>
      <w:r w:rsidRPr="00462CAB">
        <w:rPr>
          <w:rFonts w:ascii="Times New Roman" w:eastAsia="標楷體" w:hAnsi="Times New Roman" w:cs="Times New Roman" w:hint="eastAsia"/>
          <w:b/>
          <w:kern w:val="0"/>
          <w:szCs w:val="24"/>
        </w:rPr>
        <w:t>遴</w:t>
      </w:r>
      <w:proofErr w:type="gramEnd"/>
      <w:r w:rsidRPr="00462CAB">
        <w:rPr>
          <w:rFonts w:ascii="Times New Roman" w:eastAsia="標楷體" w:hAnsi="Times New Roman" w:cs="Times New Roman" w:hint="eastAsia"/>
          <w:b/>
          <w:kern w:val="0"/>
          <w:szCs w:val="24"/>
        </w:rPr>
        <w:t>薦來</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就學之外國國民，其自</w:t>
      </w:r>
      <w:proofErr w:type="gramStart"/>
      <w:r w:rsidRPr="00462CAB">
        <w:rPr>
          <w:rFonts w:ascii="Times New Roman" w:eastAsia="標楷體" w:hAnsi="Times New Roman" w:cs="Times New Roman" w:hint="eastAsia"/>
          <w:b/>
          <w:kern w:val="0"/>
          <w:szCs w:val="24"/>
        </w:rPr>
        <w:t>始未</w:t>
      </w:r>
      <w:proofErr w:type="gramEnd"/>
      <w:r w:rsidRPr="00462CAB">
        <w:rPr>
          <w:rFonts w:ascii="Times New Roman" w:eastAsia="標楷體" w:hAnsi="Times New Roman" w:cs="Times New Roman" w:hint="eastAsia"/>
          <w:b/>
          <w:kern w:val="0"/>
          <w:szCs w:val="24"/>
        </w:rPr>
        <w:t>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設有戶籍者，經教育部核准，得不受前二項規定之限制。</w:t>
      </w:r>
    </w:p>
    <w:p w:rsidR="00DC2D99" w:rsidRPr="00462CAB" w:rsidRDefault="00DC2D99"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According to the Education Cooperation Framework Agreement, a foreign national who was selected by a foreign government, organization, or school, and who has never held household registration in the R.O.C. is not subject to the limitations as prescribed in the preceding 2 paragraphs after receiving the approval from MOE.</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符合下列情形之一且具相關證明文件者，不在此限；其在國內停留期間，</w:t>
      </w:r>
      <w:proofErr w:type="gramStart"/>
      <w:r w:rsidRPr="00462CAB">
        <w:rPr>
          <w:rFonts w:ascii="Times New Roman" w:eastAsia="標楷體" w:hAnsi="Times New Roman" w:cs="Times New Roman" w:hint="eastAsia"/>
          <w:b/>
          <w:kern w:val="0"/>
          <w:szCs w:val="24"/>
        </w:rPr>
        <w:t>不</w:t>
      </w:r>
      <w:proofErr w:type="gramEnd"/>
      <w:r w:rsidRPr="00462CAB">
        <w:rPr>
          <w:rFonts w:ascii="Times New Roman" w:eastAsia="標楷體" w:hAnsi="Times New Roman" w:cs="Times New Roman" w:hint="eastAsia"/>
          <w:b/>
          <w:kern w:val="0"/>
          <w:szCs w:val="24"/>
        </w:rPr>
        <w:t>併入海外居留期間計算：</w:t>
      </w:r>
    </w:p>
    <w:p w:rsidR="00DC2D99" w:rsidRPr="00462CAB" w:rsidRDefault="00DC2D99"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就讀僑務主管機關舉辦之海外青年技術訓練班或本部認定之技術訓練專班。</w:t>
      </w:r>
    </w:p>
    <w:p w:rsidR="00DC2D99" w:rsidRPr="00462CAB" w:rsidRDefault="00DC2D99"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就讀教育部（以下簡稱本部）核准得招收外國學生之各大專校院華語文中心，合計未滿二年。</w:t>
      </w:r>
    </w:p>
    <w:p w:rsidR="00DC2D99" w:rsidRPr="00462CAB" w:rsidRDefault="00DC2D99"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交換學生，其交換期間合計未滿二年。</w:t>
      </w:r>
    </w:p>
    <w:p w:rsidR="00DC2D99" w:rsidRPr="00462CAB" w:rsidRDefault="00DC2D99"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經中央目的事業主管機關許可來</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實習，實習期間合計未滿二年。</w:t>
      </w:r>
    </w:p>
    <w:p w:rsidR="00DC2D99" w:rsidRPr="00462CAB" w:rsidRDefault="00DC2D99"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only exceptions to this method of calculation are for those who fulfill one of the following requirements with written supportive proof:</w:t>
      </w:r>
    </w:p>
    <w:p w:rsidR="00DC2D99" w:rsidRPr="00462CAB" w:rsidRDefault="00DC2D99"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 Attended overseas youth training courses organized by the Overseas Compatriot Affairs Council or technique training classes accredited by the Ministry of Education (the “Ministry”);</w:t>
      </w:r>
    </w:p>
    <w:p w:rsidR="00DC2D99" w:rsidRPr="00462CAB" w:rsidRDefault="00DC2D99"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2. Attended a Mandarin language center at a university/college of which their foreign student recruitment is approved by the Ministry, and to which the total length of stay is less than 2 years; </w:t>
      </w:r>
    </w:p>
    <w:p w:rsidR="00DC2D99" w:rsidRPr="00462CAB" w:rsidRDefault="00DC2D99"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3. Exchange students, whose length of total exchange is less than 2 years; or</w:t>
      </w:r>
    </w:p>
    <w:p w:rsidR="00DC2D99" w:rsidRPr="00462CAB" w:rsidRDefault="00DC2D99"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4. An Internship in Taiwan which has been approved by an authorized central government agency, to which the total length of stay is less than 2 years.</w:t>
      </w:r>
    </w:p>
    <w:p w:rsidR="00DC2D99" w:rsidRPr="00462CAB" w:rsidRDefault="00DC2D99" w:rsidP="00DC2D99">
      <w:pPr>
        <w:adjustRightInd w:val="0"/>
        <w:snapToGrid w:val="0"/>
        <w:ind w:leftChars="484" w:left="1414" w:hangingChars="105" w:hanging="252"/>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具外國國籍，兼具香港或澳門永久居留資格，且未曾在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設有戶籍，申請時於香港、澳門或海外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連續居留滿六年以上者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462CAB">
        <w:rPr>
          <w:rFonts w:ascii="Times New Roman" w:eastAsia="標楷體" w:hAnsi="Times New Roman" w:cs="Times New Roman"/>
          <w:b/>
          <w:kern w:val="0"/>
          <w:szCs w:val="24"/>
          <w:rPrChange w:id="385" w:author="luyouru" w:date="2016-10-05T21:16:00Z">
            <w:rPr>
              <w:rFonts w:ascii="Times New Roman" w:eastAsia="標楷體" w:hAnsi="Times New Roman" w:cs="Times New Roman"/>
              <w:b/>
              <w:color w:val="FF0000"/>
              <w:kern w:val="0"/>
              <w:szCs w:val="24"/>
            </w:rPr>
          </w:rPrChange>
        </w:rPr>
        <w:t>201</w:t>
      </w:r>
      <w:r w:rsidR="00354830" w:rsidRPr="00462CAB">
        <w:rPr>
          <w:rFonts w:ascii="Times New Roman" w:eastAsia="標楷體" w:hAnsi="Times New Roman" w:cs="Times New Roman"/>
          <w:b/>
          <w:kern w:val="0"/>
          <w:szCs w:val="24"/>
          <w:rPrChange w:id="386" w:author="luyouru" w:date="2016-10-05T21:16:00Z">
            <w:rPr>
              <w:rFonts w:ascii="Times New Roman" w:eastAsia="標楷體" w:hAnsi="Times New Roman" w:cs="Times New Roman"/>
              <w:b/>
              <w:color w:val="FF0000"/>
              <w:kern w:val="0"/>
              <w:szCs w:val="24"/>
            </w:rPr>
          </w:rPrChange>
        </w:rPr>
        <w:t>7</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年在臺灣停留時間不超過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DC2D99"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applicant of foreign nationality, concurrently holding a permanent residence status in Hong Kong or Macao, having no history of a household registration record in Taiwan and</w:t>
      </w:r>
      <w:del w:id="387" w:author="luke gibson" w:date="2016-09-30T09:03:00Z">
        <w:r w:rsidRPr="00462CAB" w:rsidDel="00976CB1">
          <w:rPr>
            <w:rFonts w:ascii="Times New Roman" w:eastAsia="標楷體" w:hAnsi="Times New Roman" w:cs="Times New Roman"/>
            <w:kern w:val="0"/>
            <w:szCs w:val="24"/>
          </w:rPr>
          <w:delText xml:space="preserve"> </w:delText>
        </w:r>
      </w:del>
      <w:r w:rsidRPr="00462CAB">
        <w:rPr>
          <w:rFonts w:ascii="Times New Roman" w:eastAsia="標楷體" w:hAnsi="Times New Roman" w:cs="Times New Roman"/>
          <w:kern w:val="0"/>
          <w:szCs w:val="24"/>
        </w:rPr>
        <w:t>,</w:t>
      </w:r>
      <w:ins w:id="388" w:author="luke gibson" w:date="2016-09-30T09:03:00Z">
        <w:r w:rsidR="00976CB1" w:rsidRPr="00462CAB">
          <w:rPr>
            <w:rFonts w:ascii="Times New Roman" w:eastAsia="標楷體" w:hAnsi="Times New Roman" w:cs="Times New Roman"/>
            <w:kern w:val="0"/>
            <w:szCs w:val="24"/>
          </w:rPr>
          <w:t xml:space="preserve"> </w:t>
        </w:r>
      </w:ins>
      <w:r w:rsidRPr="00462CAB">
        <w:rPr>
          <w:rFonts w:ascii="Times New Roman" w:eastAsia="標楷體" w:hAnsi="Times New Roman" w:cs="Times New Roman"/>
          <w:kern w:val="0"/>
          <w:szCs w:val="24"/>
        </w:rPr>
        <w:t>at the time of application, has resided in Hong Kong, Macao, or another foreign country</w:t>
      </w:r>
      <w:ins w:id="389" w:author="luke gibson" w:date="2016-09-30T09:03:00Z">
        <w:r w:rsidR="00976CB1" w:rsidRPr="00462CAB">
          <w:rPr>
            <w:rFonts w:ascii="Times New Roman" w:eastAsia="標楷體" w:hAnsi="Times New Roman" w:cs="Times New Roman"/>
            <w:kern w:val="0"/>
            <w:szCs w:val="24"/>
          </w:rPr>
          <w:t xml:space="preserve"> </w:t>
        </w:r>
      </w:ins>
      <w:r w:rsidRPr="00462CAB">
        <w:rPr>
          <w:rFonts w:ascii="Times New Roman" w:eastAsia="標楷體" w:hAnsi="Times New Roman" w:cs="Times New Roman"/>
          <w:kern w:val="0"/>
          <w:szCs w:val="24"/>
        </w:rPr>
        <w:t>(excluding Mai</w:t>
      </w:r>
      <w:ins w:id="390" w:author="luke gibson" w:date="2016-09-30T09:03:00Z">
        <w:r w:rsidR="00976CB1" w:rsidRPr="00462CAB">
          <w:rPr>
            <w:rFonts w:ascii="Times New Roman" w:eastAsia="標楷體" w:hAnsi="Times New Roman" w:cs="Times New Roman"/>
            <w:kern w:val="0"/>
            <w:szCs w:val="24"/>
          </w:rPr>
          <w:t>n</w:t>
        </w:r>
      </w:ins>
      <w:r w:rsidRPr="00462CAB">
        <w:rPr>
          <w:rFonts w:ascii="Times New Roman" w:eastAsia="標楷體" w:hAnsi="Times New Roman" w:cs="Times New Roman"/>
          <w:kern w:val="0"/>
          <w:szCs w:val="24"/>
        </w:rPr>
        <w:t>land China) for no less than 6 years prior to August 1, 201</w:t>
      </w:r>
      <w:r w:rsidR="00354830" w:rsidRPr="00462CAB">
        <w:rPr>
          <w:rFonts w:ascii="Times New Roman" w:eastAsia="標楷體" w:hAnsi="Times New Roman" w:cs="Times New Roman"/>
          <w:kern w:val="0"/>
          <w:szCs w:val="24"/>
        </w:rPr>
        <w:t>7</w:t>
      </w:r>
      <w:r w:rsidRPr="00462CAB">
        <w:rPr>
          <w:rFonts w:ascii="Times New Roman" w:eastAsia="標楷體" w:hAnsi="Times New Roman" w:cs="Times New Roman"/>
          <w:kern w:val="0"/>
          <w:szCs w:val="24"/>
        </w:rPr>
        <w:t xml:space="preserve"> and whose stays in Taiwan per calendar year do not exceed a total of 120 days.</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曾為大陸地區人民具外國國籍且未曾在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設有戶籍，申請時已連續居留海外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不含香港、澳門及大陸地區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462CAB">
        <w:rPr>
          <w:rFonts w:ascii="Times New Roman" w:eastAsia="標楷體" w:hAnsi="Times New Roman" w:cs="Times New Roman"/>
          <w:b/>
          <w:kern w:val="0"/>
          <w:szCs w:val="24"/>
        </w:rPr>
        <w:t>201</w:t>
      </w:r>
      <w:r w:rsidR="00354830" w:rsidRPr="00462CAB">
        <w:rPr>
          <w:rFonts w:ascii="Times New Roman" w:eastAsia="標楷體" w:hAnsi="Times New Roman" w:cs="Times New Roman"/>
          <w:b/>
          <w:kern w:val="0"/>
          <w:szCs w:val="24"/>
        </w:rPr>
        <w:t>7</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年在臺灣停留時間不超過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DC2D99" w:rsidP="00DC2D99">
      <w:pPr>
        <w:adjustRightInd w:val="0"/>
        <w:snapToGrid w:val="0"/>
        <w:ind w:left="172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applicant being a former citizen of Mainland China and who holds foreign </w:t>
      </w:r>
      <w:r w:rsidRPr="00462CAB">
        <w:rPr>
          <w:rFonts w:ascii="Times New Roman" w:eastAsia="標楷體" w:hAnsi="Times New Roman" w:cs="Times New Roman"/>
          <w:kern w:val="0"/>
          <w:szCs w:val="24"/>
        </w:rPr>
        <w:lastRenderedPageBreak/>
        <w:t>nationality, having no history of household registration records in Taiwan, and at the time of application, has resided overseas</w:t>
      </w:r>
      <w:ins w:id="391" w:author="luke gibson" w:date="2016-09-30T09:04:00Z">
        <w:r w:rsidR="00976CB1" w:rsidRPr="00462CAB">
          <w:rPr>
            <w:rFonts w:ascii="Times New Roman" w:eastAsia="標楷體" w:hAnsi="Times New Roman" w:cs="Times New Roman"/>
            <w:kern w:val="0"/>
            <w:szCs w:val="24"/>
          </w:rPr>
          <w:t xml:space="preserve"> </w:t>
        </w:r>
      </w:ins>
      <w:r w:rsidRPr="00462CAB">
        <w:rPr>
          <w:rFonts w:ascii="Times New Roman" w:eastAsia="標楷體" w:hAnsi="Times New Roman" w:cs="Times New Roman"/>
          <w:kern w:val="0"/>
          <w:szCs w:val="24"/>
        </w:rPr>
        <w:t>(excluding Hong Kong, Macau and Mainland China) continuously for no less than 6 years prior to August 1,</w:t>
      </w:r>
      <w:ins w:id="392" w:author="luke gibson" w:date="2016-09-30T09:04:00Z">
        <w:r w:rsidR="00976CB1" w:rsidRPr="00462CAB">
          <w:rPr>
            <w:rFonts w:ascii="Times New Roman" w:eastAsia="標楷體" w:hAnsi="Times New Roman" w:cs="Times New Roman"/>
            <w:kern w:val="0"/>
            <w:szCs w:val="24"/>
          </w:rPr>
          <w:t xml:space="preserve"> </w:t>
        </w:r>
      </w:ins>
      <w:r w:rsidRPr="00462CAB">
        <w:rPr>
          <w:rFonts w:ascii="Times New Roman" w:eastAsia="標楷體" w:hAnsi="Times New Roman" w:cs="Times New Roman"/>
          <w:kern w:val="0"/>
          <w:szCs w:val="24"/>
        </w:rPr>
        <w:t>201</w:t>
      </w:r>
      <w:r w:rsidR="00354830" w:rsidRPr="00462CAB">
        <w:rPr>
          <w:rFonts w:ascii="Times New Roman" w:eastAsia="標楷體" w:hAnsi="Times New Roman" w:cs="Times New Roman"/>
          <w:kern w:val="0"/>
          <w:szCs w:val="24"/>
        </w:rPr>
        <w:t>7</w:t>
      </w:r>
      <w:r w:rsidRPr="00462CAB">
        <w:rPr>
          <w:rFonts w:ascii="Times New Roman" w:eastAsia="標楷體" w:hAnsi="Times New Roman" w:cs="Times New Roman"/>
          <w:kern w:val="0"/>
          <w:szCs w:val="24"/>
        </w:rPr>
        <w:t>, and whose stays in Taiwan per calendar year do not exceed a total of 120 days.</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DC2D99"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w:t>
      </w:r>
      <w:r w:rsidRPr="00462CAB">
        <w:rPr>
          <w:rFonts w:ascii="Times New Roman" w:eastAsia="標楷體" w:hAnsi="Times New Roman" w:cs="Times New Roman"/>
          <w:b/>
          <w:kern w:val="0"/>
          <w:szCs w:val="24"/>
        </w:rPr>
        <w:t>Academic Background</w:t>
      </w:r>
      <w:r w:rsidRPr="00462CAB">
        <w:rPr>
          <w:rFonts w:ascii="Times New Roman" w:eastAsia="標楷體" w:hAnsi="Times New Roman" w:cs="Times New Roman" w:hint="eastAsia"/>
          <w:b/>
          <w:kern w:val="0"/>
          <w:szCs w:val="24"/>
        </w:rPr>
        <w:t>：</w:t>
      </w:r>
    </w:p>
    <w:p w:rsidR="00DC2D99" w:rsidRPr="00462CAB" w:rsidRDefault="00DC2D99"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符合教育部</w:t>
      </w:r>
      <w:proofErr w:type="gramStart"/>
      <w:r w:rsidRPr="00462CAB">
        <w:rPr>
          <w:rFonts w:ascii="Times New Roman" w:eastAsia="標楷體" w:hAnsi="Times New Roman" w:cs="Times New Roman" w:hint="eastAsia"/>
          <w:b/>
          <w:kern w:val="0"/>
          <w:szCs w:val="24"/>
        </w:rPr>
        <w:t>採</w:t>
      </w:r>
      <w:proofErr w:type="gramEnd"/>
      <w:r w:rsidRPr="00462CAB">
        <w:rPr>
          <w:rFonts w:ascii="Times New Roman" w:eastAsia="標楷體" w:hAnsi="Times New Roman" w:cs="Times New Roman" w:hint="eastAsia"/>
          <w:b/>
          <w:kern w:val="0"/>
          <w:szCs w:val="24"/>
        </w:rPr>
        <w:t>認之高中、大學或獨立學院畢業者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請參考教育部國際及兩岸教育司網站</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。申請學士班者須具國外高中畢業學歷、申請碩士班者須具大學畢業學歷、申請博士班者須具碩士畢業學歷。</w:t>
      </w:r>
    </w:p>
    <w:p w:rsidR="00DC2D99" w:rsidRPr="00462CAB" w:rsidRDefault="00DC2D99"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who have graduated from a high school, college or university recognized by the Ministry of Education, R.O.C. can apply for admission (please refer to the website of the Department of International and Cross-Strait Education, Ministry of Education). International students with a high school diploma are eligible to apply for undergraduate programs; undergraduate degree holders may apply for a master’s program; master’s degree holders may apply for doctoral programs.</w:t>
      </w:r>
    </w:p>
    <w:p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具有與我國學制相當之同等學力資格者。</w:t>
      </w:r>
    </w:p>
    <w:p w:rsidR="00DC2D99" w:rsidRPr="00462CAB" w:rsidRDefault="00DC2D99"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with equivalent qualifications to the academic degree system of Taiwan can apply for admissions.</w:t>
      </w:r>
    </w:p>
    <w:p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rsidR="00DC2D99" w:rsidRPr="00462CAB" w:rsidRDefault="00DC2D99" w:rsidP="00354830">
      <w:pPr>
        <w:numPr>
          <w:ilvl w:val="0"/>
          <w:numId w:val="9"/>
        </w:numPr>
        <w:adjustRightInd w:val="0"/>
        <w:snapToGrid w:val="0"/>
        <w:spacing w:line="360" w:lineRule="atLeast"/>
        <w:ind w:left="1276" w:hanging="567"/>
        <w:jc w:val="both"/>
        <w:textAlignment w:val="baseline"/>
        <w:rPr>
          <w:rFonts w:ascii="標楷體" w:eastAsia="標楷體" w:hAnsi="標楷體" w:cs="Times New Roman"/>
          <w:b/>
          <w:kern w:val="0"/>
          <w:szCs w:val="24"/>
        </w:rPr>
      </w:pPr>
      <w:r w:rsidRPr="00462CAB">
        <w:rPr>
          <w:rFonts w:ascii="標楷體" w:eastAsia="標楷體" w:hAnsi="標楷體" w:cs="Times New Roman" w:hint="eastAsia"/>
          <w:b/>
          <w:kern w:val="0"/>
          <w:szCs w:val="24"/>
        </w:rPr>
        <w:t>其他申請資格相關規定請詳閱簡章附錄</w:t>
      </w:r>
      <w:r w:rsidRPr="00462CAB">
        <w:rPr>
          <w:rFonts w:ascii="標楷體" w:eastAsia="標楷體" w:hAnsi="標楷體" w:cs="Times New Roman"/>
          <w:b/>
          <w:kern w:val="0"/>
          <w:szCs w:val="24"/>
        </w:rPr>
        <w:t>-法鼓文理學院外國學生入學規定</w:t>
      </w:r>
    </w:p>
    <w:p w:rsidR="00DC2D99" w:rsidRPr="00462CAB" w:rsidRDefault="00DC2D99"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For </w:t>
      </w:r>
      <w:r w:rsidRPr="00462CAB">
        <w:rPr>
          <w:rFonts w:ascii="Times New Roman" w:eastAsia="SimSun" w:hAnsi="Times New Roman" w:cs="Times New Roman"/>
          <w:kern w:val="0"/>
          <w:szCs w:val="24"/>
          <w:lang w:eastAsia="zh-CN"/>
        </w:rPr>
        <w:t>detailed</w:t>
      </w:r>
      <w:r w:rsidRPr="00462CAB">
        <w:rPr>
          <w:rFonts w:ascii="Times New Roman" w:eastAsia="標楷體" w:hAnsi="Times New Roman" w:cs="Times New Roman"/>
          <w:kern w:val="0"/>
          <w:szCs w:val="24"/>
        </w:rPr>
        <w:t xml:space="preserve"> rules</w:t>
      </w:r>
      <w:r w:rsidRPr="00462CAB">
        <w:rPr>
          <w:rFonts w:ascii="Times New Roman" w:eastAsia="SimSun" w:hAnsi="Times New Roman" w:cs="Times New Roman"/>
          <w:kern w:val="0"/>
          <w:szCs w:val="24"/>
          <w:lang w:eastAsia="zh-CN"/>
        </w:rPr>
        <w:t xml:space="preserve"> and regulations</w:t>
      </w:r>
      <w:r w:rsidRPr="00462CAB">
        <w:rPr>
          <w:rFonts w:ascii="Times New Roman" w:eastAsia="標楷體" w:hAnsi="Times New Roman" w:cs="Times New Roman"/>
          <w:kern w:val="0"/>
          <w:szCs w:val="24"/>
        </w:rPr>
        <w:t xml:space="preserve"> regarding eligibility and qualification</w:t>
      </w:r>
      <w:r w:rsidRPr="00462CAB">
        <w:rPr>
          <w:rFonts w:ascii="Times New Roman" w:eastAsia="SimSun" w:hAnsi="Times New Roman" w:cs="Times New Roman"/>
          <w:kern w:val="0"/>
          <w:szCs w:val="24"/>
          <w:lang w:eastAsia="zh-CN"/>
        </w:rPr>
        <w:t xml:space="preserve">s for international </w:t>
      </w:r>
      <w:del w:id="393" w:author="luke gibson" w:date="2016-09-30T09:04:00Z">
        <w:r w:rsidRPr="00462CAB" w:rsidDel="00976CB1">
          <w:rPr>
            <w:rFonts w:ascii="Times New Roman" w:eastAsia="SimSun" w:hAnsi="Times New Roman" w:cs="Times New Roman"/>
            <w:kern w:val="0"/>
            <w:szCs w:val="24"/>
            <w:lang w:eastAsia="zh-CN"/>
          </w:rPr>
          <w:delText>ddimission</w:delText>
        </w:r>
      </w:del>
      <w:ins w:id="394" w:author="luke gibson" w:date="2016-09-30T09:04:00Z">
        <w:r w:rsidR="00976CB1" w:rsidRPr="00462CAB">
          <w:rPr>
            <w:rFonts w:ascii="Times New Roman" w:eastAsia="SimSun" w:hAnsi="Times New Roman" w:cs="Times New Roman"/>
            <w:kern w:val="0"/>
            <w:szCs w:val="24"/>
            <w:lang w:eastAsia="zh-CN"/>
          </w:rPr>
          <w:t>admission</w:t>
        </w:r>
      </w:ins>
      <w:r w:rsidRPr="00462CAB">
        <w:rPr>
          <w:rFonts w:ascii="Times New Roman" w:eastAsia="標楷體" w:hAnsi="Times New Roman" w:cs="Times New Roman"/>
          <w:kern w:val="0"/>
          <w:szCs w:val="24"/>
        </w:rPr>
        <w:t>, please refer yourself to the</w:t>
      </w:r>
      <w:r w:rsidRPr="00462CAB">
        <w:rPr>
          <w:rFonts w:ascii="Times New Roman" w:eastAsia="SimSun" w:hAnsi="Times New Roman" w:cs="Times New Roman"/>
          <w:kern w:val="0"/>
          <w:szCs w:val="24"/>
          <w:lang w:eastAsia="zh-CN"/>
        </w:rPr>
        <w:t xml:space="preserve"> Appendix 10, </w:t>
      </w:r>
      <w:r w:rsidRPr="00462CAB">
        <w:rPr>
          <w:rFonts w:ascii="Times New Roman" w:eastAsia="標楷體" w:hAnsi="Times New Roman" w:cs="Times New Roman"/>
          <w:kern w:val="0"/>
          <w:szCs w:val="24"/>
        </w:rPr>
        <w:t>“Dharma Drum Institute of Lib</w:t>
      </w:r>
      <w:ins w:id="395" w:author="luke gibson" w:date="2016-09-30T09:04:00Z">
        <w:r w:rsidR="00976CB1" w:rsidRPr="00462CAB">
          <w:rPr>
            <w:rFonts w:ascii="Times New Roman" w:eastAsia="標楷體" w:hAnsi="Times New Roman" w:cs="Times New Roman"/>
            <w:kern w:val="0"/>
            <w:szCs w:val="24"/>
          </w:rPr>
          <w:t>e</w:t>
        </w:r>
      </w:ins>
      <w:r w:rsidRPr="00462CAB">
        <w:rPr>
          <w:rFonts w:ascii="Times New Roman" w:eastAsia="標楷體" w:hAnsi="Times New Roman" w:cs="Times New Roman"/>
          <w:kern w:val="0"/>
          <w:szCs w:val="24"/>
        </w:rPr>
        <w:t xml:space="preserve">ral Arts Admission Regulations for International </w:t>
      </w:r>
      <w:proofErr w:type="gramStart"/>
      <w:r w:rsidRPr="00462CAB">
        <w:rPr>
          <w:rFonts w:ascii="Times New Roman" w:eastAsia="標楷體" w:hAnsi="Times New Roman" w:cs="Times New Roman"/>
          <w:kern w:val="0"/>
          <w:szCs w:val="24"/>
        </w:rPr>
        <w:t xml:space="preserve">Students </w:t>
      </w:r>
      <w:r w:rsidRPr="00462CAB">
        <w:rPr>
          <w:rFonts w:ascii="Times New Roman" w:eastAsia="SimSun" w:hAnsi="Times New Roman" w:cs="Times New Roman"/>
          <w:kern w:val="0"/>
          <w:szCs w:val="24"/>
          <w:lang w:eastAsia="zh-CN"/>
        </w:rPr>
        <w:t>.</w:t>
      </w:r>
      <w:r w:rsidRPr="00462CAB">
        <w:rPr>
          <w:rFonts w:ascii="Times New Roman" w:eastAsia="標楷體" w:hAnsi="Times New Roman" w:cs="Times New Roman"/>
          <w:kern w:val="0"/>
          <w:szCs w:val="24"/>
        </w:rPr>
        <w:t>”</w:t>
      </w:r>
      <w:proofErr w:type="gramEnd"/>
      <w:r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DC2D99"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1</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1</w:t>
      </w:r>
    </w:p>
    <w:p w:rsidR="00DC2D99" w:rsidRPr="00462CAB" w:rsidRDefault="00DC2D99" w:rsidP="00DC2D99">
      <w:pPr>
        <w:adjustRightInd w:val="0"/>
        <w:snapToGrid w:val="0"/>
        <w:ind w:leftChars="531" w:left="1274"/>
        <w:jc w:val="both"/>
        <w:rPr>
          <w:rFonts w:ascii="標楷體" w:eastAsia="標楷體" w:hAnsi="標楷體" w:cs="Times New Roman"/>
          <w:kern w:val="0"/>
          <w:sz w:val="22"/>
        </w:rPr>
      </w:pPr>
      <w:r w:rsidRPr="00462CAB">
        <w:rPr>
          <w:rFonts w:ascii="標楷體" w:eastAsia="標楷體" w:hAnsi="標楷體" w:cs="Times New Roman" w:hint="eastAsia"/>
          <w:kern w:val="0"/>
          <w:sz w:val="22"/>
        </w:rPr>
        <w:t>根據「中華民國國籍法」第</w:t>
      </w:r>
      <w:r w:rsidRPr="00462CAB">
        <w:rPr>
          <w:rFonts w:ascii="標楷體" w:eastAsia="標楷體" w:hAnsi="標楷體" w:cs="Times New Roman"/>
          <w:kern w:val="0"/>
          <w:sz w:val="22"/>
        </w:rPr>
        <w:t>2條規定：有下列各款情形之</w:t>
      </w:r>
      <w:proofErr w:type="gramStart"/>
      <w:r w:rsidRPr="00462CAB">
        <w:rPr>
          <w:rFonts w:ascii="標楷體" w:eastAsia="標楷體" w:hAnsi="標楷體" w:cs="Times New Roman"/>
          <w:kern w:val="0"/>
          <w:sz w:val="22"/>
        </w:rPr>
        <w:t>一</w:t>
      </w:r>
      <w:proofErr w:type="gramEnd"/>
      <w:r w:rsidRPr="00462CAB">
        <w:rPr>
          <w:rFonts w:ascii="標楷體" w:eastAsia="標楷體" w:hAnsi="標楷體" w:cs="Times New Roman"/>
          <w:kern w:val="0"/>
          <w:sz w:val="22"/>
        </w:rPr>
        <w:t>者，屬中華民國國籍：</w:t>
      </w:r>
    </w:p>
    <w:p w:rsidR="00DC2D99" w:rsidRPr="00462CAB" w:rsidRDefault="00DC2D99"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According to Article 2 of the Nationality Law, a person who meets one of the following requirements acquires the nationality of the Republic of China:</w:t>
      </w:r>
    </w:p>
    <w:p w:rsidR="00DC2D99" w:rsidRPr="00462CAB" w:rsidRDefault="00DC2D99"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一、</w:t>
      </w:r>
      <w:proofErr w:type="gramStart"/>
      <w:r w:rsidRPr="00462CAB">
        <w:rPr>
          <w:rFonts w:ascii="Times New Roman" w:eastAsia="標楷體" w:hAnsi="Times New Roman" w:cs="Times New Roman" w:hint="eastAsia"/>
          <w:kern w:val="0"/>
          <w:sz w:val="22"/>
        </w:rPr>
        <w:t>出生時父或</w:t>
      </w:r>
      <w:proofErr w:type="gramEnd"/>
      <w:r w:rsidRPr="00462CAB">
        <w:rPr>
          <w:rFonts w:ascii="Times New Roman" w:eastAsia="標楷體" w:hAnsi="Times New Roman" w:cs="Times New Roman" w:hint="eastAsia"/>
          <w:kern w:val="0"/>
          <w:sz w:val="22"/>
        </w:rPr>
        <w:t>母為中華民國國民。</w:t>
      </w:r>
    </w:p>
    <w:p w:rsidR="00DC2D99" w:rsidRPr="00462CAB" w:rsidRDefault="00DC2D99" w:rsidP="00DC2D99">
      <w:pPr>
        <w:adjustRightInd w:val="0"/>
        <w:snapToGrid w:val="0"/>
        <w:ind w:leftChars="708" w:left="1699"/>
        <w:jc w:val="both"/>
        <w:rPr>
          <w:rFonts w:ascii="Times New Roman" w:eastAsia="標楷體" w:hAnsi="Times New Roman" w:cs="Times New Roman"/>
          <w:kern w:val="0"/>
          <w:sz w:val="22"/>
        </w:rPr>
      </w:pPr>
      <w:proofErr w:type="gramStart"/>
      <w:r w:rsidRPr="00462CAB">
        <w:rPr>
          <w:rFonts w:ascii="Times New Roman" w:eastAsia="標楷體" w:hAnsi="Times New Roman" w:cs="Times New Roman"/>
          <w:kern w:val="0"/>
          <w:sz w:val="22"/>
        </w:rPr>
        <w:t>A person whose father or mother was, at the time of his/her birth, a citizen of the Republic of China.</w:t>
      </w:r>
      <w:proofErr w:type="gramEnd"/>
    </w:p>
    <w:p w:rsidR="00DC2D99" w:rsidRPr="00462CAB" w:rsidRDefault="00DC2D99"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二、</w:t>
      </w:r>
      <w:proofErr w:type="gramStart"/>
      <w:r w:rsidRPr="00462CAB">
        <w:rPr>
          <w:rFonts w:ascii="Times New Roman" w:eastAsia="標楷體" w:hAnsi="Times New Roman" w:cs="Times New Roman" w:hint="eastAsia"/>
          <w:kern w:val="0"/>
          <w:sz w:val="22"/>
        </w:rPr>
        <w:t>出生於父或</w:t>
      </w:r>
      <w:proofErr w:type="gramEnd"/>
      <w:r w:rsidRPr="00462CAB">
        <w:rPr>
          <w:rFonts w:ascii="Times New Roman" w:eastAsia="標楷體" w:hAnsi="Times New Roman" w:cs="Times New Roman" w:hint="eastAsia"/>
          <w:kern w:val="0"/>
          <w:sz w:val="22"/>
        </w:rPr>
        <w:t>母死亡後，其父或母死亡時為中華民國國民。</w:t>
      </w:r>
      <w:proofErr w:type="gramStart"/>
      <w:r w:rsidRPr="00462CAB">
        <w:rPr>
          <w:rFonts w:ascii="Times New Roman" w:eastAsia="標楷體" w:hAnsi="Times New Roman" w:cs="Times New Roman" w:hint="eastAsia"/>
          <w:kern w:val="0"/>
          <w:sz w:val="22"/>
        </w:rPr>
        <w:t>＊</w:t>
      </w:r>
      <w:proofErr w:type="gramEnd"/>
    </w:p>
    <w:p w:rsidR="00DC2D99" w:rsidRPr="00462CAB" w:rsidRDefault="00DC2D99" w:rsidP="00DC2D99">
      <w:pPr>
        <w:adjustRightInd w:val="0"/>
        <w:snapToGrid w:val="0"/>
        <w:ind w:leftChars="708" w:left="1699"/>
        <w:jc w:val="both"/>
        <w:rPr>
          <w:rFonts w:ascii="Times New Roman" w:eastAsia="標楷體" w:hAnsi="Times New Roman" w:cs="Times New Roman"/>
          <w:kern w:val="0"/>
          <w:sz w:val="22"/>
        </w:rPr>
      </w:pPr>
      <w:proofErr w:type="gramStart"/>
      <w:r w:rsidRPr="00462CAB">
        <w:rPr>
          <w:rFonts w:ascii="Times New Roman" w:eastAsia="標楷體" w:hAnsi="Times New Roman" w:cs="Times New Roman"/>
          <w:kern w:val="0"/>
          <w:sz w:val="22"/>
        </w:rPr>
        <w:t>A person born after the death of his/her father or mother, and whose parent was, at the time of death, a citizen of the Republic of China.</w:t>
      </w:r>
      <w:proofErr w:type="gramEnd"/>
      <w:r w:rsidRPr="00462CAB">
        <w:rPr>
          <w:rFonts w:ascii="Times New Roman" w:eastAsia="標楷體" w:hAnsi="Times New Roman" w:cs="Times New Roman"/>
          <w:kern w:val="0"/>
          <w:sz w:val="22"/>
        </w:rPr>
        <w:t xml:space="preserve"> *</w:t>
      </w:r>
    </w:p>
    <w:p w:rsidR="00DC2D99" w:rsidRPr="00462CAB" w:rsidRDefault="00DC2D99"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三、出生於中華民國領域內，</w:t>
      </w:r>
      <w:proofErr w:type="gramStart"/>
      <w:r w:rsidRPr="00462CAB">
        <w:rPr>
          <w:rFonts w:ascii="Times New Roman" w:eastAsia="標楷體" w:hAnsi="Times New Roman" w:cs="Times New Roman" w:hint="eastAsia"/>
          <w:kern w:val="0"/>
          <w:sz w:val="22"/>
        </w:rPr>
        <w:t>父母均無可</w:t>
      </w:r>
      <w:proofErr w:type="gramEnd"/>
      <w:r w:rsidRPr="00462CAB">
        <w:rPr>
          <w:rFonts w:ascii="Times New Roman" w:eastAsia="標楷體" w:hAnsi="Times New Roman" w:cs="Times New Roman" w:hint="eastAsia"/>
          <w:kern w:val="0"/>
          <w:sz w:val="22"/>
        </w:rPr>
        <w:t>考，</w:t>
      </w:r>
      <w:proofErr w:type="gramStart"/>
      <w:r w:rsidRPr="00462CAB">
        <w:rPr>
          <w:rFonts w:ascii="Times New Roman" w:eastAsia="標楷體" w:hAnsi="Times New Roman" w:cs="Times New Roman" w:hint="eastAsia"/>
          <w:kern w:val="0"/>
          <w:sz w:val="22"/>
        </w:rPr>
        <w:t>或均無國籍</w:t>
      </w:r>
      <w:proofErr w:type="gramEnd"/>
      <w:r w:rsidRPr="00462CAB">
        <w:rPr>
          <w:rFonts w:ascii="Times New Roman" w:eastAsia="標楷體" w:hAnsi="Times New Roman" w:cs="Times New Roman" w:hint="eastAsia"/>
          <w:kern w:val="0"/>
          <w:sz w:val="22"/>
        </w:rPr>
        <w:t>者。</w:t>
      </w:r>
    </w:p>
    <w:p w:rsidR="00DC2D99" w:rsidRPr="00462CAB" w:rsidRDefault="00DC2D99" w:rsidP="00DC2D99">
      <w:pPr>
        <w:adjustRightInd w:val="0"/>
        <w:snapToGrid w:val="0"/>
        <w:ind w:leftChars="708" w:left="1699"/>
        <w:jc w:val="both"/>
        <w:rPr>
          <w:rFonts w:ascii="Times New Roman" w:eastAsia="標楷體" w:hAnsi="Times New Roman" w:cs="Times New Roman"/>
          <w:kern w:val="0"/>
          <w:sz w:val="22"/>
        </w:rPr>
      </w:pPr>
      <w:proofErr w:type="gramStart"/>
      <w:r w:rsidRPr="00462CAB">
        <w:rPr>
          <w:rFonts w:ascii="Times New Roman" w:eastAsia="標楷體" w:hAnsi="Times New Roman" w:cs="Times New Roman"/>
          <w:kern w:val="0"/>
          <w:sz w:val="22"/>
        </w:rPr>
        <w:t>A person born in the territory of the Republic of China and whose parents are both unknown or are stateless.</w:t>
      </w:r>
      <w:proofErr w:type="gramEnd"/>
    </w:p>
    <w:p w:rsidR="00DC2D99" w:rsidRPr="00462CAB" w:rsidRDefault="00DC2D99"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四、</w:t>
      </w:r>
      <w:proofErr w:type="gramStart"/>
      <w:r w:rsidRPr="00462CAB">
        <w:rPr>
          <w:rFonts w:ascii="Times New Roman" w:eastAsia="標楷體" w:hAnsi="Times New Roman" w:cs="Times New Roman" w:hint="eastAsia"/>
          <w:kern w:val="0"/>
          <w:sz w:val="22"/>
        </w:rPr>
        <w:t>歸化者</w:t>
      </w:r>
      <w:proofErr w:type="gramEnd"/>
      <w:r w:rsidRPr="00462CAB">
        <w:rPr>
          <w:rFonts w:ascii="Times New Roman" w:eastAsia="標楷體" w:hAnsi="Times New Roman" w:cs="Times New Roman" w:hint="eastAsia"/>
          <w:kern w:val="0"/>
          <w:sz w:val="22"/>
        </w:rPr>
        <w:t>。</w:t>
      </w:r>
    </w:p>
    <w:p w:rsidR="00DC2D99" w:rsidRPr="00462CAB" w:rsidRDefault="00DC2D99" w:rsidP="00DC2D99">
      <w:pPr>
        <w:adjustRightInd w:val="0"/>
        <w:snapToGrid w:val="0"/>
        <w:ind w:leftChars="708" w:left="1699"/>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kern w:val="0"/>
          <w:szCs w:val="24"/>
        </w:rPr>
        <w:t>A naturalized citizen.</w:t>
      </w:r>
      <w:proofErr w:type="gramEnd"/>
    </w:p>
    <w:p w:rsidR="00DC2D99" w:rsidRPr="00462CAB" w:rsidRDefault="00DC2D99" w:rsidP="00DC2D99">
      <w:pPr>
        <w:adjustRightInd w:val="0"/>
        <w:snapToGrid w:val="0"/>
        <w:ind w:leftChars="708" w:left="1699"/>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kern w:val="0"/>
          <w:szCs w:val="24"/>
        </w:rPr>
        <w:t xml:space="preserve"> 1980</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2</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日前出生者，僅以父親國籍為</w:t>
      </w:r>
      <w:proofErr w:type="gramStart"/>
      <w:r w:rsidRPr="00462CAB">
        <w:rPr>
          <w:rFonts w:ascii="Times New Roman" w:eastAsia="標楷體" w:hAnsi="Times New Roman" w:cs="Times New Roman" w:hint="eastAsia"/>
          <w:kern w:val="0"/>
          <w:szCs w:val="24"/>
        </w:rPr>
        <w:t>準</w:t>
      </w:r>
      <w:proofErr w:type="gramEnd"/>
      <w:r w:rsidRPr="00462CAB">
        <w:rPr>
          <w:rFonts w:ascii="Times New Roman" w:eastAsia="標楷體" w:hAnsi="Times New Roman" w:cs="Times New Roman" w:hint="eastAsia"/>
          <w:kern w:val="0"/>
          <w:szCs w:val="24"/>
        </w:rPr>
        <w:t>。</w:t>
      </w:r>
    </w:p>
    <w:p w:rsidR="00DC2D99" w:rsidRPr="00462CAB" w:rsidRDefault="00DC2D99" w:rsidP="00DC2D99">
      <w:pPr>
        <w:adjustRightInd w:val="0"/>
        <w:snapToGrid w:val="0"/>
        <w:ind w:leftChars="708" w:left="169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born on or before February 9th, 1980 needs only consider the nationality of his or her father.</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DC2D99"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2</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2</w:t>
      </w:r>
    </w:p>
    <w:p w:rsidR="00DC2D99" w:rsidRPr="00462CAB" w:rsidRDefault="00DC2D99"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根據「僑生回國就學及輔導辦法」規定：「僑生畢業、退學或休學期滿，且未繼續就學者，中止僑生身分。僑生身分經中止者，於繼續升學、轉學或復學後，恢復僑生身分。」有下列各款情形之</w:t>
      </w:r>
      <w:proofErr w:type="gramStart"/>
      <w:r w:rsidRPr="00462CAB">
        <w:rPr>
          <w:rFonts w:ascii="Times New Roman" w:eastAsia="標楷體" w:hAnsi="Times New Roman" w:cs="Times New Roman" w:hint="eastAsia"/>
          <w:kern w:val="0"/>
          <w:sz w:val="22"/>
        </w:rPr>
        <w:t>一</w:t>
      </w:r>
      <w:proofErr w:type="gramEnd"/>
      <w:r w:rsidRPr="00462CAB">
        <w:rPr>
          <w:rFonts w:ascii="Times New Roman" w:eastAsia="標楷體" w:hAnsi="Times New Roman" w:cs="Times New Roman" w:hint="eastAsia"/>
          <w:kern w:val="0"/>
          <w:sz w:val="22"/>
        </w:rPr>
        <w:t>者，為具僑生身分，不符合本項招生申請資格：</w:t>
      </w:r>
    </w:p>
    <w:p w:rsidR="00DC2D99" w:rsidRPr="00462CAB" w:rsidRDefault="00DC2D99"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 xml:space="preserve">As stated in the Regulations Regarding Study and Counseling Assistance for Overseas Chinese Students in Taiwan, “Overseas Chinese Students that have graduated, been expelled, or suspended from their studies for longer than the maximum allowable duration will lose their status as an Overseas Chinese Student. Students whose status has been temporarily suspended will resume their </w:t>
      </w:r>
      <w:r w:rsidRPr="00462CAB">
        <w:rPr>
          <w:rFonts w:ascii="Times New Roman" w:eastAsia="標楷體" w:hAnsi="Times New Roman" w:cs="Times New Roman"/>
          <w:kern w:val="0"/>
          <w:sz w:val="22"/>
        </w:rPr>
        <w:lastRenderedPageBreak/>
        <w:t>status upon returning to school.” Anyone meeting one of the following requirements is considered Overseas Chinese, and therefore is disqualified for applying as an International Student:</w:t>
      </w:r>
    </w:p>
    <w:p w:rsidR="00DC2D99" w:rsidRPr="00462CAB" w:rsidRDefault="00DC2D99"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一、曾於本校僑生先修部（前為僑大先修班）就讀。</w:t>
      </w:r>
    </w:p>
    <w:p w:rsidR="00DC2D99" w:rsidRPr="00462CAB" w:rsidRDefault="00DC2D99" w:rsidP="00DC2D99">
      <w:pPr>
        <w:adjustRightInd w:val="0"/>
        <w:snapToGrid w:val="0"/>
        <w:ind w:leftChars="682" w:left="1637"/>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kern w:val="0"/>
          <w:szCs w:val="24"/>
        </w:rPr>
        <w:t>Anyone having</w:t>
      </w:r>
      <w:proofErr w:type="gramEnd"/>
      <w:r w:rsidRPr="00462CAB">
        <w:rPr>
          <w:rFonts w:ascii="Times New Roman" w:eastAsia="標楷體" w:hAnsi="Times New Roman" w:cs="Times New Roman"/>
          <w:kern w:val="0"/>
          <w:szCs w:val="24"/>
        </w:rPr>
        <w:t xml:space="preserve"> previously studied at the Division of Preparatory Programs for Overseas Chinese Students at National Taiwan Normal University (formerly known as ‘National University of Preparatory School for Overseas Chinese Students’).</w:t>
      </w:r>
    </w:p>
    <w:p w:rsidR="00DC2D99" w:rsidRPr="00462CAB" w:rsidRDefault="00DC2D99" w:rsidP="00DC2D99">
      <w:pPr>
        <w:adjustRightInd w:val="0"/>
        <w:snapToGrid w:val="0"/>
        <w:ind w:leftChars="495" w:left="11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二、曾於臺灣以僑生身分申請或就讀。</w:t>
      </w:r>
    </w:p>
    <w:p w:rsidR="00DC2D99" w:rsidRPr="00462CAB" w:rsidRDefault="00DC2D99" w:rsidP="00DC2D99">
      <w:pPr>
        <w:adjustRightInd w:val="0"/>
        <w:snapToGrid w:val="0"/>
        <w:ind w:leftChars="694" w:left="166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Anyone having applied for studies or previously studied in any school in Taiwan as an Overseas Chinese.</w:t>
      </w:r>
    </w:p>
    <w:p w:rsidR="00DC2D99" w:rsidRPr="00462CAB" w:rsidRDefault="00DC2D99" w:rsidP="00DC2D99">
      <w:pPr>
        <w:adjustRightInd w:val="0"/>
        <w:snapToGrid w:val="0"/>
        <w:ind w:leftChars="495" w:left="11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三、報名「海外聯合招生委員會招會」所舉辦之僑生考試，且已登記志願獲分發。</w:t>
      </w:r>
    </w:p>
    <w:p w:rsidR="00DC2D99" w:rsidRPr="00462CAB" w:rsidRDefault="00DC2D99" w:rsidP="00DC2D99">
      <w:pPr>
        <w:adjustRightInd w:val="0"/>
        <w:snapToGrid w:val="0"/>
        <w:ind w:leftChars="694" w:left="166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Anyone having taken the university entrance exam for Overseas Chinese students held by the 'University Entrance Committee </w:t>
      </w:r>
      <w:proofErr w:type="gramStart"/>
      <w:r w:rsidRPr="00462CAB">
        <w:rPr>
          <w:rFonts w:ascii="Times New Roman" w:eastAsia="標楷體" w:hAnsi="Times New Roman" w:cs="Times New Roman"/>
          <w:kern w:val="0"/>
          <w:szCs w:val="24"/>
        </w:rPr>
        <w:t>For</w:t>
      </w:r>
      <w:proofErr w:type="gramEnd"/>
      <w:r w:rsidRPr="00462CAB">
        <w:rPr>
          <w:rFonts w:ascii="Times New Roman" w:eastAsia="標楷體" w:hAnsi="Times New Roman" w:cs="Times New Roman"/>
          <w:kern w:val="0"/>
          <w:szCs w:val="24"/>
        </w:rPr>
        <w:t xml:space="preserve"> Overseas Chinese Student', has filled out the choices of university/college and has been admitted to one of the universities/colleges.</w:t>
      </w:r>
    </w:p>
    <w:p w:rsidR="00DC2D99" w:rsidRPr="00462CAB" w:rsidRDefault="00DC2D99" w:rsidP="00DC2D99">
      <w:pPr>
        <w:adjustRightInd w:val="0"/>
        <w:snapToGrid w:val="0"/>
        <w:ind w:leftChars="694" w:left="1666"/>
        <w:jc w:val="both"/>
        <w:rPr>
          <w:rFonts w:ascii="Times New Roman" w:eastAsia="標楷體" w:hAnsi="Times New Roman" w:cs="Times New Roman"/>
          <w:kern w:val="0"/>
          <w:szCs w:val="24"/>
        </w:rPr>
      </w:pP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7E7FEB" w:rsidRDefault="00DC2D99">
      <w:pPr>
        <w:pStyle w:val="afff"/>
        <w:ind w:firstLine="140"/>
        <w:pPrChange w:id="396" w:author="luyouru" w:date="2016-10-05T21:18:00Z">
          <w:pPr>
            <w:adjustRightInd w:val="0"/>
            <w:snapToGrid w:val="0"/>
            <w:ind w:firstLineChars="50" w:firstLine="120"/>
            <w:jc w:val="both"/>
          </w:pPr>
        </w:pPrChange>
      </w:pPr>
      <w:bookmarkStart w:id="397" w:name="_Toc463464365"/>
      <w:r w:rsidRPr="00462CAB">
        <w:rPr>
          <w:rFonts w:hint="eastAsia"/>
          <w:color w:val="auto"/>
          <w:rPrChange w:id="398" w:author="luyouru" w:date="2016-10-05T21:16:00Z">
            <w:rPr>
              <w:rFonts w:hint="eastAsia"/>
              <w:b/>
            </w:rPr>
          </w:rPrChange>
        </w:rPr>
        <w:t>肆、申請時間</w:t>
      </w:r>
      <w:r w:rsidRPr="00462CAB">
        <w:rPr>
          <w:color w:val="auto"/>
          <w:rPrChange w:id="399" w:author="luyouru" w:date="2016-10-05T21:16:00Z">
            <w:rPr>
              <w:b/>
            </w:rPr>
          </w:rPrChange>
        </w:rPr>
        <w:t>Application filing</w:t>
      </w:r>
      <w:r w:rsidRPr="00462CAB">
        <w:rPr>
          <w:rFonts w:hint="eastAsia"/>
          <w:color w:val="auto"/>
          <w:rPrChange w:id="400" w:author="luyouru" w:date="2016-10-05T21:16:00Z">
            <w:rPr>
              <w:rFonts w:hint="eastAsia"/>
              <w:b/>
            </w:rPr>
          </w:rPrChange>
        </w:rPr>
        <w:t>：</w:t>
      </w:r>
      <w:r w:rsidRPr="00462CAB">
        <w:rPr>
          <w:color w:val="auto"/>
          <w:rPrChange w:id="401" w:author="luyouru" w:date="2016-10-05T21:16:00Z">
            <w:rPr>
              <w:b/>
            </w:rPr>
          </w:rPrChange>
        </w:rPr>
        <w:t>:</w:t>
      </w:r>
      <w:bookmarkEnd w:id="397"/>
    </w:p>
    <w:p w:rsidR="00DC2D99" w:rsidRPr="00462CAB" w:rsidRDefault="00DC2D99" w:rsidP="00DC2D99">
      <w:pPr>
        <w:adjustRightInd w:val="0"/>
        <w:snapToGrid w:val="0"/>
        <w:ind w:leftChars="320" w:left="76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每年</w:t>
      </w:r>
      <w:r w:rsidRPr="00462CAB">
        <w:rPr>
          <w:rFonts w:ascii="Times New Roman" w:eastAsia="標楷體" w:hAnsi="Times New Roman" w:cs="Times New Roman"/>
          <w:kern w:val="0"/>
          <w:szCs w:val="24"/>
        </w:rPr>
        <w:t>2</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w:t>
      </w:r>
      <w:r w:rsidRPr="00462CAB">
        <w:rPr>
          <w:rFonts w:ascii="Times New Roman" w:eastAsia="標楷體" w:hAnsi="Times New Roman" w:cs="Times New Roman" w:hint="eastAsia"/>
          <w:kern w:val="0"/>
          <w:szCs w:val="24"/>
        </w:rPr>
        <w:t>日至</w:t>
      </w:r>
      <w:r w:rsidRPr="00462CAB">
        <w:rPr>
          <w:rFonts w:ascii="Times New Roman" w:eastAsia="標楷體" w:hAnsi="Times New Roman" w:cs="Times New Roman"/>
          <w:kern w:val="0"/>
          <w:szCs w:val="24"/>
        </w:rPr>
        <w:t>4</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15</w:t>
      </w:r>
      <w:r w:rsidRPr="00462CAB">
        <w:rPr>
          <w:rFonts w:ascii="Times New Roman" w:eastAsia="標楷體" w:hAnsi="Times New Roman" w:cs="Times New Roman" w:hint="eastAsia"/>
          <w:kern w:val="0"/>
          <w:szCs w:val="24"/>
        </w:rPr>
        <w:t>日止，受理入學申請，每年辦理一次；逾期者不受理。</w:t>
      </w:r>
    </w:p>
    <w:p w:rsidR="00DC2D99" w:rsidRPr="00462CAB" w:rsidRDefault="00DC2D99" w:rsidP="00DC2D99">
      <w:pPr>
        <w:adjustRightInd w:val="0"/>
        <w:snapToGrid w:val="0"/>
        <w:ind w:leftChars="315" w:left="75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Application documents should be received by the School between the 1</w:t>
      </w:r>
      <w:r w:rsidRPr="00462CAB">
        <w:rPr>
          <w:rFonts w:ascii="Times New Roman" w:eastAsia="標楷體" w:hAnsi="Times New Roman" w:cs="Times New Roman"/>
          <w:kern w:val="0"/>
          <w:szCs w:val="24"/>
          <w:vertAlign w:val="superscript"/>
        </w:rPr>
        <w:t>st</w:t>
      </w:r>
      <w:r w:rsidRPr="00462CAB">
        <w:rPr>
          <w:rFonts w:ascii="Times New Roman" w:eastAsia="標楷體" w:hAnsi="Times New Roman" w:cs="Times New Roman"/>
          <w:kern w:val="0"/>
          <w:szCs w:val="24"/>
        </w:rPr>
        <w:t xml:space="preserve"> of February and the 15</w:t>
      </w:r>
      <w:r w:rsidRPr="00462CAB">
        <w:rPr>
          <w:rFonts w:ascii="Times New Roman" w:eastAsia="標楷體" w:hAnsi="Times New Roman" w:cs="Times New Roman"/>
          <w:kern w:val="0"/>
          <w:szCs w:val="24"/>
          <w:vertAlign w:val="superscript"/>
        </w:rPr>
        <w:t>th</w:t>
      </w:r>
      <w:r w:rsidRPr="00462CAB">
        <w:rPr>
          <w:rFonts w:ascii="Times New Roman" w:eastAsia="標楷體" w:hAnsi="Times New Roman" w:cs="Times New Roman"/>
          <w:kern w:val="0"/>
          <w:szCs w:val="24"/>
        </w:rPr>
        <w:t xml:space="preserve"> of April. Application received after the deadline will not be </w:t>
      </w:r>
      <w:r w:rsidRPr="00462CAB">
        <w:rPr>
          <w:rFonts w:ascii="Times New Roman" w:eastAsia="SimSun" w:hAnsi="Times New Roman" w:cs="Times New Roman"/>
          <w:kern w:val="0"/>
          <w:szCs w:val="24"/>
          <w:lang w:eastAsia="zh-CN"/>
        </w:rPr>
        <w:t>reviewed</w:t>
      </w:r>
      <w:r w:rsidRPr="00462CAB">
        <w:rPr>
          <w:rFonts w:ascii="Times New Roman" w:eastAsia="標楷體" w:hAnsi="Times New Roman" w:cs="Times New Roman"/>
          <w:kern w:val="0"/>
          <w:szCs w:val="24"/>
        </w:rPr>
        <w:t>.</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7E7FEB" w:rsidRDefault="00DC2D99">
      <w:pPr>
        <w:pStyle w:val="afff"/>
        <w:ind w:firstLine="140"/>
        <w:pPrChange w:id="402" w:author="luyouru" w:date="2016-10-05T21:18:00Z">
          <w:pPr>
            <w:adjustRightInd w:val="0"/>
            <w:snapToGrid w:val="0"/>
            <w:ind w:firstLineChars="50" w:firstLine="120"/>
            <w:jc w:val="both"/>
          </w:pPr>
        </w:pPrChange>
      </w:pPr>
      <w:bookmarkStart w:id="403" w:name="_Toc463464366"/>
      <w:r w:rsidRPr="00462CAB">
        <w:rPr>
          <w:rFonts w:hint="eastAsia"/>
          <w:color w:val="auto"/>
          <w:rPrChange w:id="404" w:author="luyouru" w:date="2016-10-05T21:16:00Z">
            <w:rPr>
              <w:rFonts w:hint="eastAsia"/>
              <w:b/>
            </w:rPr>
          </w:rPrChange>
        </w:rPr>
        <w:t>伍、申請應繳交資料</w:t>
      </w:r>
      <w:r w:rsidRPr="00462CAB">
        <w:rPr>
          <w:color w:val="auto"/>
          <w:rPrChange w:id="405" w:author="luyouru" w:date="2016-10-05T21:16:00Z">
            <w:rPr>
              <w:b/>
            </w:rPr>
          </w:rPrChange>
        </w:rPr>
        <w:t xml:space="preserve"> Required documents :</w:t>
      </w:r>
      <w:bookmarkEnd w:id="403"/>
    </w:p>
    <w:p w:rsidR="00EB30F9" w:rsidRPr="00462CAB" w:rsidRDefault="001042E1" w:rsidP="00EB30F9">
      <w:pPr>
        <w:adjustRightInd w:val="0"/>
        <w:snapToGrid w:val="0"/>
        <w:ind w:firstLineChars="50" w:firstLine="120"/>
        <w:jc w:val="both"/>
        <w:rPr>
          <w:rFonts w:ascii="Times New Roman" w:eastAsia="標楷體" w:hAnsi="Times New Roman" w:cs="Times New Roman"/>
          <w:kern w:val="0"/>
          <w:szCs w:val="24"/>
        </w:rPr>
      </w:pPr>
      <w:r w:rsidRPr="007E7FEB">
        <w:rPr>
          <w:rFonts w:ascii="Times New Roman" w:eastAsia="標楷體" w:hAnsi="Times New Roman" w:cs="Times New Roman"/>
          <w:noProof/>
          <w:kern w:val="0"/>
          <w:szCs w:val="24"/>
        </w:rPr>
        <mc:AlternateContent>
          <mc:Choice Requires="wps">
            <w:drawing>
              <wp:anchor distT="0" distB="0" distL="114300" distR="114300" simplePos="0" relativeHeight="251682816" behindDoc="0" locked="0" layoutInCell="1" allowOverlap="1" wp14:anchorId="3D7E0673" wp14:editId="26CA4CAF">
                <wp:simplePos x="0" y="0"/>
                <wp:positionH relativeFrom="column">
                  <wp:posOffset>367665</wp:posOffset>
                </wp:positionH>
                <wp:positionV relativeFrom="paragraph">
                  <wp:posOffset>102870</wp:posOffset>
                </wp:positionV>
                <wp:extent cx="6087533" cy="2167467"/>
                <wp:effectExtent l="19050" t="19050" r="27940" b="23495"/>
                <wp:wrapNone/>
                <wp:docPr id="25" name="圓角矩形 25"/>
                <wp:cNvGraphicFramePr/>
                <a:graphic xmlns:a="http://schemas.openxmlformats.org/drawingml/2006/main">
                  <a:graphicData uri="http://schemas.microsoft.com/office/word/2010/wordprocessingShape">
                    <wps:wsp>
                      <wps:cNvSpPr/>
                      <wps:spPr>
                        <a:xfrm>
                          <a:off x="0" y="0"/>
                          <a:ext cx="6087533" cy="2167467"/>
                        </a:xfrm>
                        <a:prstGeom prst="roundRect">
                          <a:avLst/>
                        </a:prstGeom>
                        <a:noFill/>
                        <a:ln w="3810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25" o:spid="_x0000_s1026" style="position:absolute;margin-left:28.95pt;margin-top:8.1pt;width:479.35pt;height:17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" filled="f" strokecolor="#5a5a5a [2109]" strokeweight="3pt">
                <v:stroke linestyle="thickThin"/>
              </v:roundrect>
            </w:pict>
          </mc:Fallback>
        </mc:AlternateContent>
      </w:r>
    </w:p>
    <w:p w:rsidR="001042E1" w:rsidRPr="00462CAB" w:rsidRDefault="001042E1" w:rsidP="001042E1">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申請表件請於</w:t>
      </w:r>
      <w:r w:rsidRPr="00462CAB">
        <w:rPr>
          <w:rFonts w:ascii="Times New Roman" w:eastAsia="標楷體" w:hAnsi="Times New Roman" w:cs="Times New Roman"/>
          <w:kern w:val="0"/>
          <w:szCs w:val="24"/>
        </w:rPr>
        <w:t>2017</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4</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15</w:t>
      </w:r>
      <w:r w:rsidRPr="00462CAB">
        <w:rPr>
          <w:rFonts w:ascii="Times New Roman" w:eastAsia="標楷體" w:hAnsi="Times New Roman" w:cs="Times New Roman" w:hint="eastAsia"/>
          <w:kern w:val="0"/>
          <w:szCs w:val="24"/>
        </w:rPr>
        <w:t>日前寄至：</w:t>
      </w:r>
    </w:p>
    <w:p w:rsidR="001042E1" w:rsidRPr="00462CAB" w:rsidRDefault="001042E1"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must be mailed to the following address by April 15, 2017</w:t>
      </w:r>
      <w:r w:rsidRPr="00462CAB">
        <w:rPr>
          <w:rFonts w:ascii="Times New Roman" w:eastAsia="標楷體" w:hAnsi="Times New Roman" w:cs="Times New Roman" w:hint="eastAsia"/>
          <w:kern w:val="0"/>
          <w:szCs w:val="24"/>
        </w:rPr>
        <w:t>：</w:t>
      </w:r>
    </w:p>
    <w:p w:rsidR="001042E1" w:rsidRPr="00462CAB" w:rsidRDefault="001042E1"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收件者</w:t>
      </w:r>
      <w:r w:rsidRPr="00462CAB">
        <w:rPr>
          <w:rFonts w:ascii="Times New Roman" w:eastAsia="標楷體" w:hAnsi="Times New Roman" w:cs="Times New Roman"/>
          <w:kern w:val="0"/>
          <w:szCs w:val="24"/>
        </w:rPr>
        <w:t>Recipient</w:t>
      </w:r>
      <w:r w:rsidRPr="00462CAB">
        <w:rPr>
          <w:rFonts w:ascii="Times New Roman" w:eastAsia="標楷體" w:hAnsi="Times New Roman" w:cs="Times New Roman" w:hint="eastAsia"/>
          <w:kern w:val="0"/>
          <w:szCs w:val="24"/>
        </w:rPr>
        <w:t>：法鼓文理學院國際事務組</w:t>
      </w:r>
    </w:p>
    <w:p w:rsidR="001042E1" w:rsidRPr="00462CAB" w:rsidRDefault="001042E1" w:rsidP="001042E1">
      <w:pPr>
        <w:adjustRightInd w:val="0"/>
        <w:snapToGrid w:val="0"/>
        <w:ind w:leftChars="408" w:left="97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w:t>
      </w:r>
      <w:r w:rsidR="00FD04BD" w:rsidRPr="00462CAB">
        <w:t xml:space="preserve"> </w:t>
      </w:r>
      <w:r w:rsidR="00FD04BD" w:rsidRPr="00462CAB">
        <w:rPr>
          <w:rFonts w:ascii="Times New Roman" w:eastAsia="標楷體" w:hAnsi="Times New Roman" w:cs="Times New Roman"/>
          <w:kern w:val="0"/>
          <w:szCs w:val="24"/>
        </w:rPr>
        <w:t>​International Affairs Section</w:t>
      </w:r>
      <w:r w:rsidRPr="00462CAB">
        <w:rPr>
          <w:rFonts w:ascii="Times New Roman" w:eastAsia="標楷體" w:hAnsi="Times New Roman" w:cs="Times New Roman"/>
          <w:kern w:val="0"/>
          <w:szCs w:val="24"/>
        </w:rPr>
        <w:t xml:space="preserve"> of Dharma Drum Institute of Liberal Arts</w:t>
      </w:r>
    </w:p>
    <w:p w:rsidR="001042E1" w:rsidRPr="00462CAB" w:rsidRDefault="001042E1"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地址</w:t>
      </w:r>
      <w:r w:rsidRPr="00462CAB">
        <w:rPr>
          <w:rFonts w:ascii="Times New Roman" w:eastAsia="標楷體" w:hAnsi="Times New Roman" w:cs="Times New Roman"/>
          <w:kern w:val="0"/>
          <w:szCs w:val="24"/>
        </w:rPr>
        <w:t>Address: 20842</w:t>
      </w:r>
      <w:r w:rsidRPr="00462CAB">
        <w:rPr>
          <w:rFonts w:ascii="Times New Roman" w:eastAsia="標楷體" w:hAnsi="Times New Roman" w:cs="Times New Roman" w:hint="eastAsia"/>
          <w:kern w:val="0"/>
          <w:szCs w:val="24"/>
        </w:rPr>
        <w:t>中華民國臺灣新北市金山區</w:t>
      </w:r>
      <w:proofErr w:type="gramStart"/>
      <w:r w:rsidRPr="00462CAB">
        <w:rPr>
          <w:rFonts w:ascii="Times New Roman" w:eastAsia="標楷體" w:hAnsi="Times New Roman" w:cs="Times New Roman" w:hint="eastAsia"/>
          <w:kern w:val="0"/>
          <w:szCs w:val="24"/>
        </w:rPr>
        <w:t>法鼓路</w:t>
      </w:r>
      <w:r w:rsidRPr="00462CAB">
        <w:rPr>
          <w:rFonts w:ascii="Times New Roman" w:eastAsia="標楷體" w:hAnsi="Times New Roman" w:cs="Times New Roman"/>
          <w:kern w:val="0"/>
          <w:szCs w:val="24"/>
        </w:rPr>
        <w:t>700</w:t>
      </w:r>
      <w:r w:rsidRPr="00462CAB">
        <w:rPr>
          <w:rFonts w:ascii="Times New Roman" w:eastAsia="標楷體" w:hAnsi="Times New Roman" w:cs="Times New Roman" w:hint="eastAsia"/>
          <w:kern w:val="0"/>
          <w:szCs w:val="24"/>
        </w:rPr>
        <w:t>號</w:t>
      </w:r>
      <w:proofErr w:type="gramEnd"/>
    </w:p>
    <w:p w:rsidR="001042E1" w:rsidRPr="00462CAB" w:rsidRDefault="001042E1" w:rsidP="00FD04BD">
      <w:pPr>
        <w:adjustRightInd w:val="0"/>
        <w:snapToGrid w:val="0"/>
        <w:ind w:leftChars="408" w:left="2887" w:hangingChars="795" w:hanging="190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w:t>
      </w:r>
      <w:r w:rsidR="00FD04BD" w:rsidRPr="00462CAB">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 xml:space="preserve"> </w:t>
      </w:r>
      <w:proofErr w:type="gramStart"/>
      <w:r w:rsidRPr="00462CAB">
        <w:rPr>
          <w:rFonts w:ascii="Times New Roman" w:eastAsia="標楷體" w:hAnsi="Times New Roman" w:cs="Times New Roman"/>
          <w:kern w:val="0"/>
          <w:szCs w:val="24"/>
        </w:rPr>
        <w:t xml:space="preserve">No. 700, </w:t>
      </w:r>
      <w:proofErr w:type="spellStart"/>
      <w:r w:rsidRPr="00462CAB">
        <w:rPr>
          <w:rFonts w:ascii="Times New Roman" w:eastAsia="標楷體" w:hAnsi="Times New Roman" w:cs="Times New Roman"/>
          <w:kern w:val="0"/>
          <w:szCs w:val="24"/>
        </w:rPr>
        <w:t>Fagu</w:t>
      </w:r>
      <w:proofErr w:type="spellEnd"/>
      <w:r w:rsidRPr="00462CAB">
        <w:rPr>
          <w:rFonts w:ascii="Times New Roman" w:eastAsia="標楷體" w:hAnsi="Times New Roman" w:cs="Times New Roman"/>
          <w:kern w:val="0"/>
          <w:szCs w:val="24"/>
        </w:rPr>
        <w:t xml:space="preserve"> Rd., </w:t>
      </w:r>
      <w:proofErr w:type="spellStart"/>
      <w:r w:rsidRPr="00462CAB">
        <w:rPr>
          <w:rFonts w:ascii="Times New Roman" w:eastAsia="標楷體" w:hAnsi="Times New Roman" w:cs="Times New Roman"/>
          <w:kern w:val="0"/>
          <w:szCs w:val="24"/>
        </w:rPr>
        <w:t>Xihu</w:t>
      </w:r>
      <w:proofErr w:type="spellEnd"/>
      <w:r w:rsidRPr="00462CAB">
        <w:rPr>
          <w:rFonts w:ascii="Times New Roman" w:eastAsia="標楷體" w:hAnsi="Times New Roman" w:cs="Times New Roman"/>
          <w:kern w:val="0"/>
          <w:szCs w:val="24"/>
        </w:rPr>
        <w:t xml:space="preserve"> Village, Jinshan Dist.</w:t>
      </w:r>
      <w:proofErr w:type="gramEnd"/>
      <w:r w:rsidRPr="00462CAB">
        <w:rPr>
          <w:rFonts w:ascii="Times New Roman" w:eastAsia="標楷體" w:hAnsi="Times New Roman" w:cs="Times New Roman"/>
          <w:kern w:val="0"/>
          <w:szCs w:val="24"/>
        </w:rPr>
        <w:t xml:space="preserve"> </w:t>
      </w:r>
      <w:proofErr w:type="gramStart"/>
      <w:r w:rsidRPr="00462CAB">
        <w:rPr>
          <w:rFonts w:ascii="Times New Roman" w:eastAsia="標楷體" w:hAnsi="Times New Roman" w:cs="Times New Roman"/>
          <w:kern w:val="0"/>
          <w:szCs w:val="24"/>
        </w:rPr>
        <w:t>New Taipei City 20842, Taiwan, R.O.C.</w:t>
      </w:r>
      <w:proofErr w:type="gramEnd"/>
    </w:p>
    <w:p w:rsidR="001042E1" w:rsidRPr="00462CAB" w:rsidRDefault="001042E1" w:rsidP="00FD04BD">
      <w:pPr>
        <w:adjustRightInd w:val="0"/>
        <w:snapToGrid w:val="0"/>
        <w:ind w:leftChars="608" w:left="2407" w:hangingChars="395" w:hanging="94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電話</w:t>
      </w:r>
      <w:r w:rsidRPr="00462CAB">
        <w:rPr>
          <w:rFonts w:ascii="Times New Roman" w:eastAsia="標楷體" w:hAnsi="Times New Roman" w:cs="Times New Roman"/>
          <w:kern w:val="0"/>
          <w:szCs w:val="24"/>
        </w:rPr>
        <w:t>Tel</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 xml:space="preserve">+886-2-24980707 </w:t>
      </w:r>
      <w:proofErr w:type="spellStart"/>
      <w:r w:rsidRPr="00462CAB">
        <w:rPr>
          <w:rFonts w:ascii="Times New Roman" w:eastAsia="標楷體" w:hAnsi="Times New Roman" w:cs="Times New Roman"/>
          <w:kern w:val="0"/>
          <w:szCs w:val="24"/>
        </w:rPr>
        <w:t>ext</w:t>
      </w:r>
      <w:proofErr w:type="spellEnd"/>
      <w:r w:rsidRPr="00462CAB">
        <w:rPr>
          <w:rFonts w:ascii="Times New Roman" w:eastAsia="標楷體" w:hAnsi="Times New Roman" w:cs="Times New Roman"/>
          <w:kern w:val="0"/>
          <w:szCs w:val="24"/>
        </w:rPr>
        <w:t xml:space="preserve"> 5304</w:t>
      </w:r>
      <w:r w:rsidRPr="00462CAB">
        <w:rPr>
          <w:rFonts w:ascii="Times New Roman" w:eastAsia="標楷體" w:hAnsi="Times New Roman" w:cs="Times New Roman" w:hint="eastAsia"/>
          <w:kern w:val="0"/>
          <w:szCs w:val="24"/>
        </w:rPr>
        <w:t>；傳真</w:t>
      </w:r>
      <w:r w:rsidRPr="00462CAB">
        <w:rPr>
          <w:rFonts w:ascii="Times New Roman" w:eastAsia="標楷體" w:hAnsi="Times New Roman" w:cs="Times New Roman"/>
          <w:kern w:val="0"/>
          <w:szCs w:val="24"/>
        </w:rPr>
        <w:t>Fax</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+886-2408-2172</w:t>
      </w:r>
    </w:p>
    <w:p w:rsidR="001042E1" w:rsidRPr="00462CAB" w:rsidRDefault="001042E1" w:rsidP="00FD04BD">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申請表件一概不予退還，請自行保留備份。</w:t>
      </w:r>
    </w:p>
    <w:p w:rsidR="001042E1" w:rsidRPr="00462CAB" w:rsidRDefault="001042E1" w:rsidP="00FD04BD">
      <w:pPr>
        <w:adjustRightInd w:val="0"/>
        <w:snapToGrid w:val="0"/>
        <w:ind w:leftChars="408" w:left="979" w:firstLineChars="200" w:firstLine="480"/>
        <w:rPr>
          <w:rFonts w:ascii="Times New Roman" w:eastAsia="標楷體" w:hAnsi="Times New Roman" w:cs="Times New Roman"/>
          <w:kern w:val="0"/>
          <w:szCs w:val="24"/>
        </w:rPr>
      </w:pPr>
      <w:r w:rsidRPr="00462CAB">
        <w:rPr>
          <w:rFonts w:ascii="Times New Roman" w:eastAsia="標楷體" w:hAnsi="Times New Roman" w:cs="Times New Roman"/>
          <w:kern w:val="0"/>
          <w:szCs w:val="24"/>
        </w:rPr>
        <w:t>No application documents will be returned. Please make copies</w:t>
      </w:r>
      <w:r w:rsidRPr="00462CAB">
        <w:rPr>
          <w:rFonts w:ascii="Times New Roman" w:eastAsia="SimSun" w:hAnsi="Times New Roman" w:cs="Times New Roman"/>
          <w:kern w:val="0"/>
          <w:szCs w:val="24"/>
          <w:lang w:eastAsia="zh-CN"/>
        </w:rPr>
        <w:t xml:space="preserve"> for future use</w:t>
      </w:r>
      <w:r w:rsidRPr="00462CAB">
        <w:rPr>
          <w:rFonts w:ascii="Times New Roman" w:eastAsia="標楷體" w:hAnsi="Times New Roman" w:cs="Times New Roman"/>
          <w:kern w:val="0"/>
          <w:szCs w:val="24"/>
        </w:rPr>
        <w:t xml:space="preserve"> if needed.</w:t>
      </w:r>
    </w:p>
    <w:p w:rsidR="00EB30F9" w:rsidRPr="00462CAB" w:rsidRDefault="00EB30F9" w:rsidP="001042E1">
      <w:pPr>
        <w:tabs>
          <w:tab w:val="left" w:pos="1160"/>
        </w:tabs>
        <w:adjustRightInd w:val="0"/>
        <w:snapToGrid w:val="0"/>
        <w:ind w:firstLineChars="50" w:firstLine="120"/>
        <w:jc w:val="both"/>
        <w:rPr>
          <w:rFonts w:ascii="Times New Roman" w:eastAsia="標楷體" w:hAnsi="Times New Roman" w:cs="Times New Roman"/>
          <w:kern w:val="0"/>
          <w:szCs w:val="24"/>
        </w:rPr>
      </w:pPr>
    </w:p>
    <w:p w:rsidR="00EB30F9" w:rsidRPr="00462CAB" w:rsidRDefault="00EB30F9" w:rsidP="00EB30F9">
      <w:pPr>
        <w:adjustRightInd w:val="0"/>
        <w:snapToGrid w:val="0"/>
        <w:ind w:firstLineChars="50" w:firstLine="120"/>
        <w:jc w:val="both"/>
        <w:rPr>
          <w:rFonts w:ascii="Times New Roman" w:eastAsia="標楷體" w:hAnsi="Times New Roman" w:cs="Times New Roman"/>
          <w:kern w:val="0"/>
          <w:szCs w:val="24"/>
        </w:rPr>
      </w:pPr>
    </w:p>
    <w:p w:rsidR="00DC2D99" w:rsidRPr="00462CAB" w:rsidRDefault="00DC2D99"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繳交資料明細表</w:t>
      </w:r>
    </w:p>
    <w:p w:rsidR="00DC2D99" w:rsidRPr="00462CAB" w:rsidRDefault="00DC2D99"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Application </w:t>
      </w:r>
      <w:r w:rsidRPr="00462CAB">
        <w:rPr>
          <w:rFonts w:ascii="Times New Roman" w:eastAsia="SimSun" w:hAnsi="Times New Roman" w:cs="Times New Roman"/>
          <w:kern w:val="0"/>
          <w:szCs w:val="24"/>
          <w:lang w:eastAsia="zh-CN"/>
        </w:rPr>
        <w:t xml:space="preserve">documents </w:t>
      </w:r>
      <w:r w:rsidRPr="00462CAB">
        <w:rPr>
          <w:rFonts w:ascii="Times New Roman" w:eastAsia="標楷體" w:hAnsi="Times New Roman" w:cs="Times New Roman"/>
          <w:kern w:val="0"/>
          <w:szCs w:val="24"/>
        </w:rPr>
        <w:t>checklist</w:t>
      </w:r>
      <w:r w:rsidR="006A6F84" w:rsidRPr="00462CAB">
        <w:rPr>
          <w:rFonts w:ascii="Times New Roman" w:eastAsia="標楷體" w:hAnsi="Times New Roman" w:cs="Times New Roman"/>
          <w:kern w:val="0"/>
          <w:szCs w:val="24"/>
        </w:rPr>
        <w:t>.</w:t>
      </w:r>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DC2D99"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入學申請表一式兩份，並</w:t>
      </w:r>
      <w:proofErr w:type="gramStart"/>
      <w:r w:rsidRPr="00462CAB">
        <w:rPr>
          <w:rFonts w:ascii="Times New Roman" w:eastAsia="標楷體" w:hAnsi="Times New Roman" w:cs="Times New Roman" w:hint="eastAsia"/>
          <w:b/>
          <w:kern w:val="0"/>
          <w:szCs w:val="24"/>
        </w:rPr>
        <w:t>附貼兩吋</w:t>
      </w:r>
      <w:proofErr w:type="gramEnd"/>
      <w:r w:rsidRPr="00462CAB">
        <w:rPr>
          <w:rFonts w:ascii="Times New Roman" w:eastAsia="標楷體" w:hAnsi="Times New Roman" w:cs="Times New Roman" w:hint="eastAsia"/>
          <w:b/>
          <w:kern w:val="0"/>
          <w:szCs w:val="24"/>
        </w:rPr>
        <w:t>半身脫帽照片。</w:t>
      </w:r>
    </w:p>
    <w:p w:rsidR="00DC2D99" w:rsidRPr="00462CAB" w:rsidRDefault="00DC2D99"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Two application forms with a recent </w:t>
      </w:r>
      <w:proofErr w:type="gramStart"/>
      <w:r w:rsidRPr="00462CAB">
        <w:rPr>
          <w:rFonts w:ascii="Times New Roman" w:eastAsia="標楷體" w:hAnsi="Times New Roman" w:cs="Times New Roman"/>
          <w:kern w:val="0"/>
          <w:szCs w:val="24"/>
        </w:rPr>
        <w:t>two-inches</w:t>
      </w:r>
      <w:proofErr w:type="gramEnd"/>
      <w:r w:rsidRPr="00462CAB">
        <w:rPr>
          <w:rFonts w:ascii="Times New Roman" w:eastAsia="標楷體" w:hAnsi="Times New Roman" w:cs="Times New Roman"/>
          <w:kern w:val="0"/>
          <w:szCs w:val="24"/>
        </w:rPr>
        <w:t xml:space="preserve"> passport-style photo attached</w:t>
      </w:r>
      <w:r w:rsidR="006A6F84" w:rsidRPr="00462CAB">
        <w:rPr>
          <w:rFonts w:ascii="Times New Roman" w:eastAsia="標楷體" w:hAnsi="Times New Roman" w:cs="Times New Roman"/>
          <w:kern w:val="0"/>
          <w:szCs w:val="24"/>
        </w:rPr>
        <w:t>.</w:t>
      </w:r>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DC2D99"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申請人護照影本或身份證明：</w:t>
      </w:r>
    </w:p>
    <w:p w:rsidR="00DC2D99" w:rsidRPr="00462CAB" w:rsidRDefault="00DC2D99" w:rsidP="00DC2D99">
      <w:pPr>
        <w:adjustRightInd w:val="0"/>
        <w:snapToGrid w:val="0"/>
        <w:ind w:left="1288"/>
        <w:jc w:val="both"/>
        <w:rPr>
          <w:rFonts w:ascii="Times New Roman" w:hAnsi="Times New Roman" w:cs="Times New Roman"/>
          <w:kern w:val="0"/>
          <w:szCs w:val="24"/>
        </w:rPr>
      </w:pPr>
      <w:proofErr w:type="gramStart"/>
      <w:r w:rsidRPr="00462CAB">
        <w:rPr>
          <w:rFonts w:ascii="Times New Roman" w:eastAsia="SimSun" w:hAnsi="Times New Roman" w:cs="Times New Roman"/>
          <w:kern w:val="0"/>
          <w:szCs w:val="24"/>
          <w:lang w:eastAsia="zh-CN"/>
        </w:rPr>
        <w:t>A photocopy of one’s passport</w:t>
      </w:r>
      <w:r w:rsidR="006A6F84" w:rsidRPr="00462CAB">
        <w:rPr>
          <w:rFonts w:ascii="Times New Roman" w:hAnsi="Times New Roman" w:cs="Times New Roman"/>
          <w:kern w:val="0"/>
          <w:szCs w:val="24"/>
        </w:rPr>
        <w:t>.</w:t>
      </w:r>
      <w:proofErr w:type="gramEnd"/>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DC2D99"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切結書</w:t>
      </w:r>
      <w:r w:rsidRPr="00462CAB">
        <w:rPr>
          <w:rFonts w:ascii="Times New Roman" w:eastAsia="標楷體" w:hAnsi="Times New Roman" w:cs="Times New Roman"/>
          <w:b/>
          <w:kern w:val="0"/>
          <w:szCs w:val="24"/>
        </w:rPr>
        <w:t xml:space="preserve"> </w:t>
      </w:r>
    </w:p>
    <w:p w:rsidR="00DC2D99" w:rsidRPr="00462CAB" w:rsidRDefault="006A6F84" w:rsidP="00DC2D99">
      <w:pPr>
        <w:adjustRightInd w:val="0"/>
        <w:ind w:left="1276"/>
        <w:jc w:val="both"/>
        <w:rPr>
          <w:rFonts w:ascii="Times New Roman" w:eastAsia="標楷體" w:hAnsi="Times New Roman" w:cs="Times New Roman"/>
          <w:b/>
          <w:kern w:val="0"/>
          <w:szCs w:val="24"/>
        </w:rPr>
      </w:pPr>
      <w:proofErr w:type="gramStart"/>
      <w:r w:rsidRPr="00462CAB">
        <w:rPr>
          <w:rFonts w:ascii="Times New Roman" w:eastAsia="標楷體" w:hAnsi="Times New Roman" w:cs="Times New Roman"/>
          <w:kern w:val="0"/>
          <w:szCs w:val="24"/>
        </w:rPr>
        <w:t>Deposition</w:t>
      </w:r>
      <w:r w:rsidR="00DC2D99" w:rsidRPr="00462CAB">
        <w:rPr>
          <w:rFonts w:ascii="Times New Roman" w:eastAsia="標楷體" w:hAnsi="Times New Roman" w:cs="Times New Roman"/>
          <w:kern w:val="0"/>
          <w:szCs w:val="24"/>
          <w:rPrChange w:id="406" w:author="luyouru" w:date="2016-10-05T21:16:00Z">
            <w:rPr>
              <w:rFonts w:ascii="Times New Roman" w:eastAsia="標楷體" w:hAnsi="Times New Roman" w:cs="Times New Roman"/>
              <w:color w:val="FF0000"/>
              <w:kern w:val="0"/>
              <w:szCs w:val="24"/>
            </w:rPr>
          </w:rPrChange>
        </w:rPr>
        <w:t xml:space="preserve"> (See Appendix 2)</w:t>
      </w:r>
      <w:r w:rsidRPr="00462CAB">
        <w:rPr>
          <w:rFonts w:ascii="Times New Roman" w:eastAsia="標楷體" w:hAnsi="Times New Roman" w:cs="Times New Roman"/>
          <w:kern w:val="0"/>
          <w:szCs w:val="24"/>
        </w:rPr>
        <w:t>.</w:t>
      </w:r>
      <w:proofErr w:type="gramEnd"/>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1368"/>
        <w:jc w:val="both"/>
        <w:rPr>
          <w:rFonts w:ascii="Times New Roman" w:eastAsia="標楷體" w:hAnsi="Times New Roman" w:cs="Times New Roman"/>
          <w:kern w:val="0"/>
          <w:szCs w:val="24"/>
          <w:highlight w:val="yellow"/>
        </w:rPr>
      </w:pPr>
    </w:p>
    <w:p w:rsidR="00DC2D99" w:rsidRPr="00462CAB" w:rsidRDefault="00DC2D99"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歷年成績單</w:t>
      </w:r>
      <w:r w:rsidR="00E07B15" w:rsidRPr="00462CAB">
        <w:rPr>
          <w:rFonts w:ascii="Times New Roman" w:eastAsia="標楷體" w:hAnsi="Times New Roman" w:cs="Times New Roman" w:hint="eastAsia"/>
          <w:b/>
          <w:kern w:val="0"/>
          <w:szCs w:val="24"/>
        </w:rPr>
        <w:t>正</w:t>
      </w:r>
      <w:r w:rsidRPr="00462CAB">
        <w:rPr>
          <w:rFonts w:ascii="Times New Roman" w:eastAsia="標楷體" w:hAnsi="Times New Roman" w:cs="Times New Roman" w:hint="eastAsia"/>
          <w:b/>
          <w:kern w:val="0"/>
          <w:szCs w:val="24"/>
        </w:rPr>
        <w:t>本</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中英文以外之語文，應</w:t>
      </w:r>
      <w:proofErr w:type="gramStart"/>
      <w:r w:rsidRPr="00462CAB">
        <w:rPr>
          <w:rFonts w:ascii="Times New Roman" w:eastAsia="標楷體" w:hAnsi="Times New Roman" w:cs="Times New Roman" w:hint="eastAsia"/>
          <w:b/>
          <w:kern w:val="0"/>
          <w:szCs w:val="24"/>
        </w:rPr>
        <w:t>加附經公證</w:t>
      </w:r>
      <w:proofErr w:type="gramEnd"/>
      <w:r w:rsidRPr="00462CAB">
        <w:rPr>
          <w:rFonts w:ascii="Times New Roman" w:eastAsia="標楷體" w:hAnsi="Times New Roman" w:cs="Times New Roman" w:hint="eastAsia"/>
          <w:b/>
          <w:kern w:val="0"/>
          <w:szCs w:val="24"/>
        </w:rPr>
        <w:t>之中文或英文譯本</w:t>
      </w:r>
      <w:r w:rsidRPr="00462CAB">
        <w:rPr>
          <w:rFonts w:ascii="Times New Roman" w:eastAsia="標楷體" w:hAnsi="Times New Roman" w:cs="Times New Roman"/>
          <w:b/>
          <w:kern w:val="0"/>
          <w:szCs w:val="24"/>
        </w:rPr>
        <w:t>)</w:t>
      </w:r>
    </w:p>
    <w:p w:rsidR="00DC2D99" w:rsidRPr="00462CAB" w:rsidRDefault="00DC2D99" w:rsidP="00DC2D99">
      <w:pPr>
        <w:ind w:leftChars="530" w:left="1272"/>
        <w:rPr>
          <w:rFonts w:ascii="Calibri" w:eastAsia="標楷體" w:hAnsi="Calibri" w:cs="Times New Roman"/>
          <w:szCs w:val="24"/>
        </w:rPr>
      </w:pPr>
      <w:r w:rsidRPr="00462CAB">
        <w:rPr>
          <w:rFonts w:ascii="Calibri" w:eastAsia="標楷體" w:hAnsi="Calibri" w:cs="Times New Roman" w:hint="eastAsia"/>
          <w:szCs w:val="24"/>
        </w:rPr>
        <w:t>曾就讀之外國學校最高學歷全部成績單正本</w:t>
      </w:r>
      <w:r w:rsidRPr="00462CAB">
        <w:rPr>
          <w:rFonts w:ascii="Calibri" w:eastAsia="標楷體" w:hAnsi="Calibri" w:cs="Times New Roman"/>
          <w:szCs w:val="24"/>
        </w:rPr>
        <w:t>1</w:t>
      </w:r>
      <w:r w:rsidRPr="00462CAB">
        <w:rPr>
          <w:rFonts w:ascii="Calibri" w:eastAsia="標楷體" w:hAnsi="Calibri" w:cs="Times New Roman" w:hint="eastAsia"/>
          <w:szCs w:val="24"/>
        </w:rPr>
        <w:t>份（中、英文以外之語文，均應附中文</w:t>
      </w:r>
      <w:r w:rsidRPr="00462CAB">
        <w:rPr>
          <w:rFonts w:ascii="Calibri" w:eastAsia="標楷體" w:hAnsi="Calibri" w:cs="Times New Roman" w:hint="eastAsia"/>
          <w:szCs w:val="24"/>
        </w:rPr>
        <w:lastRenderedPageBreak/>
        <w:t>或英文譯本）。</w:t>
      </w:r>
    </w:p>
    <w:p w:rsidR="00DC2D99" w:rsidRPr="00462CAB" w:rsidRDefault="00DC2D99" w:rsidP="00DC2D99">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One original </w:t>
      </w:r>
      <w:r w:rsidRPr="00462CAB">
        <w:rPr>
          <w:rFonts w:ascii="Times New Roman" w:eastAsia="SimSun" w:hAnsi="Times New Roman" w:cs="Times New Roman"/>
          <w:kern w:val="0"/>
          <w:szCs w:val="24"/>
          <w:lang w:eastAsia="zh-CN"/>
        </w:rPr>
        <w:t xml:space="preserve">complete </w:t>
      </w:r>
      <w:r w:rsidRPr="00462CAB">
        <w:rPr>
          <w:rFonts w:ascii="Times New Roman" w:eastAsia="標楷體" w:hAnsi="Times New Roman" w:cs="Times New Roman"/>
          <w:kern w:val="0"/>
          <w:szCs w:val="24"/>
        </w:rPr>
        <w:t>transcript</w:t>
      </w:r>
      <w:r w:rsidRPr="00462CAB">
        <w:rPr>
          <w:rFonts w:ascii="Times New Roman" w:eastAsia="SimSun" w:hAnsi="Times New Roman" w:cs="Times New Roman"/>
          <w:kern w:val="0"/>
          <w:szCs w:val="24"/>
          <w:lang w:eastAsia="zh-CN"/>
        </w:rPr>
        <w:t xml:space="preserve"> for the highest academic degree obtained. One original </w:t>
      </w:r>
      <w:r w:rsidRPr="00462CAB">
        <w:rPr>
          <w:rFonts w:ascii="Times New Roman" w:eastAsia="標楷體" w:hAnsi="Times New Roman" w:cs="Times New Roman"/>
          <w:kern w:val="0"/>
          <w:szCs w:val="24"/>
        </w:rPr>
        <w:t xml:space="preserve">translation in English or Chinese of </w:t>
      </w:r>
      <w:r w:rsidRPr="00462CAB">
        <w:rPr>
          <w:rFonts w:ascii="Times New Roman" w:eastAsia="SimSun" w:hAnsi="Times New Roman" w:cs="Times New Roman"/>
          <w:kern w:val="0"/>
          <w:szCs w:val="24"/>
          <w:lang w:eastAsia="zh-CN"/>
        </w:rPr>
        <w:t>the transcript</w:t>
      </w:r>
      <w:r w:rsidRPr="00462CAB">
        <w:rPr>
          <w:rFonts w:ascii="Times New Roman" w:eastAsia="標楷體" w:hAnsi="Times New Roman" w:cs="Times New Roman"/>
          <w:kern w:val="0"/>
          <w:szCs w:val="24"/>
        </w:rPr>
        <w:t xml:space="preserve"> is necessary if the original is not in English or in Chinese.</w:t>
      </w:r>
    </w:p>
    <w:p w:rsidR="00DC2D99" w:rsidRPr="00462CAB" w:rsidRDefault="00DC2D99" w:rsidP="00DC2D99">
      <w:pPr>
        <w:ind w:leftChars="530" w:left="1272"/>
        <w:rPr>
          <w:rFonts w:ascii="Calibri" w:eastAsia="新細明體" w:hAnsi="Calibri" w:cs="Times New Roman"/>
        </w:rPr>
      </w:pPr>
    </w:p>
    <w:p w:rsidR="00DC2D99" w:rsidRPr="00462CAB" w:rsidRDefault="00DC2D99"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學歷證明文件</w:t>
      </w:r>
      <w:r w:rsidRPr="00462CAB">
        <w:rPr>
          <w:rFonts w:ascii="Times New Roman" w:eastAsia="標楷體" w:hAnsi="Times New Roman" w:cs="Times New Roman"/>
          <w:b/>
          <w:kern w:val="0"/>
          <w:szCs w:val="24"/>
        </w:rPr>
        <w:t xml:space="preserve"> Academic credentials</w:t>
      </w:r>
    </w:p>
    <w:p w:rsidR="00DC2D99" w:rsidRPr="00462CAB" w:rsidRDefault="00DC2D99"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外國學校最高學歷證明文件</w:t>
      </w:r>
      <w:r w:rsidRPr="00462CAB">
        <w:rPr>
          <w:rFonts w:ascii="Times New Roman" w:eastAsia="標楷體" w:hAnsi="Times New Roman" w:cs="Times New Roman"/>
          <w:kern w:val="0"/>
          <w:szCs w:val="24"/>
        </w:rPr>
        <w:t>1</w:t>
      </w:r>
      <w:r w:rsidRPr="00462CAB">
        <w:rPr>
          <w:rFonts w:ascii="Times New Roman" w:eastAsia="標楷體" w:hAnsi="Times New Roman" w:cs="Times New Roman" w:hint="eastAsia"/>
          <w:kern w:val="0"/>
          <w:szCs w:val="24"/>
        </w:rPr>
        <w:t>份（中、英文以外之語文，均應附中文或英文譯本），</w:t>
      </w:r>
    </w:p>
    <w:p w:rsidR="00DC2D99" w:rsidRPr="00462CAB" w:rsidRDefault="00DC2D99" w:rsidP="00DC2D99">
      <w:pPr>
        <w:adjustRightInd w:val="0"/>
        <w:snapToGrid w:val="0"/>
        <w:ind w:left="1316"/>
        <w:rPr>
          <w:rFonts w:ascii="Times New Roman" w:eastAsia="標楷體" w:hAnsi="Times New Roman" w:cs="Times New Roman"/>
          <w:kern w:val="0"/>
          <w:szCs w:val="24"/>
        </w:rPr>
      </w:pPr>
      <w:proofErr w:type="gramStart"/>
      <w:r w:rsidRPr="00462CAB">
        <w:rPr>
          <w:rFonts w:ascii="Times New Roman" w:eastAsia="標楷體" w:hAnsi="Times New Roman" w:cs="Times New Roman"/>
          <w:kern w:val="0"/>
          <w:szCs w:val="24"/>
        </w:rPr>
        <w:t>One copy of the diploma of the highest academic degree.</w:t>
      </w:r>
      <w:proofErr w:type="gramEnd"/>
      <w:r w:rsidRPr="00462CAB">
        <w:rPr>
          <w:rFonts w:ascii="Times New Roman" w:eastAsia="標楷體" w:hAnsi="Times New Roman" w:cs="Times New Roman"/>
          <w:kern w:val="0"/>
          <w:szCs w:val="24"/>
        </w:rPr>
        <w:t xml:space="preserve"> </w:t>
      </w:r>
      <w:r w:rsidRPr="00462CAB">
        <w:rPr>
          <w:rFonts w:ascii="Times New Roman" w:eastAsia="SimSun" w:hAnsi="Times New Roman" w:cs="Times New Roman"/>
          <w:kern w:val="0"/>
          <w:szCs w:val="24"/>
          <w:lang w:eastAsia="zh-CN"/>
        </w:rPr>
        <w:t xml:space="preserve">An original </w:t>
      </w:r>
      <w:r w:rsidRPr="00462CAB">
        <w:rPr>
          <w:rFonts w:ascii="Times New Roman" w:eastAsia="標楷體" w:hAnsi="Times New Roman" w:cs="Times New Roman"/>
          <w:kern w:val="0"/>
          <w:szCs w:val="24"/>
        </w:rPr>
        <w:t xml:space="preserve">translation in English or Chinese of </w:t>
      </w:r>
      <w:r w:rsidRPr="00462CAB">
        <w:rPr>
          <w:rFonts w:ascii="Times New Roman" w:eastAsia="SimSun" w:hAnsi="Times New Roman" w:cs="Times New Roman"/>
          <w:kern w:val="0"/>
          <w:szCs w:val="24"/>
          <w:lang w:eastAsia="zh-CN"/>
        </w:rPr>
        <w:t>the diploma</w:t>
      </w:r>
      <w:r w:rsidRPr="00462CAB">
        <w:rPr>
          <w:rFonts w:ascii="Times New Roman" w:eastAsia="標楷體" w:hAnsi="Times New Roman" w:cs="Times New Roman"/>
          <w:kern w:val="0"/>
          <w:szCs w:val="24"/>
        </w:rPr>
        <w:t xml:space="preserve"> is necessary if the original is not in English or in Chinese.</w:t>
      </w:r>
    </w:p>
    <w:p w:rsidR="00DC2D99" w:rsidRPr="00462CAB" w:rsidRDefault="00DC2D99" w:rsidP="00DC2D99">
      <w:pPr>
        <w:adjustRightInd w:val="0"/>
        <w:snapToGrid w:val="0"/>
        <w:ind w:left="1330"/>
        <w:jc w:val="both"/>
        <w:rPr>
          <w:rFonts w:ascii="Times New Roman" w:eastAsia="標楷體" w:hAnsi="Times New Roman" w:cs="Times New Roman"/>
          <w:kern w:val="0"/>
          <w:szCs w:val="24"/>
          <w:highlight w:val="cyan"/>
        </w:rPr>
      </w:pPr>
      <w:r w:rsidRPr="00462CAB">
        <w:rPr>
          <w:rFonts w:ascii="Times New Roman" w:eastAsia="標楷體" w:hAnsi="Times New Roman" w:cs="Times New Roman" w:hint="eastAsia"/>
          <w:kern w:val="0"/>
          <w:szCs w:val="24"/>
        </w:rPr>
        <w:t>應屆畢業生請繳交由其學校出具之「</w:t>
      </w:r>
      <w:r w:rsidRPr="00462CAB">
        <w:rPr>
          <w:rFonts w:ascii="Times New Roman" w:eastAsia="標楷體" w:hAnsi="Times New Roman" w:cs="Times New Roman" w:hint="eastAsia"/>
          <w:b/>
          <w:kern w:val="0"/>
          <w:szCs w:val="24"/>
        </w:rPr>
        <w:t>預計畢業證明書</w:t>
      </w:r>
      <w:r w:rsidRPr="00462CAB">
        <w:rPr>
          <w:rFonts w:ascii="Times New Roman" w:eastAsia="標楷體" w:hAnsi="Times New Roman" w:cs="Times New Roman" w:hint="eastAsia"/>
          <w:kern w:val="0"/>
          <w:szCs w:val="24"/>
        </w:rPr>
        <w:t>」正本。</w:t>
      </w:r>
    </w:p>
    <w:p w:rsidR="00DC2D99" w:rsidRPr="00462CAB" w:rsidRDefault="00DC2D99" w:rsidP="00DC2D99">
      <w:pPr>
        <w:adjustRightInd w:val="0"/>
        <w:snapToGrid w:val="0"/>
        <w:ind w:left="1368"/>
        <w:rPr>
          <w:rFonts w:ascii="Times New Roman" w:eastAsia="新細明體" w:hAnsi="Times New Roman" w:cs="Times New Roman"/>
          <w:kern w:val="0"/>
          <w:szCs w:val="24"/>
        </w:rPr>
      </w:pPr>
      <w:r w:rsidRPr="00462CAB">
        <w:rPr>
          <w:rFonts w:ascii="Times New Roman" w:eastAsia="標楷體" w:hAnsi="Times New Roman" w:cs="Times New Roman"/>
          <w:kern w:val="0"/>
          <w:szCs w:val="24"/>
        </w:rPr>
        <w:t>Graduating students that have not yet received their diploma must submit an original copy of a Certificate of Expected Graduation issued by the school</w:t>
      </w:r>
      <w:r w:rsidRPr="00462CAB">
        <w:rPr>
          <w:rFonts w:ascii="Times New Roman" w:eastAsia="SimSun" w:hAnsi="Times New Roman" w:cs="Times New Roman"/>
          <w:kern w:val="0"/>
          <w:szCs w:val="24"/>
          <w:lang w:eastAsia="zh-CN"/>
        </w:rPr>
        <w:t>.</w:t>
      </w:r>
    </w:p>
    <w:p w:rsidR="00DC2D99" w:rsidRPr="00462CAB" w:rsidRDefault="00DC2D99" w:rsidP="00DC2D99">
      <w:pPr>
        <w:adjustRightInd w:val="0"/>
        <w:snapToGrid w:val="0"/>
        <w:ind w:left="1701"/>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大陸地區學歷：應依大陸地區學歷</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w:t>
      </w:r>
    </w:p>
    <w:p w:rsidR="00DC2D99" w:rsidRPr="00462CAB" w:rsidRDefault="00DC2D99" w:rsidP="00DC2D99">
      <w:pPr>
        <w:adjustRightInd w:val="0"/>
        <w:snapToGrid w:val="0"/>
        <w:ind w:left="172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Mainland China: The Regulations Governing the Accreditation of Schools in Mainland China shall apply.</w:t>
      </w:r>
    </w:p>
    <w:p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香港或澳門地區：應依香港澳門學歷檢</w:t>
      </w:r>
      <w:proofErr w:type="gramStart"/>
      <w:r w:rsidRPr="00462CAB">
        <w:rPr>
          <w:rFonts w:ascii="Times New Roman" w:eastAsia="標楷體" w:hAnsi="Times New Roman" w:cs="Times New Roman" w:hint="eastAsia"/>
          <w:kern w:val="0"/>
          <w:szCs w:val="24"/>
        </w:rPr>
        <w:t>簌</w:t>
      </w:r>
      <w:proofErr w:type="gramEnd"/>
      <w:r w:rsidRPr="00462CAB">
        <w:rPr>
          <w:rFonts w:ascii="Times New Roman" w:eastAsia="標楷體" w:hAnsi="Times New Roman" w:cs="Times New Roman" w:hint="eastAsia"/>
          <w:kern w:val="0"/>
          <w:szCs w:val="24"/>
        </w:rPr>
        <w:t>及</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w:t>
      </w:r>
    </w:p>
    <w:p w:rsidR="00DC2D99" w:rsidRPr="00462CAB" w:rsidRDefault="00DC2D99" w:rsidP="00DC2D99">
      <w:pPr>
        <w:adjustRightInd w:val="0"/>
        <w:snapToGrid w:val="0"/>
        <w:ind w:left="172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Hong Kong or Macau: Academic Credential Verification and Accreditation Methods adopted in Hong Kong and Macau shall apply.</w:t>
      </w:r>
    </w:p>
    <w:p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rsidR="00DC2D99" w:rsidRPr="00462CAB" w:rsidRDefault="00DC2D99"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其他地區學歷</w:t>
      </w:r>
      <w:r w:rsidRPr="00462CAB">
        <w:rPr>
          <w:rFonts w:ascii="Times New Roman" w:eastAsia="標楷體" w:hAnsi="Times New Roman" w:cs="Times New Roman"/>
          <w:kern w:val="0"/>
          <w:szCs w:val="24"/>
        </w:rPr>
        <w:t>Academic credentials from other areas:</w:t>
      </w:r>
    </w:p>
    <w:p w:rsidR="00DC2D99" w:rsidRPr="00462CAB" w:rsidRDefault="00DC2D99" w:rsidP="00E42582">
      <w:pPr>
        <w:numPr>
          <w:ilvl w:val="0"/>
          <w:numId w:val="11"/>
        </w:numPr>
        <w:adjustRightInd w:val="0"/>
        <w:snapToGrid w:val="0"/>
        <w:spacing w:line="360" w:lineRule="atLeast"/>
        <w:ind w:left="1985" w:hanging="28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海外臺灣學校及大陸地區</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商學校之學歷同我國同級學校學歷。</w:t>
      </w:r>
    </w:p>
    <w:p w:rsidR="00DC2D99" w:rsidRPr="00462CAB" w:rsidRDefault="00DC2D99"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earned at overseas Taiwanese schools or Taiwanese schools in Mainland China shall be regarded as the same as those at domestic schools with equivalent levels.</w:t>
      </w:r>
    </w:p>
    <w:p w:rsidR="00DC2D99" w:rsidRPr="00462CAB" w:rsidRDefault="00DC2D99" w:rsidP="00DC2D99">
      <w:pPr>
        <w:numPr>
          <w:ilvl w:val="0"/>
          <w:numId w:val="11"/>
        </w:numPr>
        <w:adjustRightInd w:val="0"/>
        <w:snapToGrid w:val="0"/>
        <w:spacing w:line="360" w:lineRule="atLeast"/>
        <w:ind w:left="1932" w:hanging="20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前二目以外之國外地區學歷，應依大學辦理國外學歷</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認辦法規定辦理。但設校或分校於大陸地區之外國學校學歷，應經大陸地區公證處公證，並經行政院設立或指定之機構或委託之民間團體驗證。</w:t>
      </w:r>
    </w:p>
    <w:p w:rsidR="00DC2D99" w:rsidRPr="00462CAB" w:rsidRDefault="00DC2D99"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referred to in the preceding two items shall be subject to the Regulations Regarding the Assessment and Recognition of Foreign Academic Credentials for Institutions of Higher Education. However, academic credentials earned from schools or branches established in Mainland China by foreign institutions shall require public notarization in Mainland China and be verified by an institute established or appointed by, or through a private agency commissioned by, the Executive Yuan.</w:t>
      </w:r>
    </w:p>
    <w:p w:rsidR="00DC2D99" w:rsidRPr="00462CAB" w:rsidRDefault="00DC2D99" w:rsidP="00DC2D99">
      <w:pPr>
        <w:adjustRightInd w:val="0"/>
        <w:snapToGrid w:val="0"/>
        <w:ind w:left="1946"/>
        <w:jc w:val="both"/>
        <w:rPr>
          <w:rFonts w:ascii="Times New Roman" w:eastAsia="標楷體" w:hAnsi="Times New Roman" w:cs="Times New Roman"/>
          <w:kern w:val="0"/>
          <w:szCs w:val="24"/>
        </w:rPr>
      </w:pPr>
    </w:p>
    <w:p w:rsidR="00DC2D99" w:rsidRPr="00462CAB" w:rsidRDefault="00DC2D99" w:rsidP="00DC2D99">
      <w:pPr>
        <w:numPr>
          <w:ilvl w:val="0"/>
          <w:numId w:val="10"/>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具備足夠在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就學之財力證明書</w:t>
      </w:r>
      <w:r w:rsidRPr="00462CAB">
        <w:rPr>
          <w:rFonts w:ascii="Times New Roman" w:eastAsia="標楷體" w:hAnsi="Times New Roman" w:cs="Times New Roman"/>
          <w:w w:val="90"/>
          <w:kern w:val="0"/>
          <w:szCs w:val="24"/>
        </w:rPr>
        <w:t>(</w:t>
      </w:r>
      <w:r w:rsidRPr="00462CAB">
        <w:rPr>
          <w:rFonts w:ascii="Times New Roman" w:eastAsia="標楷體" w:hAnsi="Times New Roman" w:cs="Times New Roman" w:hint="eastAsia"/>
          <w:w w:val="90"/>
          <w:kern w:val="0"/>
          <w:szCs w:val="24"/>
        </w:rPr>
        <w:t>至少</w:t>
      </w:r>
      <w:r w:rsidRPr="00462CAB">
        <w:rPr>
          <w:rFonts w:ascii="Times New Roman" w:eastAsia="標楷體" w:hAnsi="Times New Roman" w:cs="Times New Roman"/>
          <w:w w:val="90"/>
          <w:kern w:val="0"/>
          <w:szCs w:val="24"/>
        </w:rPr>
        <w:t xml:space="preserve">NTD </w:t>
      </w:r>
      <w:r w:rsidR="00BB1485" w:rsidRPr="00462CAB">
        <w:rPr>
          <w:rFonts w:ascii="Times New Roman" w:eastAsia="標楷體" w:hAnsi="Times New Roman" w:cs="Times New Roman"/>
          <w:w w:val="90"/>
          <w:kern w:val="0"/>
          <w:szCs w:val="24"/>
        </w:rPr>
        <w:t>12</w:t>
      </w:r>
      <w:r w:rsidRPr="00462CAB">
        <w:rPr>
          <w:rFonts w:ascii="Times New Roman" w:eastAsia="標楷體" w:hAnsi="Times New Roman" w:cs="Times New Roman"/>
          <w:w w:val="90"/>
          <w:kern w:val="0"/>
          <w:szCs w:val="24"/>
        </w:rPr>
        <w:t xml:space="preserve">0,000 </w:t>
      </w:r>
      <w:r w:rsidRPr="00462CAB">
        <w:rPr>
          <w:rFonts w:ascii="Times New Roman" w:eastAsia="標楷體" w:hAnsi="Times New Roman" w:cs="Times New Roman" w:hint="eastAsia"/>
          <w:w w:val="90"/>
          <w:kern w:val="0"/>
          <w:szCs w:val="24"/>
        </w:rPr>
        <w:t>或</w:t>
      </w:r>
      <w:r w:rsidRPr="00462CAB">
        <w:rPr>
          <w:rFonts w:ascii="Times New Roman" w:eastAsia="標楷體" w:hAnsi="Times New Roman" w:cs="Times New Roman"/>
          <w:w w:val="90"/>
          <w:kern w:val="0"/>
          <w:szCs w:val="24"/>
        </w:rPr>
        <w:t xml:space="preserve">USD </w:t>
      </w:r>
      <w:r w:rsidR="00BB1485" w:rsidRPr="00462CAB">
        <w:rPr>
          <w:rFonts w:ascii="Times New Roman" w:eastAsia="標楷體" w:hAnsi="Times New Roman" w:cs="Times New Roman"/>
          <w:w w:val="90"/>
          <w:kern w:val="0"/>
          <w:szCs w:val="24"/>
        </w:rPr>
        <w:t>4</w:t>
      </w:r>
      <w:r w:rsidRPr="00462CAB">
        <w:rPr>
          <w:rFonts w:ascii="Times New Roman" w:eastAsia="標楷體" w:hAnsi="Times New Roman" w:cs="Times New Roman"/>
          <w:w w:val="90"/>
          <w:kern w:val="0"/>
          <w:szCs w:val="24"/>
        </w:rPr>
        <w:t>,000)</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w w:val="90"/>
          <w:kern w:val="0"/>
          <w:szCs w:val="24"/>
        </w:rPr>
        <w:t>或政府、大專校院或民間機構提供全額獎助學金之證明。</w:t>
      </w:r>
    </w:p>
    <w:p w:rsidR="00DC2D99" w:rsidRPr="00462CAB" w:rsidRDefault="00DC2D99" w:rsidP="00DC2D99">
      <w:pPr>
        <w:adjustRightInd w:val="0"/>
        <w:snapToGrid w:val="0"/>
        <w:ind w:left="128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 financial guarantee statement indicating that the applicant has adequate financial support for the duration of his/her stay in Taiwan (at least USD </w:t>
      </w:r>
      <w:r w:rsidR="00BB1485" w:rsidRPr="00462CAB">
        <w:rPr>
          <w:rFonts w:ascii="Times New Roman" w:eastAsia="標楷體" w:hAnsi="Times New Roman" w:cs="Times New Roman"/>
          <w:kern w:val="0"/>
          <w:szCs w:val="24"/>
        </w:rPr>
        <w:t>4</w:t>
      </w:r>
      <w:r w:rsidRPr="00462CAB">
        <w:rPr>
          <w:rFonts w:ascii="Times New Roman" w:eastAsia="標楷體" w:hAnsi="Times New Roman" w:cs="Times New Roman"/>
          <w:kern w:val="0"/>
          <w:szCs w:val="24"/>
        </w:rPr>
        <w:t xml:space="preserve">,000 or NTD </w:t>
      </w:r>
      <w:r w:rsidR="00BB1485" w:rsidRPr="00462CAB">
        <w:rPr>
          <w:rFonts w:ascii="Times New Roman" w:eastAsia="標楷體" w:hAnsi="Times New Roman" w:cs="Times New Roman"/>
          <w:kern w:val="0"/>
          <w:szCs w:val="24"/>
        </w:rPr>
        <w:t>12</w:t>
      </w:r>
      <w:r w:rsidRPr="00462CAB">
        <w:rPr>
          <w:rFonts w:ascii="Times New Roman" w:eastAsia="標楷體" w:hAnsi="Times New Roman" w:cs="Times New Roman"/>
          <w:kern w:val="0"/>
          <w:szCs w:val="24"/>
        </w:rPr>
        <w:t>0,000)</w:t>
      </w:r>
      <w:r w:rsidRPr="00462CAB">
        <w:rPr>
          <w:rFonts w:ascii="Times New Roman" w:eastAsia="細明體" w:hAnsi="Times New Roman" w:cs="Times New Roman"/>
          <w:kern w:val="0"/>
          <w:szCs w:val="20"/>
        </w:rPr>
        <w:t xml:space="preserve"> </w:t>
      </w:r>
      <w:r w:rsidRPr="00462CAB">
        <w:rPr>
          <w:rFonts w:ascii="Times New Roman" w:eastAsia="標楷體" w:hAnsi="Times New Roman" w:cs="Times New Roman"/>
          <w:kern w:val="0"/>
          <w:szCs w:val="24"/>
        </w:rPr>
        <w:t xml:space="preserve">or proof of full scholarship provided by a government agency, university, college, or private organization. </w:t>
      </w: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DC2D99" w:rsidP="00DC2D99">
      <w:pPr>
        <w:numPr>
          <w:ilvl w:val="0"/>
          <w:numId w:val="10"/>
        </w:numPr>
        <w:adjustRightInd w:val="0"/>
        <w:spacing w:beforeLines="100" w:before="360" w:line="360" w:lineRule="atLeast"/>
        <w:ind w:left="1276"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系或學程指定之其他文件：</w:t>
      </w:r>
    </w:p>
    <w:p w:rsidR="00DC2D99" w:rsidRPr="00462CAB" w:rsidRDefault="00DC2D99"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 by departments or graduate programs:</w:t>
      </w: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DC2D99"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人文社會學群</w:t>
      </w: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Graduate School of Humanities and Social Sciences</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374"/>
        <w:gridCol w:w="5196"/>
      </w:tblGrid>
      <w:tr w:rsidR="00DC2D99" w:rsidRPr="00462CAB" w:rsidTr="00DC2D99">
        <w:trPr>
          <w:trHeight w:val="485"/>
        </w:trPr>
        <w:tc>
          <w:tcPr>
            <w:tcW w:w="8878" w:type="dxa"/>
            <w:gridSpan w:val="3"/>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r w:rsidRPr="00462CAB">
              <w:rPr>
                <w:rFonts w:ascii="Times New Roman" w:eastAsia="標楷體" w:hAnsi="Times New Roman" w:cs="Times New Roman"/>
                <w:kern w:val="0"/>
                <w:szCs w:val="24"/>
              </w:rPr>
              <w:t>Master of Life Education</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社區再造碩士學位學程</w:t>
            </w:r>
            <w:r w:rsidRPr="00462CAB">
              <w:rPr>
                <w:rFonts w:ascii="Times New Roman" w:eastAsia="標楷體" w:hAnsi="Times New Roman" w:cs="Times New Roman"/>
                <w:kern w:val="0"/>
                <w:szCs w:val="24"/>
              </w:rPr>
              <w:t>Master of Community Empowerment</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r w:rsidRPr="00462CAB">
              <w:rPr>
                <w:rFonts w:ascii="Times New Roman" w:eastAsia="標楷體" w:hAnsi="Times New Roman" w:cs="Times New Roman"/>
                <w:kern w:val="0"/>
                <w:szCs w:val="24"/>
              </w:rPr>
              <w:t xml:space="preserve"> Master of Social Enterprise and Innovation</w:t>
            </w:r>
          </w:p>
          <w:p w:rsidR="00DC2D99" w:rsidRPr="00462CAB" w:rsidRDefault="00DC2D99"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環境與發展碩士學位學程</w:t>
            </w:r>
            <w:r w:rsidRPr="00462CAB">
              <w:rPr>
                <w:rFonts w:ascii="Times New Roman" w:eastAsia="標楷體" w:hAnsi="Times New Roman" w:cs="Times New Roman"/>
                <w:kern w:val="0"/>
                <w:szCs w:val="24"/>
              </w:rPr>
              <w:t xml:space="preserve"> Master of Environment and Development</w:t>
            </w:r>
          </w:p>
        </w:tc>
      </w:tr>
      <w:tr w:rsidR="00DC2D99" w:rsidRPr="00462CAB" w:rsidTr="00DC2D99">
        <w:trPr>
          <w:trHeight w:val="485"/>
        </w:trPr>
        <w:tc>
          <w:tcPr>
            <w:tcW w:w="1308"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74"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rsidR="00DC2D99" w:rsidRPr="00462CAB" w:rsidRDefault="00DC2D99"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Evaluation Method</w:t>
            </w:r>
          </w:p>
        </w:tc>
        <w:tc>
          <w:tcPr>
            <w:tcW w:w="5196"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學程指定應繳文件</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w:t>
            </w:r>
          </w:p>
        </w:tc>
      </w:tr>
      <w:tr w:rsidR="00DC2D99" w:rsidRPr="00462CAB" w:rsidTr="00DC2D99">
        <w:trPr>
          <w:trHeight w:val="485"/>
        </w:trPr>
        <w:tc>
          <w:tcPr>
            <w:tcW w:w="1308"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碩士班</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w:t>
            </w:r>
          </w:p>
        </w:tc>
        <w:tc>
          <w:tcPr>
            <w:tcW w:w="2374" w:type="dxa"/>
            <w:shd w:val="clear" w:color="auto" w:fill="auto"/>
          </w:tcPr>
          <w:p w:rsidR="00DC2D99" w:rsidRPr="00462CAB" w:rsidRDefault="00DC2D99"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資料審查</w:t>
            </w:r>
          </w:p>
          <w:p w:rsidR="00DC2D99" w:rsidRPr="00462CAB" w:rsidRDefault="00DC2D99"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Documents Review</w:t>
            </w:r>
          </w:p>
        </w:tc>
        <w:tc>
          <w:tcPr>
            <w:tcW w:w="5196" w:type="dxa"/>
            <w:shd w:val="clear" w:color="auto" w:fill="auto"/>
          </w:tcPr>
          <w:p w:rsidR="00DC2D99" w:rsidRPr="00462CAB" w:rsidRDefault="00DC2D99" w:rsidP="00DC2D99">
            <w:pPr>
              <w:numPr>
                <w:ilvl w:val="0"/>
                <w:numId w:val="7"/>
              </w:numPr>
              <w:adjustRightInd w:val="0"/>
              <w:snapToGrid w:val="0"/>
              <w:spacing w:line="360" w:lineRule="atLeast"/>
              <w:ind w:left="266" w:hanging="266"/>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含個人的相關學經歷、報考動機與目的、以及未來規劃</w:t>
            </w:r>
            <w:r w:rsidRPr="00462CAB">
              <w:rPr>
                <w:rFonts w:ascii="Calibri" w:eastAsia="標楷體" w:hAnsi="Calibri" w:cs="Times New Roman"/>
                <w:kern w:val="0"/>
              </w:rPr>
              <w:t>)</w:t>
            </w:r>
          </w:p>
          <w:p w:rsidR="00DC2D99" w:rsidRPr="00462CAB" w:rsidRDefault="00DC2D99" w:rsidP="00DC2D99">
            <w:pPr>
              <w:adjustRightInd w:val="0"/>
              <w:snapToGrid w:val="0"/>
              <w:ind w:leftChars="116" w:left="27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 </w:t>
            </w:r>
            <w:r w:rsidRPr="00462CAB">
              <w:rPr>
                <w:rFonts w:ascii="Times New Roman" w:eastAsia="SimSun" w:hAnsi="Times New Roman" w:cs="Times New Roman"/>
                <w:kern w:val="0"/>
                <w:szCs w:val="24"/>
                <w:lang w:eastAsia="zh-CN"/>
              </w:rPr>
              <w:t xml:space="preserve">Personal Statement </w:t>
            </w:r>
            <w:r w:rsidRPr="00462CAB">
              <w:rPr>
                <w:rFonts w:ascii="Times New Roman" w:eastAsia="標楷體" w:hAnsi="Times New Roman" w:cs="Times New Roman"/>
                <w:kern w:val="0"/>
                <w:szCs w:val="24"/>
              </w:rPr>
              <w:t>in Chinese including personal and academic background, reasons and purposes for applying to DILA, and career plans following graduation.</w:t>
            </w:r>
          </w:p>
          <w:p w:rsidR="00DC2D99" w:rsidRPr="00462CAB" w:rsidRDefault="00DC2D99" w:rsidP="00DC2D99">
            <w:pPr>
              <w:numPr>
                <w:ilvl w:val="0"/>
                <w:numId w:val="7"/>
              </w:numPr>
              <w:adjustRightInd w:val="0"/>
              <w:snapToGrid w:val="0"/>
              <w:spacing w:line="360" w:lineRule="atLeast"/>
              <w:ind w:left="252" w:hanging="280"/>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w:t>
            </w:r>
            <w:proofErr w:type="gramStart"/>
            <w:r w:rsidRPr="00462CAB">
              <w:rPr>
                <w:rFonts w:ascii="Calibri" w:eastAsia="標楷體" w:hAnsi="Calibri" w:cs="Times New Roman" w:hint="eastAsia"/>
                <w:kern w:val="0"/>
              </w:rPr>
              <w:t>研</w:t>
            </w:r>
            <w:proofErr w:type="gramEnd"/>
            <w:r w:rsidRPr="00462CAB">
              <w:rPr>
                <w:rFonts w:ascii="Calibri" w:eastAsia="標楷體" w:hAnsi="Calibri" w:cs="Times New Roman" w:hint="eastAsia"/>
                <w:kern w:val="0"/>
              </w:rPr>
              <w:t>讀計畫書</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proofErr w:type="gramStart"/>
            <w:r w:rsidRPr="00462CAB">
              <w:rPr>
                <w:rFonts w:ascii="Calibri" w:eastAsia="標楷體" w:hAnsi="Calibri" w:cs="Times New Roman" w:hint="eastAsia"/>
                <w:kern w:val="0"/>
              </w:rPr>
              <w:t>需含</w:t>
            </w:r>
            <w:proofErr w:type="gramEnd"/>
            <w:r w:rsidRPr="00462CAB">
              <w:rPr>
                <w:rFonts w:ascii="Calibri" w:eastAsia="標楷體" w:hAnsi="Calibri" w:cs="Times New Roman"/>
                <w:kern w:val="0"/>
              </w:rPr>
              <w:t>1.</w:t>
            </w:r>
            <w:r w:rsidRPr="00462CAB">
              <w:rPr>
                <w:rFonts w:ascii="Calibri" w:eastAsia="標楷體" w:hAnsi="Calibri" w:cs="Times New Roman" w:hint="eastAsia"/>
                <w:kern w:val="0"/>
              </w:rPr>
              <w:t>與研究主題相關之學歷背景。</w:t>
            </w:r>
            <w:r w:rsidRPr="00462CAB">
              <w:rPr>
                <w:rFonts w:ascii="Calibri" w:eastAsia="標楷體" w:hAnsi="Calibri" w:cs="Times New Roman"/>
                <w:kern w:val="0"/>
              </w:rPr>
              <w:t>2.</w:t>
            </w:r>
            <w:r w:rsidRPr="00462CAB">
              <w:rPr>
                <w:rFonts w:ascii="Calibri" w:eastAsia="標楷體" w:hAnsi="Calibri" w:cs="Times New Roman" w:hint="eastAsia"/>
                <w:kern w:val="0"/>
              </w:rPr>
              <w:t>研究主題或方向、動機與目的或重要性</w:t>
            </w:r>
            <w:r w:rsidRPr="00462CAB">
              <w:rPr>
                <w:rFonts w:ascii="Calibri" w:eastAsia="標楷體" w:hAnsi="Calibri" w:cs="Times New Roman"/>
                <w:kern w:val="0"/>
              </w:rPr>
              <w:t>)</w:t>
            </w:r>
            <w:r w:rsidRPr="00462CAB">
              <w:rPr>
                <w:rFonts w:ascii="Calibri" w:eastAsia="標楷體" w:hAnsi="Calibri" w:cs="Times New Roman" w:hint="eastAsia"/>
                <w:kern w:val="0"/>
              </w:rPr>
              <w:t>。</w:t>
            </w:r>
          </w:p>
          <w:p w:rsidR="00DC2D99" w:rsidRPr="00462CAB" w:rsidRDefault="00DC2D99" w:rsidP="00DC2D99">
            <w:pPr>
              <w:adjustRightInd w:val="0"/>
              <w:snapToGrid w:val="0"/>
              <w:ind w:leftChars="110" w:left="264"/>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4"/>
              </w:rPr>
              <w:t xml:space="preserve">A </w:t>
            </w:r>
            <w:r w:rsidRPr="00462CAB">
              <w:rPr>
                <w:rFonts w:ascii="Times New Roman" w:eastAsia="SimSun" w:hAnsi="Times New Roman" w:cs="Times New Roman"/>
                <w:kern w:val="0"/>
                <w:szCs w:val="24"/>
                <w:lang w:eastAsia="zh-CN"/>
              </w:rPr>
              <w:t>S</w:t>
            </w:r>
            <w:r w:rsidRPr="00462CAB">
              <w:rPr>
                <w:rFonts w:ascii="Times New Roman" w:eastAsia="標楷體" w:hAnsi="Times New Roman" w:cs="Times New Roman"/>
                <w:kern w:val="0"/>
                <w:szCs w:val="24"/>
              </w:rPr>
              <w:t xml:space="preserve">tudy </w:t>
            </w:r>
            <w:r w:rsidRPr="00462CAB">
              <w:rPr>
                <w:rFonts w:ascii="Times New Roman" w:eastAsia="SimSun" w:hAnsi="Times New Roman" w:cs="Times New Roman"/>
                <w:kern w:val="0"/>
                <w:szCs w:val="24"/>
                <w:lang w:eastAsia="zh-CN"/>
              </w:rPr>
              <w:t>P</w:t>
            </w:r>
            <w:r w:rsidRPr="00462CAB">
              <w:rPr>
                <w:rFonts w:ascii="Times New Roman" w:eastAsia="標楷體" w:hAnsi="Times New Roman" w:cs="Times New Roman"/>
                <w:kern w:val="0"/>
                <w:szCs w:val="24"/>
              </w:rPr>
              <w:t xml:space="preserve">lan in Chinese, including </w:t>
            </w:r>
            <w:del w:id="407" w:author="luke gibson" w:date="2016-09-30T09:08:00Z">
              <w:r w:rsidRPr="00462CAB" w:rsidDel="009D2E73">
                <w:rPr>
                  <w:rFonts w:ascii="Times New Roman" w:eastAsia="標楷體" w:hAnsi="Times New Roman" w:cs="Times New Roman"/>
                  <w:kern w:val="0"/>
                  <w:szCs w:val="24"/>
                </w:rPr>
                <w:delText xml:space="preserve"> </w:delText>
              </w:r>
            </w:del>
            <w:r w:rsidRPr="00462CAB">
              <w:rPr>
                <w:rFonts w:ascii="Times New Roman" w:eastAsia="標楷體" w:hAnsi="Times New Roman" w:cs="Times New Roman"/>
                <w:kern w:val="0"/>
                <w:szCs w:val="24"/>
              </w:rPr>
              <w:t xml:space="preserve">1. </w:t>
            </w:r>
            <w:proofErr w:type="gramStart"/>
            <w:r w:rsidRPr="00462CAB">
              <w:rPr>
                <w:rFonts w:ascii="Times New Roman" w:eastAsia="標楷體" w:hAnsi="Times New Roman" w:cs="Times New Roman"/>
                <w:kern w:val="0"/>
                <w:szCs w:val="24"/>
              </w:rPr>
              <w:t>academic</w:t>
            </w:r>
            <w:proofErr w:type="gramEnd"/>
            <w:r w:rsidRPr="00462CAB">
              <w:rPr>
                <w:rFonts w:ascii="Times New Roman" w:eastAsia="標楷體" w:hAnsi="Times New Roman" w:cs="Times New Roman"/>
                <w:kern w:val="0"/>
                <w:szCs w:val="24"/>
              </w:rPr>
              <w:t xml:space="preserve"> or personal training related to your proposed study , 2. </w:t>
            </w:r>
            <w:proofErr w:type="gramStart"/>
            <w:r w:rsidRPr="00462CAB">
              <w:rPr>
                <w:rFonts w:ascii="Times New Roman" w:eastAsia="標楷體" w:hAnsi="Times New Roman" w:cs="Times New Roman"/>
                <w:kern w:val="0"/>
                <w:szCs w:val="24"/>
              </w:rPr>
              <w:t>research</w:t>
            </w:r>
            <w:proofErr w:type="gramEnd"/>
            <w:r w:rsidRPr="00462CAB">
              <w:rPr>
                <w:rFonts w:ascii="Times New Roman" w:eastAsia="標楷體" w:hAnsi="Times New Roman" w:cs="Times New Roman"/>
                <w:kern w:val="0"/>
                <w:szCs w:val="24"/>
              </w:rPr>
              <w:t xml:space="preserve"> topic or direction, reasons and purposes of the proposed study. </w:t>
            </w:r>
          </w:p>
          <w:p w:rsidR="00DC2D99" w:rsidRPr="00462CAB" w:rsidRDefault="00DC2D99" w:rsidP="00DC2D99">
            <w:pPr>
              <w:numPr>
                <w:ilvl w:val="0"/>
                <w:numId w:val="7"/>
              </w:numPr>
              <w:adjustRightInd w:val="0"/>
              <w:snapToGrid w:val="0"/>
              <w:spacing w:line="360" w:lineRule="atLeast"/>
              <w:ind w:left="224" w:hanging="22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其它有利審查資料</w:t>
            </w:r>
          </w:p>
          <w:p w:rsidR="00DC2D99" w:rsidRPr="00462CAB" w:rsidRDefault="00DC2D99" w:rsidP="00DC2D99">
            <w:pPr>
              <w:adjustRightInd w:val="0"/>
              <w:snapToGrid w:val="0"/>
              <w:ind w:left="25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Other documents relevant to application. </w:t>
            </w:r>
          </w:p>
        </w:tc>
      </w:tr>
      <w:tr w:rsidR="00DC2D99" w:rsidRPr="00462CAB" w:rsidTr="00DC2D99">
        <w:trPr>
          <w:trHeight w:val="485"/>
        </w:trPr>
        <w:tc>
          <w:tcPr>
            <w:tcW w:w="1308"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70" w:type="dxa"/>
            <w:gridSpan w:val="2"/>
            <w:shd w:val="clear" w:color="auto" w:fill="auto"/>
          </w:tcPr>
          <w:p w:rsidR="00DC2D99" w:rsidRPr="00462CAB" w:rsidRDefault="00DC2D99" w:rsidP="00DC2D99">
            <w:pPr>
              <w:numPr>
                <w:ilvl w:val="0"/>
                <w:numId w:val="6"/>
              </w:numPr>
              <w:adjustRightInd w:val="0"/>
              <w:snapToGrid w:val="0"/>
              <w:spacing w:line="360" w:lineRule="atLeast"/>
              <w:ind w:left="260" w:hanging="26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所有課程皆以中文授課，申請者須具備良好中文能力。</w:t>
            </w:r>
          </w:p>
          <w:p w:rsidR="00DC2D99" w:rsidRPr="00462CAB" w:rsidRDefault="00DC2D99" w:rsidP="00DC2D99">
            <w:pPr>
              <w:adjustRightInd w:val="0"/>
              <w:snapToGrid w:val="0"/>
              <w:ind w:left="2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All courses are taught in Chinese. Applicants should be proficient in Chinese.</w:t>
            </w:r>
          </w:p>
          <w:p w:rsidR="00DC2D99" w:rsidRPr="00462CAB" w:rsidRDefault="00DC2D99" w:rsidP="00DC2D99">
            <w:pPr>
              <w:numPr>
                <w:ilvl w:val="0"/>
                <w:numId w:val="6"/>
              </w:numPr>
              <w:adjustRightInd w:val="0"/>
              <w:snapToGrid w:val="0"/>
              <w:spacing w:line="360" w:lineRule="atLeast"/>
              <w:ind w:left="260" w:hanging="283"/>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申請者應具備相關科系畢業資格</w:t>
            </w:r>
          </w:p>
          <w:p w:rsidR="00DC2D99" w:rsidRPr="00462CAB" w:rsidRDefault="00DC2D99" w:rsidP="00DC2D99">
            <w:pPr>
              <w:adjustRightInd w:val="0"/>
              <w:snapToGrid w:val="0"/>
              <w:ind w:left="2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should hold a university diploma in a field related to the program they wish to apply for.</w:t>
            </w:r>
          </w:p>
        </w:tc>
      </w:tr>
      <w:tr w:rsidR="00DC2D99" w:rsidRPr="00462CAB" w:rsidTr="00DC2D99">
        <w:trPr>
          <w:trHeight w:val="485"/>
        </w:trPr>
        <w:tc>
          <w:tcPr>
            <w:tcW w:w="1308"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70" w:type="dxa"/>
            <w:gridSpan w:val="2"/>
            <w:shd w:val="clear" w:color="auto" w:fill="auto"/>
            <w:vAlign w:val="center"/>
          </w:tcPr>
          <w:p w:rsidR="00DC2D99" w:rsidRPr="00462CAB" w:rsidRDefault="00DC2D99" w:rsidP="00DC2D99">
            <w:pPr>
              <w:adjustRightInd w:val="0"/>
              <w:snapToGrid w:val="0"/>
              <w:ind w:left="-2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http://hss.dila.edu.tw/</w:t>
            </w:r>
          </w:p>
        </w:tc>
      </w:tr>
    </w:tbl>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DC2D99"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佛教學系</w:t>
      </w:r>
      <w:r w:rsidRPr="00462CAB">
        <w:rPr>
          <w:rFonts w:ascii="Times New Roman" w:eastAsia="標楷體" w:hAnsi="Times New Roman" w:cs="Times New Roman"/>
          <w:b/>
          <w:kern w:val="0"/>
          <w:szCs w:val="24"/>
        </w:rPr>
        <w:t>Department of Buddhist Studies</w:t>
      </w:r>
      <w:r w:rsidRPr="00462CAB">
        <w:rPr>
          <w:rFonts w:ascii="Times New Roman" w:eastAsia="標楷體" w:hAnsi="Times New Roman" w:cs="Times New Roman" w:hint="eastAsia"/>
          <w:b/>
          <w:kern w:val="0"/>
          <w:szCs w:val="24"/>
        </w:rPr>
        <w:t>：</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408"/>
        <w:gridCol w:w="5178"/>
      </w:tblGrid>
      <w:tr w:rsidR="00DC2D99" w:rsidRPr="00462CAB" w:rsidTr="00DC2D99">
        <w:trPr>
          <w:trHeight w:val="485"/>
        </w:trPr>
        <w:tc>
          <w:tcPr>
            <w:tcW w:w="1292"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408"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rsidR="00DC2D99" w:rsidRPr="00462CAB" w:rsidRDefault="00DC2D99"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Admission Method</w:t>
            </w:r>
          </w:p>
        </w:tc>
        <w:tc>
          <w:tcPr>
            <w:tcW w:w="5178"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學程指定應繳文件</w:t>
            </w:r>
          </w:p>
          <w:p w:rsidR="00DC2D99" w:rsidRPr="00462CAB" w:rsidRDefault="00DC2D99"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Additional Documents Required</w:t>
            </w:r>
          </w:p>
        </w:tc>
      </w:tr>
      <w:tr w:rsidR="00DC2D99" w:rsidRPr="00462CAB" w:rsidTr="00DC2D99">
        <w:trPr>
          <w:trHeight w:val="485"/>
        </w:trPr>
        <w:tc>
          <w:tcPr>
            <w:tcW w:w="1292"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學士班</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Bachelor</w:t>
            </w:r>
          </w:p>
        </w:tc>
        <w:tc>
          <w:tcPr>
            <w:tcW w:w="2408" w:type="dxa"/>
            <w:shd w:val="clear" w:color="auto" w:fill="auto"/>
          </w:tcPr>
          <w:p w:rsidR="00DC2D99" w:rsidRPr="00462CAB" w:rsidRDefault="00DC2D99"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資料審查</w:t>
            </w:r>
          </w:p>
          <w:p w:rsidR="00DC2D99" w:rsidRPr="00462CAB" w:rsidRDefault="00DC2D99" w:rsidP="00DC2D99">
            <w:pPr>
              <w:snapToGrid w:val="0"/>
              <w:contextualSpacing/>
              <w:jc w:val="both"/>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4"/>
              </w:rPr>
              <w:t>Documents Review</w:t>
            </w:r>
          </w:p>
          <w:p w:rsidR="00DC2D99" w:rsidRPr="00462CAB" w:rsidRDefault="00DC2D99" w:rsidP="00DC2D99">
            <w:pPr>
              <w:snapToGrid w:val="0"/>
              <w:contextualSpacing/>
              <w:jc w:val="both"/>
              <w:rPr>
                <w:rFonts w:ascii="Times New Roman" w:eastAsia="SimSun" w:hAnsi="Times New Roman" w:cs="Times New Roman"/>
                <w:kern w:val="0"/>
                <w:szCs w:val="24"/>
                <w:lang w:eastAsia="zh-CN"/>
              </w:rPr>
            </w:pPr>
          </w:p>
          <w:p w:rsidR="00DC2D99" w:rsidRPr="00462CAB" w:rsidRDefault="00DC2D99"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rsidR="00DC2D99" w:rsidRPr="00462CAB" w:rsidRDefault="00DC2D99" w:rsidP="00DC2D99">
            <w:pPr>
              <w:snapToGrid w:val="0"/>
              <w:contextualSpacing/>
              <w:rPr>
                <w:rFonts w:ascii="Times New Roman" w:eastAsia="SimSun" w:hAnsi="Times New Roman" w:cs="Times New Roman"/>
                <w:kern w:val="0"/>
                <w:szCs w:val="24"/>
                <w:lang w:eastAsia="zh-CN"/>
              </w:rPr>
            </w:pPr>
            <w:r w:rsidRPr="00462CAB">
              <w:rPr>
                <w:rFonts w:ascii="Times New Roman" w:eastAsia="SimSun" w:hAnsi="Times New Roman" w:cs="Times New Roman"/>
                <w:kern w:val="0"/>
                <w:szCs w:val="24"/>
                <w:lang w:eastAsia="zh-CN"/>
              </w:rPr>
              <w:t>S</w:t>
            </w:r>
            <w:r w:rsidRPr="00462CAB">
              <w:rPr>
                <w:rFonts w:ascii="Times New Roman" w:eastAsia="標楷體" w:hAnsi="Times New Roman" w:cs="Times New Roman"/>
                <w:kern w:val="0"/>
                <w:szCs w:val="24"/>
              </w:rPr>
              <w:t>tudents</w:t>
            </w:r>
            <w:r w:rsidRPr="00462CAB">
              <w:rPr>
                <w:rFonts w:ascii="Times New Roman" w:eastAsia="SimSun" w:hAnsi="Times New Roman" w:cs="Times New Roman"/>
                <w:kern w:val="0"/>
                <w:szCs w:val="24"/>
                <w:lang w:eastAsia="zh-CN"/>
              </w:rPr>
              <w:t xml:space="preserve"> may </w:t>
            </w:r>
            <w:r w:rsidRPr="00462CAB">
              <w:rPr>
                <w:rFonts w:ascii="Times New Roman" w:eastAsia="標楷體" w:hAnsi="Times New Roman" w:cs="Times New Roman"/>
                <w:kern w:val="0"/>
                <w:szCs w:val="24"/>
              </w:rPr>
              <w:t xml:space="preserve">be required to attend an examination interview held by the Admission Committee for further evaluation.  </w:t>
            </w:r>
          </w:p>
          <w:p w:rsidR="00DC2D99" w:rsidRPr="00462CAB" w:rsidRDefault="00DC2D99" w:rsidP="00DC2D99">
            <w:pPr>
              <w:snapToGrid w:val="0"/>
              <w:contextualSpacing/>
              <w:jc w:val="both"/>
              <w:rPr>
                <w:rFonts w:ascii="Times New Roman" w:eastAsia="SimSun" w:hAnsi="Times New Roman" w:cs="Times New Roman"/>
                <w:kern w:val="0"/>
                <w:szCs w:val="24"/>
                <w:lang w:eastAsia="zh-CN"/>
              </w:rPr>
            </w:pPr>
          </w:p>
          <w:p w:rsidR="00DC2D99" w:rsidRPr="00462CAB" w:rsidRDefault="00DC2D99" w:rsidP="00DC2D99">
            <w:pPr>
              <w:snapToGrid w:val="0"/>
              <w:ind w:leftChars="80" w:left="192"/>
              <w:contextualSpacing/>
              <w:rPr>
                <w:rFonts w:ascii="Times New Roman" w:eastAsia="標楷體" w:hAnsi="Times New Roman" w:cs="Times New Roman"/>
                <w:kern w:val="0"/>
                <w:szCs w:val="24"/>
              </w:rPr>
            </w:pPr>
          </w:p>
        </w:tc>
        <w:tc>
          <w:tcPr>
            <w:tcW w:w="5178" w:type="dxa"/>
            <w:shd w:val="clear" w:color="auto" w:fill="auto"/>
          </w:tcPr>
          <w:p w:rsidR="00DC2D99" w:rsidRPr="00462CAB" w:rsidRDefault="00DC2D99"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lastRenderedPageBreak/>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含個人的相關學經歷、報考動機與目的、以及未來規劃</w:t>
            </w:r>
            <w:r w:rsidRPr="00462CAB">
              <w:rPr>
                <w:rFonts w:ascii="Calibri" w:eastAsia="標楷體" w:hAnsi="Calibri" w:cs="Times New Roman"/>
                <w:kern w:val="0"/>
              </w:rPr>
              <w:t>)</w:t>
            </w:r>
          </w:p>
          <w:p w:rsidR="00DC2D99" w:rsidRPr="00462CAB" w:rsidRDefault="00DC2D99" w:rsidP="00DC2D99">
            <w:pPr>
              <w:adjustRightInd w:val="0"/>
              <w:snapToGrid w:val="0"/>
              <w:ind w:left="258"/>
              <w:rPr>
                <w:rFonts w:ascii="Times New Roman" w:eastAsia="標楷體" w:hAnsi="Times New Roman" w:cs="Times New Roman"/>
                <w:kern w:val="0"/>
                <w:szCs w:val="24"/>
                <w:highlight w:val="green"/>
              </w:rPr>
            </w:pPr>
            <w:r w:rsidRPr="00462CAB">
              <w:rPr>
                <w:rFonts w:ascii="Times New Roman" w:eastAsia="標楷體" w:hAnsi="Times New Roman" w:cs="Times New Roman"/>
                <w:kern w:val="0"/>
                <w:szCs w:val="24"/>
              </w:rPr>
              <w:t xml:space="preserve">A </w:t>
            </w:r>
            <w:r w:rsidRPr="00462CAB">
              <w:rPr>
                <w:rFonts w:ascii="Times New Roman" w:eastAsia="SimSun" w:hAnsi="Times New Roman" w:cs="Times New Roman"/>
                <w:kern w:val="0"/>
                <w:szCs w:val="24"/>
                <w:lang w:eastAsia="zh-CN"/>
              </w:rPr>
              <w:t>Personal Statement</w:t>
            </w:r>
            <w:r w:rsidRPr="00462CAB">
              <w:rPr>
                <w:rFonts w:ascii="Times New Roman" w:eastAsia="標楷體" w:hAnsi="Times New Roman" w:cs="Times New Roman"/>
                <w:kern w:val="0"/>
                <w:szCs w:val="24"/>
              </w:rPr>
              <w:t xml:space="preserve"> in Chinese </w:t>
            </w:r>
            <w:r w:rsidRPr="00462CAB">
              <w:rPr>
                <w:rFonts w:ascii="Times New Roman" w:eastAsia="SimSun" w:hAnsi="Times New Roman" w:cs="Times New Roman"/>
                <w:kern w:val="0"/>
                <w:szCs w:val="24"/>
                <w:lang w:eastAsia="zh-CN"/>
              </w:rPr>
              <w:t xml:space="preserve">stating your </w:t>
            </w:r>
            <w:r w:rsidRPr="00462CAB">
              <w:rPr>
                <w:rFonts w:ascii="Times New Roman" w:eastAsia="標楷體" w:hAnsi="Times New Roman" w:cs="Times New Roman"/>
                <w:kern w:val="0"/>
                <w:szCs w:val="24"/>
              </w:rPr>
              <w:t xml:space="preserve">personal and academic </w:t>
            </w:r>
            <w:proofErr w:type="gramStart"/>
            <w:r w:rsidRPr="00462CAB">
              <w:rPr>
                <w:rFonts w:ascii="Times New Roman" w:eastAsia="標楷體" w:hAnsi="Times New Roman" w:cs="Times New Roman"/>
                <w:kern w:val="0"/>
                <w:szCs w:val="24"/>
              </w:rPr>
              <w:t>background,</w:t>
            </w:r>
            <w:proofErr w:type="gramEnd"/>
            <w:r w:rsidRPr="00462CAB">
              <w:rPr>
                <w:rFonts w:ascii="Times New Roman" w:eastAsia="標楷體" w:hAnsi="Times New Roman" w:cs="Times New Roman"/>
                <w:kern w:val="0"/>
                <w:szCs w:val="24"/>
              </w:rPr>
              <w:t xml:space="preserve"> reasons and purposes for applying to DILA, and career plans following graduation.</w:t>
            </w:r>
          </w:p>
          <w:p w:rsidR="00DC2D99" w:rsidRPr="00462CAB" w:rsidRDefault="00DC2D99"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t>推薦函</w:t>
            </w:r>
            <w:r w:rsidRPr="00462CAB">
              <w:rPr>
                <w:rFonts w:ascii="Calibri" w:eastAsia="標楷體" w:hAnsi="Calibri" w:cs="Times New Roman"/>
                <w:kern w:val="0"/>
              </w:rPr>
              <w:t>1</w:t>
            </w:r>
            <w:r w:rsidRPr="00462CAB">
              <w:rPr>
                <w:rFonts w:ascii="Calibri" w:eastAsia="標楷體" w:hAnsi="Calibri" w:cs="Times New Roman" w:hint="eastAsia"/>
                <w:kern w:val="0"/>
              </w:rPr>
              <w:t>封。</w:t>
            </w:r>
          </w:p>
          <w:p w:rsidR="00DC2D99" w:rsidRPr="00462CAB" w:rsidRDefault="009420B6" w:rsidP="00DC2D99">
            <w:pPr>
              <w:adjustRightInd w:val="0"/>
              <w:snapToGrid w:val="0"/>
              <w:ind w:left="25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 </w:t>
            </w:r>
            <w:r w:rsidR="009E45B7" w:rsidRPr="00462CAB">
              <w:rPr>
                <w:rFonts w:ascii="Times New Roman" w:eastAsia="標楷體" w:hAnsi="Times New Roman" w:cs="Times New Roman"/>
                <w:kern w:val="0"/>
                <w:szCs w:val="24"/>
              </w:rPr>
              <w:t>R</w:t>
            </w:r>
            <w:r w:rsidR="00DC2D99" w:rsidRPr="00462CAB">
              <w:rPr>
                <w:rFonts w:ascii="Times New Roman" w:eastAsia="標楷體" w:hAnsi="Times New Roman" w:cs="Times New Roman"/>
                <w:kern w:val="0"/>
                <w:szCs w:val="24"/>
              </w:rPr>
              <w:t xml:space="preserve">ecommendation </w:t>
            </w:r>
            <w:r w:rsidRPr="00462CAB">
              <w:rPr>
                <w:rFonts w:ascii="Times New Roman" w:eastAsia="標楷體" w:hAnsi="Times New Roman" w:cs="Times New Roman"/>
                <w:kern w:val="0"/>
                <w:szCs w:val="24"/>
              </w:rPr>
              <w:t>L</w:t>
            </w:r>
            <w:r w:rsidR="009E45B7" w:rsidRPr="00462CAB">
              <w:rPr>
                <w:rFonts w:ascii="Times New Roman" w:eastAsia="標楷體" w:hAnsi="Times New Roman" w:cs="Times New Roman"/>
                <w:kern w:val="0"/>
                <w:szCs w:val="24"/>
              </w:rPr>
              <w:t xml:space="preserve">etter </w:t>
            </w:r>
            <w:r w:rsidR="00DC2D99" w:rsidRPr="00462CAB">
              <w:rPr>
                <w:rFonts w:ascii="Times New Roman" w:eastAsia="標楷體" w:hAnsi="Times New Roman" w:cs="Times New Roman"/>
                <w:kern w:val="0"/>
                <w:szCs w:val="24"/>
              </w:rPr>
              <w:t>by a professor/lecturer belonging to the institution where the highest academic degree was obtained. Monastic students may instead provide a letter of recommendation from the abbot/abbess of their monastery.</w:t>
            </w:r>
          </w:p>
          <w:p w:rsidR="00DC2D99" w:rsidRPr="00462CAB" w:rsidRDefault="00DC2D99" w:rsidP="00DC2D99">
            <w:pPr>
              <w:numPr>
                <w:ilvl w:val="0"/>
                <w:numId w:val="13"/>
              </w:numPr>
              <w:adjustRightInd w:val="0"/>
              <w:snapToGrid w:val="0"/>
              <w:spacing w:line="360" w:lineRule="atLeast"/>
              <w:ind w:left="216" w:hanging="216"/>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中文語文程度證明</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若曾參加中國語文能力測驗，請檢附成績單</w:t>
            </w:r>
            <w:r w:rsidRPr="00462CAB">
              <w:rPr>
                <w:rFonts w:ascii="Times New Roman" w:eastAsia="標楷體" w:hAnsi="Times New Roman" w:cs="Times New Roman"/>
                <w:kern w:val="0"/>
                <w:szCs w:val="24"/>
              </w:rPr>
              <w:t>)</w:t>
            </w:r>
          </w:p>
          <w:p w:rsidR="00DC2D99" w:rsidRPr="00462CAB" w:rsidRDefault="00DC2D99" w:rsidP="00DC2D99">
            <w:pPr>
              <w:adjustRightInd w:val="0"/>
              <w:snapToGrid w:val="0"/>
              <w:ind w:left="258"/>
              <w:rPr>
                <w:rFonts w:ascii="Times New Roman" w:eastAsia="標楷體" w:hAnsi="Times New Roman" w:cs="Times New Roman"/>
                <w:kern w:val="0"/>
                <w:szCs w:val="24"/>
              </w:rPr>
            </w:pPr>
            <w:r w:rsidRPr="00462CAB">
              <w:rPr>
                <w:rFonts w:ascii="Times New Roman" w:eastAsia="標楷體" w:hAnsi="Times New Roman" w:cs="Times New Roman"/>
                <w:kern w:val="0"/>
                <w:szCs w:val="24"/>
              </w:rPr>
              <w:t>Chinese proficiency certificate. (Please provide a copy of the results for the most advanced Chinese language test you have taken).</w:t>
            </w:r>
          </w:p>
          <w:p w:rsidR="00DC2D99" w:rsidRPr="00462CAB" w:rsidRDefault="00DC2D99" w:rsidP="00DC2D99">
            <w:pPr>
              <w:numPr>
                <w:ilvl w:val="0"/>
                <w:numId w:val="13"/>
              </w:numPr>
              <w:adjustRightInd w:val="0"/>
              <w:snapToGrid w:val="0"/>
              <w:spacing w:line="360" w:lineRule="atLeast"/>
              <w:ind w:left="258" w:hanging="25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應屆畢業生申請者，申請時可不需繳交畢業證書，但註冊時必須繳交。</w:t>
            </w:r>
          </w:p>
          <w:p w:rsidR="00DC2D99" w:rsidRPr="00462CAB" w:rsidRDefault="00DC2D99" w:rsidP="00DC2D99">
            <w:pPr>
              <w:adjustRightInd w:val="0"/>
              <w:snapToGrid w:val="0"/>
              <w:ind w:leftChars="113" w:left="271"/>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graduating from high</w:t>
            </w:r>
            <w:r w:rsidR="009420B6" w:rsidRPr="00462CAB">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school do not need to hand in their diploma with their application. However, the diploma must be submitted at the time of registration. Failure to do so will lead to the admission being revoked.</w:t>
            </w:r>
          </w:p>
        </w:tc>
      </w:tr>
      <w:tr w:rsidR="00DC2D99" w:rsidRPr="00462CAB" w:rsidTr="00DC2D99">
        <w:trPr>
          <w:trHeight w:val="485"/>
        </w:trPr>
        <w:tc>
          <w:tcPr>
            <w:tcW w:w="1292"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碩士班</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Master’s</w:t>
            </w:r>
          </w:p>
        </w:tc>
        <w:tc>
          <w:tcPr>
            <w:tcW w:w="2408" w:type="dxa"/>
            <w:shd w:val="clear" w:color="auto" w:fill="auto"/>
          </w:tcPr>
          <w:p w:rsidR="00DC2D99" w:rsidRPr="00462CAB" w:rsidRDefault="00DC2D99" w:rsidP="00DC2D99">
            <w:pPr>
              <w:snapToGrid w:val="0"/>
              <w:contextualSpacing/>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rsidR="00DC2D99" w:rsidRPr="00462CAB" w:rsidRDefault="00DC2D99" w:rsidP="00DC2D99">
            <w:pPr>
              <w:snapToGrid w:val="0"/>
              <w:contextualSpacing/>
              <w:rPr>
                <w:rFonts w:ascii="Times New Roman" w:eastAsia="標楷體" w:hAnsi="Times New Roman" w:cs="Times New Roman"/>
                <w:kern w:val="0"/>
                <w:szCs w:val="24"/>
              </w:rPr>
            </w:pPr>
            <w:r w:rsidRPr="00462CAB">
              <w:rPr>
                <w:rFonts w:ascii="Times New Roman" w:eastAsia="SimSun" w:hAnsi="Times New Roman" w:cs="Times New Roman"/>
                <w:kern w:val="0"/>
                <w:szCs w:val="24"/>
                <w:lang w:eastAsia="zh-CN"/>
              </w:rPr>
              <w:t>S</w:t>
            </w:r>
            <w:r w:rsidRPr="00462CAB">
              <w:rPr>
                <w:rFonts w:ascii="Times New Roman" w:eastAsia="標楷體" w:hAnsi="Times New Roman" w:cs="Times New Roman"/>
                <w:kern w:val="0"/>
                <w:szCs w:val="24"/>
              </w:rPr>
              <w:t>tudents</w:t>
            </w:r>
            <w:r w:rsidRPr="00462CAB">
              <w:rPr>
                <w:rFonts w:ascii="Times New Roman" w:eastAsia="SimSun" w:hAnsi="Times New Roman" w:cs="Times New Roman"/>
                <w:kern w:val="0"/>
                <w:szCs w:val="24"/>
                <w:lang w:eastAsia="zh-CN"/>
              </w:rPr>
              <w:t xml:space="preserve"> may </w:t>
            </w:r>
            <w:r w:rsidRPr="00462CAB">
              <w:rPr>
                <w:rFonts w:ascii="Times New Roman" w:eastAsia="標楷體" w:hAnsi="Times New Roman" w:cs="Times New Roman"/>
                <w:kern w:val="0"/>
                <w:szCs w:val="24"/>
              </w:rPr>
              <w:t>be asked to attend an examination interview held by the Admission Committee for further evaluation.</w:t>
            </w:r>
          </w:p>
        </w:tc>
        <w:tc>
          <w:tcPr>
            <w:tcW w:w="5178" w:type="dxa"/>
            <w:shd w:val="clear" w:color="auto" w:fill="auto"/>
          </w:tcPr>
          <w:p w:rsidR="00DC2D99" w:rsidRPr="00462CAB" w:rsidRDefault="00DC2D99" w:rsidP="00DC2D99">
            <w:pPr>
              <w:numPr>
                <w:ilvl w:val="0"/>
                <w:numId w:val="28"/>
              </w:numPr>
              <w:adjustRightInd w:val="0"/>
              <w:snapToGrid w:val="0"/>
              <w:spacing w:line="360" w:lineRule="atLeast"/>
              <w:ind w:left="258" w:hanging="266"/>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含相關</w:t>
            </w:r>
            <w:r w:rsidRPr="00462CAB">
              <w:rPr>
                <w:rFonts w:ascii="標楷體" w:eastAsia="標楷體" w:hAnsi="標楷體" w:cs="Times New Roman" w:hint="eastAsia"/>
                <w:kern w:val="0"/>
              </w:rPr>
              <w:t>學習與學歷背</w:t>
            </w:r>
            <w:r w:rsidRPr="00462CAB">
              <w:rPr>
                <w:rFonts w:ascii="Calibri" w:eastAsia="標楷體" w:hAnsi="Calibri" w:cs="Times New Roman" w:hint="eastAsia"/>
                <w:kern w:val="0"/>
              </w:rPr>
              <w:t>景、報考動機與目的以及未來規劃</w:t>
            </w:r>
            <w:r w:rsidRPr="00462CAB">
              <w:rPr>
                <w:rFonts w:ascii="Calibri" w:eastAsia="標楷體" w:hAnsi="Calibri" w:cs="Times New Roman"/>
                <w:kern w:val="0"/>
              </w:rPr>
              <w:t>)</w:t>
            </w:r>
            <w:r w:rsidRPr="00462CAB">
              <w:rPr>
                <w:rFonts w:ascii="Calibri" w:eastAsia="標楷體" w:hAnsi="Calibri" w:cs="Times New Roman" w:hint="eastAsia"/>
                <w:kern w:val="0"/>
              </w:rPr>
              <w:t>。</w:t>
            </w:r>
          </w:p>
          <w:p w:rsidR="00DC2D99" w:rsidRPr="00462CAB" w:rsidRDefault="00DC2D99" w:rsidP="00DC2D99">
            <w:pPr>
              <w:adjustRightInd w:val="0"/>
              <w:snapToGrid w:val="0"/>
              <w:ind w:left="25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 </w:t>
            </w:r>
            <w:r w:rsidRPr="00462CAB">
              <w:rPr>
                <w:rFonts w:ascii="Times New Roman" w:eastAsia="SimSun" w:hAnsi="Times New Roman" w:cs="Times New Roman"/>
                <w:kern w:val="0"/>
                <w:szCs w:val="24"/>
                <w:lang w:eastAsia="zh-CN"/>
              </w:rPr>
              <w:t>Personal Statement</w:t>
            </w:r>
            <w:r w:rsidRPr="00462CAB">
              <w:rPr>
                <w:rFonts w:ascii="Times New Roman" w:eastAsia="標楷體" w:hAnsi="Times New Roman" w:cs="Times New Roman"/>
                <w:kern w:val="0"/>
                <w:szCs w:val="24"/>
              </w:rPr>
              <w:t xml:space="preserve"> in Chinese </w:t>
            </w:r>
            <w:r w:rsidRPr="00462CAB">
              <w:rPr>
                <w:rFonts w:ascii="Times New Roman" w:eastAsia="SimSun" w:hAnsi="Times New Roman" w:cs="Times New Roman"/>
                <w:kern w:val="0"/>
                <w:szCs w:val="24"/>
                <w:lang w:eastAsia="zh-CN"/>
              </w:rPr>
              <w:t xml:space="preserve">stating your </w:t>
            </w:r>
            <w:r w:rsidRPr="00462CAB">
              <w:rPr>
                <w:rFonts w:ascii="Times New Roman" w:eastAsia="標楷體" w:hAnsi="Times New Roman" w:cs="Times New Roman"/>
                <w:kern w:val="0"/>
                <w:szCs w:val="24"/>
              </w:rPr>
              <w:t xml:space="preserve">personal and academic </w:t>
            </w:r>
            <w:proofErr w:type="gramStart"/>
            <w:r w:rsidRPr="00462CAB">
              <w:rPr>
                <w:rFonts w:ascii="Times New Roman" w:eastAsia="標楷體" w:hAnsi="Times New Roman" w:cs="Times New Roman"/>
                <w:kern w:val="0"/>
                <w:szCs w:val="24"/>
              </w:rPr>
              <w:t>background,</w:t>
            </w:r>
            <w:proofErr w:type="gramEnd"/>
            <w:r w:rsidRPr="00462CAB">
              <w:rPr>
                <w:rFonts w:ascii="Times New Roman" w:eastAsia="標楷體" w:hAnsi="Times New Roman" w:cs="Times New Roman"/>
                <w:kern w:val="0"/>
                <w:szCs w:val="24"/>
              </w:rPr>
              <w:t xml:space="preserve"> reasons and purposes for applying to DILA, and career plans following graduation.</w:t>
            </w:r>
          </w:p>
          <w:p w:rsidR="00DC2D99" w:rsidRPr="00462CAB" w:rsidRDefault="00DC2D99" w:rsidP="00DC2D99">
            <w:pPr>
              <w:numPr>
                <w:ilvl w:val="0"/>
                <w:numId w:val="28"/>
              </w:numPr>
              <w:adjustRightInd w:val="0"/>
              <w:snapToGrid w:val="0"/>
              <w:spacing w:line="360" w:lineRule="atLeast"/>
              <w:ind w:left="259" w:hanging="259"/>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w:t>
            </w:r>
            <w:proofErr w:type="gramStart"/>
            <w:r w:rsidRPr="00462CAB">
              <w:rPr>
                <w:rFonts w:ascii="Calibri" w:eastAsia="標楷體" w:hAnsi="Calibri" w:cs="Times New Roman" w:hint="eastAsia"/>
                <w:kern w:val="0"/>
              </w:rPr>
              <w:t>研</w:t>
            </w:r>
            <w:proofErr w:type="gramEnd"/>
            <w:r w:rsidRPr="00462CAB">
              <w:rPr>
                <w:rFonts w:ascii="Calibri" w:eastAsia="標楷體" w:hAnsi="Calibri" w:cs="Times New Roman" w:hint="eastAsia"/>
                <w:kern w:val="0"/>
              </w:rPr>
              <w:t>讀計畫書</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proofErr w:type="gramStart"/>
            <w:r w:rsidRPr="00462CAB">
              <w:rPr>
                <w:rFonts w:ascii="Calibri" w:eastAsia="標楷體" w:hAnsi="Calibri" w:cs="Times New Roman" w:hint="eastAsia"/>
                <w:kern w:val="0"/>
              </w:rPr>
              <w:t>需含</w:t>
            </w:r>
            <w:proofErr w:type="gramEnd"/>
            <w:r w:rsidRPr="00462CAB">
              <w:rPr>
                <w:rFonts w:ascii="Calibri" w:eastAsia="標楷體" w:hAnsi="Calibri" w:cs="Times New Roman"/>
                <w:kern w:val="0"/>
              </w:rPr>
              <w:t>1.</w:t>
            </w:r>
            <w:r w:rsidRPr="00462CAB">
              <w:rPr>
                <w:rFonts w:ascii="Calibri" w:eastAsia="標楷體" w:hAnsi="Calibri" w:cs="Times New Roman" w:hint="eastAsia"/>
                <w:kern w:val="0"/>
              </w:rPr>
              <w:t>與研究主題相關之學歷背景。</w:t>
            </w:r>
            <w:r w:rsidRPr="00462CAB">
              <w:rPr>
                <w:rFonts w:ascii="Calibri" w:eastAsia="標楷體" w:hAnsi="Calibri" w:cs="Times New Roman"/>
                <w:kern w:val="0"/>
              </w:rPr>
              <w:t>2.</w:t>
            </w:r>
            <w:r w:rsidRPr="00462CAB">
              <w:rPr>
                <w:rFonts w:ascii="Calibri" w:eastAsia="標楷體" w:hAnsi="Calibri" w:cs="Times New Roman" w:hint="eastAsia"/>
                <w:kern w:val="0"/>
              </w:rPr>
              <w:t>研究主題或方向、動機與目的或重要性</w:t>
            </w:r>
            <w:r w:rsidRPr="00462CAB">
              <w:rPr>
                <w:rFonts w:ascii="Calibri" w:eastAsia="標楷體" w:hAnsi="Calibri" w:cs="Times New Roman"/>
                <w:kern w:val="0"/>
              </w:rPr>
              <w:t>)</w:t>
            </w:r>
            <w:r w:rsidRPr="00462CAB">
              <w:rPr>
                <w:rFonts w:ascii="Calibri" w:eastAsia="標楷體" w:hAnsi="Calibri" w:cs="Times New Roman" w:hint="eastAsia"/>
                <w:kern w:val="0"/>
              </w:rPr>
              <w:t>。</w:t>
            </w:r>
          </w:p>
          <w:p w:rsidR="00DC2D99" w:rsidRPr="00462CAB" w:rsidRDefault="00DC2D99" w:rsidP="00DC2D99">
            <w:pPr>
              <w:adjustRightInd w:val="0"/>
              <w:snapToGrid w:val="0"/>
              <w:ind w:leftChars="110" w:left="264"/>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Study</w:t>
            </w:r>
            <w:r w:rsidRPr="00462CAB">
              <w:rPr>
                <w:rFonts w:ascii="Times New Roman" w:eastAsia="SimSun" w:hAnsi="Times New Roman" w:cs="Times New Roman"/>
                <w:kern w:val="0"/>
                <w:szCs w:val="24"/>
                <w:lang w:eastAsia="zh-CN"/>
              </w:rPr>
              <w:t xml:space="preserve"> Plan</w:t>
            </w:r>
            <w:r w:rsidRPr="00462CAB">
              <w:rPr>
                <w:rFonts w:ascii="Times New Roman" w:eastAsia="標楷體" w:hAnsi="Times New Roman" w:cs="Times New Roman"/>
                <w:kern w:val="0"/>
                <w:szCs w:val="24"/>
              </w:rPr>
              <w:t xml:space="preserve"> in Chinese, including</w:t>
            </w:r>
            <w:r w:rsidRPr="00462CAB">
              <w:rPr>
                <w:rFonts w:ascii="Times New Roman" w:eastAsia="SimSun" w:hAnsi="Times New Roman" w:cs="Times New Roman"/>
                <w:kern w:val="0"/>
                <w:szCs w:val="24"/>
                <w:lang w:eastAsia="zh-CN"/>
              </w:rPr>
              <w:t xml:space="preserve"> 1. </w:t>
            </w:r>
            <w:proofErr w:type="gramStart"/>
            <w:r w:rsidRPr="00462CAB">
              <w:rPr>
                <w:rFonts w:ascii="Times New Roman" w:eastAsia="SimSun" w:hAnsi="Times New Roman" w:cs="Times New Roman"/>
                <w:kern w:val="0"/>
                <w:szCs w:val="24"/>
                <w:lang w:eastAsia="zh-CN"/>
              </w:rPr>
              <w:t>academic</w:t>
            </w:r>
            <w:proofErr w:type="gramEnd"/>
            <w:r w:rsidRPr="00462CAB">
              <w:rPr>
                <w:rFonts w:ascii="Times New Roman" w:eastAsia="SimSun" w:hAnsi="Times New Roman" w:cs="Times New Roman"/>
                <w:kern w:val="0"/>
                <w:szCs w:val="24"/>
                <w:lang w:eastAsia="zh-CN"/>
              </w:rPr>
              <w:t xml:space="preserve"> or personal training related to your proposed topic of research, 2. </w:t>
            </w:r>
            <w:proofErr w:type="gramStart"/>
            <w:r w:rsidRPr="00462CAB">
              <w:rPr>
                <w:rFonts w:ascii="Times New Roman" w:eastAsia="SimSun" w:hAnsi="Times New Roman" w:cs="Times New Roman"/>
                <w:kern w:val="0"/>
                <w:szCs w:val="24"/>
                <w:lang w:eastAsia="zh-CN"/>
              </w:rPr>
              <w:t>a</w:t>
            </w:r>
            <w:proofErr w:type="gramEnd"/>
            <w:r w:rsidRPr="00462CAB">
              <w:rPr>
                <w:rFonts w:ascii="Times New Roman" w:eastAsia="SimSun" w:hAnsi="Times New Roman" w:cs="Times New Roman"/>
                <w:kern w:val="0"/>
                <w:szCs w:val="24"/>
                <w:lang w:eastAsia="zh-CN"/>
              </w:rPr>
              <w:t xml:space="preserve"> research topic or general area of study, including motivations, goals and significance of such research</w:t>
            </w:r>
            <w:r w:rsidRPr="00462CAB">
              <w:rPr>
                <w:rFonts w:ascii="Times New Roman" w:eastAsia="標楷體" w:hAnsi="Times New Roman" w:cs="Times New Roman"/>
                <w:kern w:val="0"/>
                <w:szCs w:val="24"/>
              </w:rPr>
              <w:t>.</w:t>
            </w:r>
          </w:p>
          <w:p w:rsidR="00DC2D99" w:rsidRPr="00462CAB" w:rsidRDefault="00DC2D99"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462CAB">
              <w:rPr>
                <w:rFonts w:ascii="Calibri" w:eastAsia="標楷體" w:hAnsi="Calibri" w:cs="Times New Roman" w:hint="eastAsia"/>
                <w:kern w:val="0"/>
              </w:rPr>
              <w:t>推薦函</w:t>
            </w:r>
            <w:r w:rsidRPr="00462CAB">
              <w:rPr>
                <w:rFonts w:ascii="Calibri" w:eastAsia="標楷體" w:hAnsi="Calibri" w:cs="Times New Roman"/>
                <w:kern w:val="0"/>
              </w:rPr>
              <w:t>1</w:t>
            </w:r>
            <w:r w:rsidRPr="00462CAB">
              <w:rPr>
                <w:rFonts w:ascii="Calibri" w:eastAsia="標楷體" w:hAnsi="Calibri" w:cs="Times New Roman" w:hint="eastAsia"/>
                <w:kern w:val="0"/>
              </w:rPr>
              <w:t>封。</w:t>
            </w:r>
          </w:p>
          <w:p w:rsidR="00DC2D99" w:rsidRPr="00462CAB" w:rsidRDefault="009E45B7" w:rsidP="00DC2D99">
            <w:pPr>
              <w:adjustRightInd w:val="0"/>
              <w:snapToGrid w:val="0"/>
              <w:ind w:leftChars="110" w:left="264"/>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Recommendation letter</w:t>
            </w:r>
            <w:r w:rsidR="00DC2D99" w:rsidRPr="00462CAB">
              <w:rPr>
                <w:rFonts w:ascii="Times New Roman" w:eastAsia="標楷體" w:hAnsi="Times New Roman" w:cs="Times New Roman"/>
                <w:kern w:val="0"/>
                <w:szCs w:val="24"/>
              </w:rPr>
              <w:t xml:space="preserve"> by a professor/lecturer belonging to the institution where the highest academic degree was obtained. Monastic students may instead provide a letter of recommendation from the abbot/abbess of their monastery.</w:t>
            </w:r>
          </w:p>
          <w:p w:rsidR="00DC2D99" w:rsidRPr="00462CAB" w:rsidRDefault="00DC2D99"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中文語文程度證明</w:t>
            </w:r>
            <w:r w:rsidRPr="00462CAB">
              <w:rPr>
                <w:rFonts w:ascii="Calibri" w:eastAsia="標楷體" w:hAnsi="Calibri" w:cs="Times New Roman"/>
                <w:kern w:val="0"/>
              </w:rPr>
              <w:t>(</w:t>
            </w:r>
            <w:r w:rsidRPr="00462CAB">
              <w:rPr>
                <w:rFonts w:ascii="Calibri" w:eastAsia="標楷體" w:hAnsi="Calibri" w:cs="Times New Roman" w:hint="eastAsia"/>
                <w:kern w:val="0"/>
              </w:rPr>
              <w:t>若曾參加中國語文能力測驗，請檢附成績單</w:t>
            </w:r>
            <w:r w:rsidRPr="00462CAB">
              <w:rPr>
                <w:rFonts w:ascii="Calibri" w:eastAsia="標楷體" w:hAnsi="Calibri" w:cs="Times New Roman"/>
                <w:kern w:val="0"/>
              </w:rPr>
              <w:t>)</w:t>
            </w:r>
          </w:p>
          <w:p w:rsidR="00DC2D99" w:rsidRPr="00462CAB" w:rsidRDefault="00DC2D99" w:rsidP="00DC2D99">
            <w:pPr>
              <w:adjustRightInd w:val="0"/>
              <w:snapToGrid w:val="0"/>
              <w:ind w:left="286"/>
              <w:rPr>
                <w:rFonts w:ascii="Times New Roman" w:eastAsia="細明體" w:hAnsi="Times New Roman" w:cs="Times New Roman"/>
                <w:kern w:val="0"/>
                <w:szCs w:val="24"/>
              </w:rPr>
            </w:pPr>
            <w:r w:rsidRPr="00462CAB">
              <w:rPr>
                <w:rFonts w:ascii="Times New Roman" w:eastAsia="標楷體" w:hAnsi="Times New Roman" w:cs="Times New Roman"/>
                <w:kern w:val="0"/>
                <w:szCs w:val="24"/>
              </w:rPr>
              <w:t>Chinese proficiency certificate. (Please provide a copy of the results for the most advanced Chinese language test you have taken).</w:t>
            </w:r>
          </w:p>
        </w:tc>
      </w:tr>
      <w:tr w:rsidR="00DC2D99" w:rsidRPr="00462CAB" w:rsidTr="00DC2D99">
        <w:trPr>
          <w:trHeight w:val="485"/>
        </w:trPr>
        <w:tc>
          <w:tcPr>
            <w:tcW w:w="1292"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86" w:type="dxa"/>
            <w:gridSpan w:val="2"/>
            <w:shd w:val="clear" w:color="auto" w:fill="auto"/>
          </w:tcPr>
          <w:p w:rsidR="00DC2D99" w:rsidRPr="00462CAB" w:rsidRDefault="00DC2D99" w:rsidP="00DC2D99">
            <w:pPr>
              <w:adjustRightInd w:val="0"/>
              <w:snapToGrid w:val="0"/>
              <w:ind w:left="3"/>
              <w:rPr>
                <w:rFonts w:ascii="Times New Roman" w:eastAsia="SimSun"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w:t>
            </w:r>
            <w:r w:rsidRPr="00462CAB">
              <w:rPr>
                <w:rFonts w:ascii="標楷體" w:eastAsia="標楷體" w:hAnsi="標楷體" w:cs="Times New Roman" w:hint="eastAsia"/>
                <w:kern w:val="0"/>
                <w:szCs w:val="24"/>
              </w:rPr>
              <w:t>士班：學業成績總平均及相關主要學科</w:t>
            </w:r>
            <w:proofErr w:type="gramStart"/>
            <w:r w:rsidRPr="00462CAB">
              <w:rPr>
                <w:rFonts w:ascii="標楷體" w:eastAsia="標楷體" w:hAnsi="標楷體" w:cs="Times New Roman" w:hint="eastAsia"/>
                <w:kern w:val="0"/>
                <w:szCs w:val="24"/>
              </w:rPr>
              <w:t>成績均在</w:t>
            </w:r>
            <w:proofErr w:type="gramEnd"/>
            <w:r w:rsidRPr="00462CAB">
              <w:rPr>
                <w:rFonts w:ascii="標楷體" w:eastAsia="標楷體" w:hAnsi="標楷體" w:cs="Times New Roman"/>
                <w:kern w:val="0"/>
                <w:szCs w:val="24"/>
              </w:rPr>
              <w:t>B或70分以上</w:t>
            </w:r>
            <w:r w:rsidRPr="00462CAB">
              <w:rPr>
                <w:rFonts w:ascii="Times New Roman" w:eastAsia="SimSun" w:hAnsi="Times New Roman" w:cs="Times New Roman" w:hint="eastAsia"/>
                <w:kern w:val="0"/>
                <w:szCs w:val="24"/>
              </w:rPr>
              <w:t>。</w:t>
            </w:r>
          </w:p>
          <w:p w:rsidR="00DC2D99" w:rsidRPr="00462CAB" w:rsidRDefault="00DC2D99" w:rsidP="00DC2D99">
            <w:pPr>
              <w:adjustRightInd w:val="0"/>
              <w:snapToGrid w:val="0"/>
              <w:ind w:leftChars="65" w:left="156"/>
              <w:rPr>
                <w:rFonts w:ascii="Times New Roman" w:eastAsia="SimSun" w:hAnsi="Times New Roman" w:cs="Times New Roman"/>
                <w:kern w:val="0"/>
                <w:szCs w:val="24"/>
                <w:lang w:eastAsia="zh-CN"/>
              </w:rPr>
            </w:pPr>
            <w:r w:rsidRPr="00462CAB">
              <w:rPr>
                <w:rFonts w:ascii="Times New Roman" w:eastAsia="SimSun" w:hAnsi="Times New Roman" w:cs="Times New Roman"/>
                <w:kern w:val="0"/>
                <w:szCs w:val="24"/>
              </w:rPr>
              <w:t>Bachelor: Applicant must have maintained at least grade B or 7</w:t>
            </w:r>
            <w:r w:rsidRPr="00462CAB">
              <w:rPr>
                <w:rFonts w:ascii="Times New Roman" w:eastAsia="新細明體" w:hAnsi="Times New Roman" w:cs="Times New Roman"/>
                <w:kern w:val="0"/>
                <w:szCs w:val="24"/>
              </w:rPr>
              <w:t>0</w:t>
            </w:r>
            <w:r w:rsidRPr="00462CAB">
              <w:rPr>
                <w:rFonts w:ascii="Times New Roman" w:eastAsia="SimSun" w:hAnsi="Times New Roman" w:cs="Times New Roman"/>
                <w:kern w:val="0"/>
                <w:szCs w:val="24"/>
              </w:rPr>
              <w:t>% in their average academic performance as well as in major courses.</w:t>
            </w:r>
          </w:p>
          <w:p w:rsidR="00DC2D99" w:rsidRPr="00462CAB" w:rsidRDefault="00DC2D99" w:rsidP="00DC2D99">
            <w:pPr>
              <w:adjustRightInd w:val="0"/>
              <w:spacing w:line="360" w:lineRule="atLeast"/>
              <w:ind w:left="3"/>
              <w:textAlignment w:val="baseline"/>
              <w:rPr>
                <w:rFonts w:ascii="Calibri" w:eastAsia="標楷體" w:hAnsi="Calibri" w:cs="Times New Roman"/>
                <w:kern w:val="0"/>
              </w:rPr>
            </w:pPr>
            <w:r w:rsidRPr="00462CAB">
              <w:rPr>
                <w:rFonts w:ascii="Calibri" w:eastAsia="標楷體" w:hAnsi="Calibri" w:cs="Times New Roman"/>
                <w:kern w:val="0"/>
              </w:rPr>
              <w:t>*</w:t>
            </w:r>
            <w:r w:rsidRPr="00462CAB">
              <w:rPr>
                <w:rFonts w:ascii="Calibri" w:eastAsia="標楷體" w:hAnsi="Calibri" w:cs="Times New Roman" w:hint="eastAsia"/>
                <w:kern w:val="0"/>
              </w:rPr>
              <w:t>碩士班：學業成績總平均及相關主要學科</w:t>
            </w:r>
            <w:proofErr w:type="gramStart"/>
            <w:r w:rsidRPr="00462CAB">
              <w:rPr>
                <w:rFonts w:ascii="Calibri" w:eastAsia="標楷體" w:hAnsi="Calibri" w:cs="Times New Roman" w:hint="eastAsia"/>
                <w:kern w:val="0"/>
              </w:rPr>
              <w:t>成績均在</w:t>
            </w:r>
            <w:proofErr w:type="gramEnd"/>
            <w:r w:rsidRPr="00462CAB">
              <w:rPr>
                <w:rFonts w:ascii="Calibri" w:eastAsia="標楷體" w:hAnsi="Calibri" w:cs="Times New Roman"/>
                <w:kern w:val="0"/>
              </w:rPr>
              <w:t>B</w:t>
            </w:r>
            <w:r w:rsidRPr="00462CAB">
              <w:rPr>
                <w:rFonts w:ascii="Calibri" w:eastAsia="標楷體" w:hAnsi="Calibri" w:cs="Times New Roman" w:hint="eastAsia"/>
                <w:kern w:val="0"/>
              </w:rPr>
              <w:t>或</w:t>
            </w:r>
            <w:r w:rsidRPr="00462CAB">
              <w:rPr>
                <w:rFonts w:ascii="Calibri" w:eastAsia="標楷體" w:hAnsi="Calibri" w:cs="Times New Roman"/>
                <w:kern w:val="0"/>
              </w:rPr>
              <w:t>75</w:t>
            </w:r>
            <w:r w:rsidRPr="00462CAB">
              <w:rPr>
                <w:rFonts w:ascii="Calibri" w:eastAsia="標楷體" w:hAnsi="Calibri" w:cs="Times New Roman" w:hint="eastAsia"/>
                <w:kern w:val="0"/>
              </w:rPr>
              <w:t>分以上。。</w:t>
            </w:r>
          </w:p>
          <w:p w:rsidR="00DC2D99" w:rsidRPr="00462CAB" w:rsidRDefault="00DC2D99" w:rsidP="00DC2D99">
            <w:pPr>
              <w:adjustRightInd w:val="0"/>
              <w:snapToGrid w:val="0"/>
              <w:ind w:leftChars="59" w:left="142"/>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0"/>
              </w:rPr>
              <w:t>Master’s: Applicant must have maintained at least grade B or 75% in their average academic performance as well as in major courses.</w:t>
            </w:r>
          </w:p>
          <w:p w:rsidR="00DC2D99" w:rsidRPr="00462CAB" w:rsidRDefault="00DC2D99" w:rsidP="00DC2D99">
            <w:pPr>
              <w:adjustRightInd w:val="0"/>
              <w:snapToGrid w:val="0"/>
              <w:ind w:left="346" w:hangingChars="144" w:hanging="3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【越南國籍】學生申請簽證來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留學，</w:t>
            </w:r>
            <w:proofErr w:type="gramStart"/>
            <w:r w:rsidRPr="00462CAB">
              <w:rPr>
                <w:rFonts w:ascii="Times New Roman" w:eastAsia="標楷體" w:hAnsi="Times New Roman" w:cs="Times New Roman" w:hint="eastAsia"/>
                <w:kern w:val="0"/>
                <w:szCs w:val="24"/>
              </w:rPr>
              <w:t>均須提交</w:t>
            </w:r>
            <w:proofErr w:type="gramEnd"/>
            <w:r w:rsidRPr="00462CAB">
              <w:rPr>
                <w:rFonts w:ascii="Times New Roman" w:eastAsia="標楷體" w:hAnsi="Times New Roman" w:cs="Times New Roman" w:hint="eastAsia"/>
                <w:kern w:val="0"/>
                <w:szCs w:val="24"/>
              </w:rPr>
              <w:t>基本外語能力證明</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依據駐胡志明市臺北經濟文化辦事處</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10</w:t>
            </w:r>
            <w:r w:rsidRPr="00462CAB">
              <w:rPr>
                <w:rFonts w:ascii="Times New Roman" w:eastAsia="標楷體" w:hAnsi="Times New Roman" w:cs="Times New Roman" w:hint="eastAsia"/>
                <w:kern w:val="0"/>
                <w:szCs w:val="24"/>
              </w:rPr>
              <w:t>日胡志</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字第</w:t>
            </w:r>
            <w:r w:rsidRPr="00462CAB">
              <w:rPr>
                <w:rFonts w:ascii="Times New Roman" w:eastAsia="標楷體" w:hAnsi="Times New Roman" w:cs="Times New Roman"/>
                <w:kern w:val="0"/>
                <w:szCs w:val="24"/>
              </w:rPr>
              <w:t>10100054680</w:t>
            </w:r>
            <w:r w:rsidRPr="00462CAB">
              <w:rPr>
                <w:rFonts w:ascii="Times New Roman" w:eastAsia="標楷體" w:hAnsi="Times New Roman" w:cs="Times New Roman" w:hint="eastAsia"/>
                <w:kern w:val="0"/>
                <w:szCs w:val="24"/>
              </w:rPr>
              <w:t>號函辦理，相關規定詳見：</w:t>
            </w:r>
            <w:r w:rsidRPr="00462CAB">
              <w:rPr>
                <w:rFonts w:ascii="Times New Roman" w:eastAsia="標楷體" w:hAnsi="Times New Roman" w:cs="Times New Roman"/>
                <w:kern w:val="0"/>
                <w:szCs w:val="24"/>
              </w:rPr>
              <w:t>http://www.dila.edu.tw/Admission</w:t>
            </w:r>
          </w:p>
          <w:p w:rsidR="00DC2D99" w:rsidRPr="00462CAB" w:rsidRDefault="00DC2D99" w:rsidP="00DC2D99">
            <w:pPr>
              <w:adjustRightInd w:val="0"/>
              <w:snapToGrid w:val="0"/>
              <w:ind w:leftChars="152" w:left="365"/>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Announced by Taipei Economic and Cultural Office in Ho Chi Minh </w:t>
            </w:r>
            <w:r w:rsidRPr="00462CAB">
              <w:rPr>
                <w:rFonts w:ascii="Times New Roman" w:eastAsia="標楷體" w:hAnsi="Times New Roman" w:cs="Times New Roman"/>
                <w:kern w:val="0"/>
                <w:szCs w:val="24"/>
              </w:rPr>
              <w:lastRenderedPageBreak/>
              <w:t>City, Vietnamese applicants will need to provide language certificates for admission to degree program and Taiwan Visa. Please refer to</w:t>
            </w:r>
            <w:r w:rsidRPr="00462CAB">
              <w:rPr>
                <w:rFonts w:ascii="Times New Roman" w:eastAsia="標楷體" w:hAnsi="Times New Roman" w:cs="Times New Roman" w:hint="eastAsia"/>
                <w:kern w:val="0"/>
                <w:szCs w:val="24"/>
              </w:rPr>
              <w:t>：</w:t>
            </w:r>
          </w:p>
          <w:p w:rsidR="00DC2D99" w:rsidRPr="00462CAB" w:rsidRDefault="00124F30" w:rsidP="00DC2D99">
            <w:pPr>
              <w:adjustRightInd w:val="0"/>
              <w:snapToGrid w:val="0"/>
              <w:ind w:leftChars="141" w:left="338"/>
              <w:jc w:val="both"/>
              <w:rPr>
                <w:rFonts w:ascii="Times New Roman" w:eastAsia="標楷體" w:hAnsi="Times New Roman" w:cs="Times New Roman"/>
                <w:kern w:val="0"/>
                <w:szCs w:val="24"/>
              </w:rPr>
            </w:pPr>
            <w:r w:rsidRPr="007E7FEB">
              <w:fldChar w:fldCharType="begin"/>
            </w:r>
            <w:r w:rsidRPr="00462CAB">
              <w:instrText xml:space="preserve"> HYPERLINK "http://www.dila.edu.tw/Admission" </w:instrText>
            </w:r>
            <w:r w:rsidRPr="00462CAB">
              <w:rPr>
                <w:rPrChange w:id="408" w:author="luyouru" w:date="2016-10-05T21:16:00Z">
                  <w:rPr>
                    <w:rFonts w:ascii="Times New Roman" w:eastAsia="標楷體" w:hAnsi="Times New Roman" w:cs="Times New Roman"/>
                    <w:kern w:val="0"/>
                    <w:szCs w:val="24"/>
                    <w:u w:val="single"/>
                  </w:rPr>
                </w:rPrChange>
              </w:rPr>
              <w:fldChar w:fldCharType="separate"/>
            </w:r>
            <w:r w:rsidR="00DC2D99" w:rsidRPr="00462CAB">
              <w:rPr>
                <w:rFonts w:ascii="Times New Roman" w:eastAsia="標楷體" w:hAnsi="Times New Roman" w:cs="Times New Roman"/>
                <w:kern w:val="0"/>
                <w:szCs w:val="24"/>
                <w:u w:val="single"/>
              </w:rPr>
              <w:t>http://www.dila.edu.tw/Admission</w:t>
            </w:r>
            <w:r w:rsidRPr="007E7FEB">
              <w:rPr>
                <w:rFonts w:ascii="Times New Roman" w:eastAsia="標楷體" w:hAnsi="Times New Roman" w:cs="Times New Roman"/>
                <w:kern w:val="0"/>
                <w:szCs w:val="24"/>
                <w:u w:val="single"/>
              </w:rPr>
              <w:fldChar w:fldCharType="end"/>
            </w:r>
            <w:r w:rsidR="00DC2D99" w:rsidRPr="00462CAB">
              <w:rPr>
                <w:rFonts w:ascii="Times New Roman" w:eastAsia="標楷體" w:hAnsi="Times New Roman" w:cs="Times New Roman"/>
                <w:kern w:val="0"/>
                <w:szCs w:val="24"/>
              </w:rPr>
              <w:t>.</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【緬甸國籍】學生申請入學時，應另檢附文件如下：</w:t>
            </w:r>
          </w:p>
          <w:p w:rsidR="00DC2D99" w:rsidRPr="00462CAB" w:rsidRDefault="00DC2D99" w:rsidP="00DC2D99">
            <w:pPr>
              <w:adjustRightInd w:val="0"/>
              <w:snapToGrid w:val="0"/>
              <w:ind w:leftChars="100" w:left="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Citizens of Myanmar who are applying for enrollment should submit the following documents</w:t>
            </w:r>
            <w:r w:rsidRPr="00462CAB">
              <w:rPr>
                <w:rFonts w:ascii="Times New Roman" w:eastAsia="標楷體" w:hAnsi="Times New Roman" w:cs="Times New Roman" w:hint="eastAsia"/>
                <w:kern w:val="0"/>
                <w:szCs w:val="24"/>
              </w:rPr>
              <w:t>：</w:t>
            </w:r>
          </w:p>
          <w:p w:rsidR="00DC2D99" w:rsidRPr="00462CAB" w:rsidRDefault="00DC2D99"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申請就讀大學部者，須具提出美金</w:t>
            </w:r>
            <w:r w:rsidRPr="00462CAB">
              <w:rPr>
                <w:rFonts w:ascii="Times New Roman" w:eastAsia="標楷體" w:hAnsi="Times New Roman" w:cs="Times New Roman"/>
                <w:kern w:val="0"/>
                <w:szCs w:val="24"/>
              </w:rPr>
              <w:t>16,000</w:t>
            </w:r>
            <w:r w:rsidRPr="00462CAB">
              <w:rPr>
                <w:rFonts w:ascii="Times New Roman" w:eastAsia="標楷體" w:hAnsi="Times New Roman" w:cs="Times New Roman" w:hint="eastAsia"/>
                <w:kern w:val="0"/>
                <w:szCs w:val="24"/>
              </w:rPr>
              <w:t>元之財力證明。</w:t>
            </w:r>
          </w:p>
          <w:p w:rsidR="00DC2D99" w:rsidRPr="00462CAB" w:rsidRDefault="00DC2D99" w:rsidP="00DC2D99">
            <w:pPr>
              <w:adjustRightInd w:val="0"/>
              <w:snapToGrid w:val="0"/>
              <w:ind w:leftChars="94" w:left="22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degree applications</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a financial statement showing a min</w:t>
            </w:r>
            <w:r w:rsidR="00693584" w:rsidRPr="00462CAB">
              <w:rPr>
                <w:rFonts w:ascii="Times New Roman" w:eastAsia="標楷體" w:hAnsi="Times New Roman" w:cs="Times New Roman"/>
                <w:kern w:val="0"/>
                <w:szCs w:val="24"/>
              </w:rPr>
              <w:t>i</w:t>
            </w:r>
            <w:r w:rsidRPr="00462CAB">
              <w:rPr>
                <w:rFonts w:ascii="Times New Roman" w:eastAsia="標楷體" w:hAnsi="Times New Roman" w:cs="Times New Roman"/>
                <w:kern w:val="0"/>
                <w:szCs w:val="24"/>
              </w:rPr>
              <w:t>mum balance of US</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16,000.</w:t>
            </w:r>
          </w:p>
          <w:p w:rsidR="00DC2D99" w:rsidRPr="00462CAB" w:rsidRDefault="00DC2D99"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托福紙本測驗成績</w:t>
            </w:r>
            <w:r w:rsidRPr="00462CAB">
              <w:rPr>
                <w:rFonts w:ascii="Times New Roman" w:eastAsia="標楷體" w:hAnsi="Times New Roman" w:cs="Times New Roman"/>
                <w:kern w:val="0"/>
                <w:szCs w:val="24"/>
              </w:rPr>
              <w:t>500</w:t>
            </w:r>
            <w:r w:rsidRPr="00462CAB">
              <w:rPr>
                <w:rFonts w:ascii="Times New Roman" w:eastAsia="標楷體" w:hAnsi="Times New Roman" w:cs="Times New Roman" w:hint="eastAsia"/>
                <w:kern w:val="0"/>
                <w:szCs w:val="24"/>
              </w:rPr>
              <w:t>分，或</w:t>
            </w:r>
            <w:r w:rsidRPr="00462CAB">
              <w:rPr>
                <w:rFonts w:ascii="Times New Roman" w:eastAsia="標楷體" w:hAnsi="Times New Roman" w:cs="Times New Roman"/>
                <w:kern w:val="0"/>
                <w:szCs w:val="24"/>
              </w:rPr>
              <w:t>CBT</w:t>
            </w:r>
            <w:r w:rsidRPr="00462CAB">
              <w:rPr>
                <w:rFonts w:ascii="Times New Roman" w:eastAsia="標楷體" w:hAnsi="Times New Roman" w:cs="Times New Roman" w:hint="eastAsia"/>
                <w:kern w:val="0"/>
                <w:szCs w:val="24"/>
              </w:rPr>
              <w:t>電腦托福測驗</w:t>
            </w:r>
            <w:r w:rsidRPr="00462CAB">
              <w:rPr>
                <w:rFonts w:ascii="Times New Roman" w:eastAsia="標楷體" w:hAnsi="Times New Roman" w:cs="Times New Roman"/>
                <w:kern w:val="0"/>
                <w:szCs w:val="24"/>
              </w:rPr>
              <w:t>173</w:t>
            </w:r>
            <w:r w:rsidRPr="00462CAB">
              <w:rPr>
                <w:rFonts w:ascii="Times New Roman" w:eastAsia="標楷體" w:hAnsi="Times New Roman" w:cs="Times New Roman" w:hint="eastAsia"/>
                <w:kern w:val="0"/>
                <w:szCs w:val="24"/>
              </w:rPr>
              <w:t>分以上。</w:t>
            </w:r>
          </w:p>
          <w:p w:rsidR="00DC2D99" w:rsidRPr="00462CAB" w:rsidRDefault="00DC2D99"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TOEFL</w:t>
            </w:r>
            <w:r w:rsidRPr="00462CAB">
              <w:rPr>
                <w:rFonts w:ascii="Times New Roman" w:eastAsia="SimSun" w:hAnsi="Times New Roman" w:cs="Times New Roman"/>
                <w:kern w:val="0"/>
                <w:szCs w:val="24"/>
                <w:lang w:eastAsia="zh-CN"/>
              </w:rPr>
              <w:t xml:space="preserve"> </w:t>
            </w:r>
            <w:r w:rsidRPr="00462CAB">
              <w:rPr>
                <w:rFonts w:ascii="Times New Roman" w:eastAsia="標楷體" w:hAnsi="Times New Roman" w:cs="Times New Roman"/>
                <w:kern w:val="0"/>
                <w:szCs w:val="24"/>
              </w:rPr>
              <w:t>(formally the Test of English as a Foreign Language): a minimum score of 500 points on the</w:t>
            </w:r>
            <w:r w:rsidR="00693584" w:rsidRPr="00462CAB">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paper-based test (PBT) or a minimum score of 173 points on the computer-based (CBT).</w:t>
            </w:r>
          </w:p>
          <w:p w:rsidR="00DC2D99" w:rsidRPr="00462CAB" w:rsidRDefault="00DC2D99"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護照效期：必須</w:t>
            </w:r>
            <w:r w:rsidRPr="00462CAB">
              <w:rPr>
                <w:rFonts w:ascii="Times New Roman" w:eastAsia="標楷體" w:hAnsi="Times New Roman" w:cs="Times New Roman"/>
                <w:kern w:val="0"/>
                <w:szCs w:val="24"/>
              </w:rPr>
              <w:t>3</w:t>
            </w:r>
            <w:r w:rsidRPr="00462CAB">
              <w:rPr>
                <w:rFonts w:ascii="Times New Roman" w:eastAsia="標楷體" w:hAnsi="Times New Roman" w:cs="Times New Roman" w:hint="eastAsia"/>
                <w:kern w:val="0"/>
                <w:szCs w:val="24"/>
              </w:rPr>
              <w:t>年以上。</w:t>
            </w:r>
          </w:p>
          <w:p w:rsidR="00DC2D99" w:rsidRPr="00462CAB" w:rsidRDefault="00DC2D99"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Copy of Passport: must be valid for minimum of three years.</w:t>
            </w:r>
          </w:p>
        </w:tc>
      </w:tr>
      <w:tr w:rsidR="00DC2D99" w:rsidRPr="00462CAB" w:rsidTr="00DC2D99">
        <w:trPr>
          <w:trHeight w:val="485"/>
        </w:trPr>
        <w:tc>
          <w:tcPr>
            <w:tcW w:w="1292" w:type="dxa"/>
            <w:shd w:val="clear" w:color="auto" w:fill="auto"/>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系所網址</w:t>
            </w:r>
          </w:p>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86" w:type="dxa"/>
            <w:gridSpan w:val="2"/>
            <w:shd w:val="clear" w:color="auto" w:fill="auto"/>
            <w:vAlign w:val="center"/>
          </w:tcPr>
          <w:p w:rsidR="00DC2D99" w:rsidRPr="00462CAB" w:rsidRDefault="00DC2D99" w:rsidP="00DC2D99">
            <w:pPr>
              <w:adjustRightInd w:val="0"/>
              <w:snapToGrid w:val="0"/>
              <w:ind w:left="346" w:hangingChars="144" w:hanging="3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http://bs.dila.edu.tw/zh/</w:t>
            </w:r>
          </w:p>
        </w:tc>
      </w:tr>
    </w:tbl>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DC2D99" w:rsidP="00B1125E">
      <w:pPr>
        <w:numPr>
          <w:ilvl w:val="0"/>
          <w:numId w:val="10"/>
        </w:numPr>
        <w:adjustRightInd w:val="0"/>
        <w:spacing w:line="360" w:lineRule="atLeast"/>
        <w:ind w:left="1418" w:hanging="64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申請費用：新台幣壹仟伍佰元整</w:t>
      </w:r>
      <w:r w:rsidR="00B1125E" w:rsidRPr="00462CAB">
        <w:rPr>
          <w:rFonts w:ascii="Times New Roman" w:eastAsia="標楷體" w:hAnsi="Times New Roman" w:cs="Times New Roman"/>
          <w:b/>
          <w:kern w:val="0"/>
          <w:szCs w:val="24"/>
        </w:rPr>
        <w:t>(</w:t>
      </w:r>
      <w:r w:rsidR="00B1125E" w:rsidRPr="00462CAB">
        <w:rPr>
          <w:rFonts w:ascii="Times New Roman" w:eastAsia="標楷體" w:hAnsi="Times New Roman" w:cs="Times New Roman" w:hint="eastAsia"/>
          <w:b/>
          <w:kern w:val="0"/>
          <w:szCs w:val="24"/>
        </w:rPr>
        <w:t>銀行手續費另</w:t>
      </w:r>
      <w:r w:rsidR="00D100BE" w:rsidRPr="00462CAB">
        <w:rPr>
          <w:rFonts w:ascii="Times New Roman" w:eastAsia="標楷體" w:hAnsi="Times New Roman" w:cs="Times New Roman" w:hint="eastAsia"/>
          <w:b/>
          <w:kern w:val="0"/>
          <w:szCs w:val="24"/>
        </w:rPr>
        <w:t>附</w:t>
      </w:r>
      <w:r w:rsidR="00B1125E" w:rsidRPr="00462CAB">
        <w:rPr>
          <w:rFonts w:ascii="Times New Roman" w:eastAsia="標楷體" w:hAnsi="Times New Roman" w:cs="Times New Roman"/>
          <w:b/>
          <w:kern w:val="0"/>
          <w:szCs w:val="24"/>
        </w:rPr>
        <w:t>)</w:t>
      </w:r>
      <w:r w:rsidRPr="00462CAB">
        <w:rPr>
          <w:rFonts w:ascii="Times New Roman" w:eastAsia="標楷體" w:hAnsi="Times New Roman" w:cs="Times New Roman"/>
          <w:b/>
          <w:kern w:val="0"/>
          <w:szCs w:val="24"/>
        </w:rPr>
        <w:t xml:space="preserve"> </w:t>
      </w:r>
    </w:p>
    <w:p w:rsidR="00DC2D99" w:rsidRPr="00462CAB" w:rsidRDefault="00DC2D99" w:rsidP="00D100BE">
      <w:pPr>
        <w:adjustRightInd w:val="0"/>
        <w:ind w:leftChars="595" w:left="3261" w:hangingChars="763" w:hanging="1833"/>
        <w:jc w:val="both"/>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Application fee: NT$1,500 or US$50</w:t>
      </w:r>
      <w:proofErr w:type="gramStart"/>
      <w:r w:rsidR="00FC4305" w:rsidRPr="00462CAB">
        <w:rPr>
          <w:rFonts w:ascii="Times New Roman" w:eastAsia="標楷體" w:hAnsi="Times New Roman" w:cs="Times New Roman"/>
          <w:b/>
          <w:kern w:val="0"/>
          <w:szCs w:val="24"/>
        </w:rPr>
        <w:t>.(</w:t>
      </w:r>
      <w:proofErr w:type="gramEnd"/>
      <w:r w:rsidR="00FC4305" w:rsidRPr="00462CAB">
        <w:rPr>
          <w:rFonts w:ascii="Times New Roman" w:eastAsia="標楷體" w:hAnsi="Times New Roman" w:cs="Times New Roman"/>
          <w:b/>
          <w:kern w:val="0"/>
          <w:szCs w:val="24"/>
        </w:rPr>
        <w:t>T</w:t>
      </w:r>
      <w:r w:rsidR="00D100BE" w:rsidRPr="00462CAB">
        <w:rPr>
          <w:rFonts w:ascii="Times New Roman" w:eastAsia="標楷體" w:hAnsi="Times New Roman" w:cs="Times New Roman"/>
          <w:b/>
          <w:kern w:val="0"/>
          <w:szCs w:val="24"/>
        </w:rPr>
        <w:t>he bank/post office commission</w:t>
      </w:r>
      <w:r w:rsidR="00FC4305" w:rsidRPr="00462CAB">
        <w:rPr>
          <w:rFonts w:ascii="Times New Roman" w:eastAsia="標楷體" w:hAnsi="Times New Roman" w:cs="Times New Roman"/>
          <w:b/>
          <w:kern w:val="0"/>
          <w:szCs w:val="24"/>
        </w:rPr>
        <w:t xml:space="preserve"> is not included)</w:t>
      </w:r>
      <w:r w:rsidR="00D100BE" w:rsidRPr="00462CAB">
        <w:rPr>
          <w:rFonts w:ascii="Times New Roman" w:eastAsia="標楷體" w:hAnsi="Times New Roman" w:cs="Times New Roman"/>
          <w:b/>
          <w:kern w:val="0"/>
          <w:szCs w:val="24"/>
        </w:rPr>
        <w:t xml:space="preserve">. </w:t>
      </w:r>
    </w:p>
    <w:p w:rsidR="002837B8" w:rsidRPr="00462CAB" w:rsidRDefault="002837B8" w:rsidP="002837B8">
      <w:pPr>
        <w:pStyle w:val="aff7"/>
        <w:numPr>
          <w:ilvl w:val="2"/>
          <w:numId w:val="10"/>
        </w:numPr>
        <w:adjustRightInd w:val="0"/>
        <w:snapToGrid w:val="0"/>
        <w:ind w:leftChars="0" w:left="1722" w:hanging="476"/>
        <w:jc w:val="both"/>
        <w:rPr>
          <w:rFonts w:ascii="Times New Roman" w:eastAsia="標楷體" w:hAnsi="Times New Roman"/>
          <w:kern w:val="0"/>
          <w:szCs w:val="24"/>
        </w:rPr>
      </w:pPr>
      <w:r w:rsidRPr="00462CAB">
        <w:rPr>
          <w:rFonts w:ascii="Times New Roman" w:eastAsia="標楷體" w:hAnsi="Times New Roman" w:hint="eastAsia"/>
          <w:kern w:val="0"/>
          <w:szCs w:val="24"/>
        </w:rPr>
        <w:t>國外報名：電匯美金，勿郵寄現金，請以美金匯入，勿以其他幣值匯入。</w:t>
      </w:r>
    </w:p>
    <w:p w:rsidR="002837B8" w:rsidRPr="00462CAB" w:rsidRDefault="002837B8" w:rsidP="002837B8">
      <w:pPr>
        <w:pStyle w:val="aff7"/>
        <w:adjustRightInd w:val="0"/>
        <w:snapToGrid w:val="0"/>
        <w:ind w:leftChars="0" w:left="1750"/>
        <w:jc w:val="both"/>
        <w:rPr>
          <w:rFonts w:ascii="Times New Roman" w:eastAsia="標楷體" w:hAnsi="Times New Roman"/>
          <w:kern w:val="0"/>
          <w:szCs w:val="24"/>
        </w:rPr>
      </w:pPr>
      <w:r w:rsidRPr="00462CAB">
        <w:rPr>
          <w:rFonts w:ascii="Times New Roman" w:eastAsia="標楷體" w:hAnsi="Times New Roman"/>
          <w:kern w:val="0"/>
          <w:szCs w:val="24"/>
        </w:rPr>
        <w:t>International registration: Wire transfer in US Dollars only, other currencies will not be accepted.</w:t>
      </w:r>
    </w:p>
    <w:p w:rsidR="00DC2D99" w:rsidRPr="00462CAB" w:rsidRDefault="00DC2D99" w:rsidP="002837B8">
      <w:pPr>
        <w:adjustRightInd w:val="0"/>
        <w:snapToGrid w:val="0"/>
        <w:ind w:left="1736"/>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請將申請費用匯入以下的銀行帳號：</w:t>
      </w:r>
    </w:p>
    <w:p w:rsidR="00DC2D99" w:rsidRPr="00462CAB" w:rsidRDefault="00DC2D99" w:rsidP="002837B8">
      <w:pPr>
        <w:adjustRightInd w:val="0"/>
        <w:snapToGrid w:val="0"/>
        <w:ind w:left="175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Please transfer the application fee to the following bank account.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6669"/>
      </w:tblGrid>
      <w:tr w:rsidR="00DC2D99" w:rsidRPr="00462CAB" w:rsidTr="00C230AF">
        <w:trPr>
          <w:trHeight w:val="609"/>
        </w:trPr>
        <w:tc>
          <w:tcPr>
            <w:tcW w:w="1913"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Account Name</w:t>
            </w:r>
          </w:p>
        </w:tc>
        <w:tc>
          <w:tcPr>
            <w:tcW w:w="6669"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Dharma Drum Institute of Liberal Arts</w:t>
            </w:r>
          </w:p>
        </w:tc>
      </w:tr>
      <w:tr w:rsidR="00DC2D99" w:rsidRPr="00462CAB" w:rsidTr="00C230AF">
        <w:trPr>
          <w:trHeight w:val="609"/>
        </w:trPr>
        <w:tc>
          <w:tcPr>
            <w:tcW w:w="1913"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Address</w:t>
            </w:r>
          </w:p>
        </w:tc>
        <w:tc>
          <w:tcPr>
            <w:tcW w:w="6669"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No. 700 </w:t>
            </w:r>
            <w:proofErr w:type="spellStart"/>
            <w:r w:rsidRPr="00462CAB">
              <w:rPr>
                <w:rFonts w:ascii="Times New Roman" w:eastAsia="標楷體" w:hAnsi="Times New Roman" w:cs="Times New Roman"/>
                <w:kern w:val="0"/>
                <w:szCs w:val="24"/>
              </w:rPr>
              <w:t>Fagu</w:t>
            </w:r>
            <w:proofErr w:type="spellEnd"/>
            <w:r w:rsidRPr="00462CAB">
              <w:rPr>
                <w:rFonts w:ascii="Times New Roman" w:eastAsia="標楷體" w:hAnsi="Times New Roman" w:cs="Times New Roman"/>
                <w:kern w:val="0"/>
                <w:szCs w:val="24"/>
              </w:rPr>
              <w:t xml:space="preserve"> Rd., </w:t>
            </w:r>
            <w:proofErr w:type="spellStart"/>
            <w:r w:rsidRPr="00462CAB">
              <w:rPr>
                <w:rFonts w:ascii="Times New Roman" w:eastAsia="標楷體" w:hAnsi="Times New Roman" w:cs="Times New Roman"/>
                <w:kern w:val="0"/>
                <w:szCs w:val="24"/>
              </w:rPr>
              <w:t>Xihu</w:t>
            </w:r>
            <w:proofErr w:type="spellEnd"/>
            <w:r w:rsidRPr="00462CAB">
              <w:rPr>
                <w:rFonts w:ascii="Times New Roman" w:eastAsia="標楷體" w:hAnsi="Times New Roman" w:cs="Times New Roman"/>
                <w:kern w:val="0"/>
                <w:szCs w:val="24"/>
              </w:rPr>
              <w:t xml:space="preserve"> Village, Jinshan Dist., New Taipei City 20842, Taiwan, R.O.C.</w:t>
            </w:r>
          </w:p>
        </w:tc>
      </w:tr>
      <w:tr w:rsidR="00DC2D99" w:rsidRPr="00462CAB" w:rsidTr="00C230AF">
        <w:trPr>
          <w:trHeight w:val="609"/>
        </w:trPr>
        <w:tc>
          <w:tcPr>
            <w:tcW w:w="1913"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Tel</w:t>
            </w:r>
          </w:p>
        </w:tc>
        <w:tc>
          <w:tcPr>
            <w:tcW w:w="6669"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+886-2-2498-0707 ext. 5304</w:t>
            </w:r>
          </w:p>
        </w:tc>
      </w:tr>
      <w:tr w:rsidR="00DC2D99" w:rsidRPr="00462CAB" w:rsidTr="00C230AF">
        <w:trPr>
          <w:trHeight w:val="609"/>
        </w:trPr>
        <w:tc>
          <w:tcPr>
            <w:tcW w:w="1913"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Fax</w:t>
            </w:r>
          </w:p>
        </w:tc>
        <w:tc>
          <w:tcPr>
            <w:tcW w:w="6669"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+886-2-2408-2172</w:t>
            </w:r>
          </w:p>
        </w:tc>
      </w:tr>
      <w:tr w:rsidR="00DC2D99" w:rsidRPr="00462CAB" w:rsidTr="00C230AF">
        <w:trPr>
          <w:trHeight w:val="609"/>
        </w:trPr>
        <w:tc>
          <w:tcPr>
            <w:tcW w:w="1913"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Account NO.</w:t>
            </w:r>
          </w:p>
        </w:tc>
        <w:tc>
          <w:tcPr>
            <w:tcW w:w="6669"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191-50-511688</w:t>
            </w:r>
          </w:p>
        </w:tc>
      </w:tr>
      <w:tr w:rsidR="00DC2D99" w:rsidRPr="00462CAB" w:rsidTr="00C230AF">
        <w:trPr>
          <w:trHeight w:val="609"/>
        </w:trPr>
        <w:tc>
          <w:tcPr>
            <w:tcW w:w="1913"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Bank </w:t>
            </w:r>
          </w:p>
        </w:tc>
        <w:tc>
          <w:tcPr>
            <w:tcW w:w="6669"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First Commercial Bank, Pei </w:t>
            </w:r>
            <w:proofErr w:type="spellStart"/>
            <w:r w:rsidRPr="00462CAB">
              <w:rPr>
                <w:rFonts w:ascii="Times New Roman" w:eastAsia="標楷體" w:hAnsi="Times New Roman" w:cs="Times New Roman"/>
                <w:kern w:val="0"/>
                <w:szCs w:val="24"/>
              </w:rPr>
              <w:t>Tou</w:t>
            </w:r>
            <w:proofErr w:type="spellEnd"/>
            <w:r w:rsidRPr="00462CAB">
              <w:rPr>
                <w:rFonts w:ascii="Times New Roman" w:eastAsia="標楷體" w:hAnsi="Times New Roman" w:cs="Times New Roman"/>
                <w:kern w:val="0"/>
                <w:szCs w:val="24"/>
              </w:rPr>
              <w:t xml:space="preserve"> Branch, Taiwan, R.O.C.</w:t>
            </w:r>
          </w:p>
        </w:tc>
      </w:tr>
      <w:tr w:rsidR="00DC2D99" w:rsidRPr="00462CAB" w:rsidTr="00C230AF">
        <w:trPr>
          <w:trHeight w:val="609"/>
        </w:trPr>
        <w:tc>
          <w:tcPr>
            <w:tcW w:w="1913"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SWIFT CODE</w:t>
            </w:r>
          </w:p>
        </w:tc>
        <w:tc>
          <w:tcPr>
            <w:tcW w:w="6669" w:type="dxa"/>
            <w:shd w:val="clear" w:color="auto" w:fill="auto"/>
            <w:vAlign w:val="center"/>
          </w:tcPr>
          <w:p w:rsidR="00DC2D99" w:rsidRPr="00462CAB" w:rsidRDefault="00DC2D99"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FCBKTWTP</w:t>
            </w:r>
          </w:p>
        </w:tc>
      </w:tr>
    </w:tbl>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7E0F2D" w:rsidRPr="00462CAB" w:rsidRDefault="007E0F2D" w:rsidP="005C15B9">
      <w:pPr>
        <w:pStyle w:val="aff7"/>
        <w:numPr>
          <w:ilvl w:val="2"/>
          <w:numId w:val="10"/>
        </w:numPr>
        <w:adjustRightInd w:val="0"/>
        <w:snapToGrid w:val="0"/>
        <w:ind w:leftChars="0" w:left="1722" w:hanging="476"/>
        <w:jc w:val="both"/>
        <w:rPr>
          <w:rFonts w:ascii="Times New Roman" w:eastAsia="標楷體" w:hAnsi="Times New Roman"/>
          <w:kern w:val="0"/>
          <w:szCs w:val="24"/>
        </w:rPr>
      </w:pPr>
      <w:r w:rsidRPr="00462CAB">
        <w:rPr>
          <w:rFonts w:ascii="Times New Roman" w:eastAsia="標楷體" w:hAnsi="Times New Roman" w:hint="eastAsia"/>
          <w:kern w:val="0"/>
          <w:szCs w:val="24"/>
        </w:rPr>
        <w:t>在台灣繳費方式</w:t>
      </w:r>
      <w:del w:id="409" w:author="luke gibson" w:date="2016-09-30T09:10:00Z">
        <w:r w:rsidRPr="00462CAB" w:rsidDel="009D2E73">
          <w:rPr>
            <w:rFonts w:ascii="Times New Roman" w:eastAsia="標楷體" w:hAnsi="Times New Roman"/>
            <w:kern w:val="0"/>
            <w:szCs w:val="24"/>
          </w:rPr>
          <w:delText>The p</w:delText>
        </w:r>
      </w:del>
      <w:ins w:id="410" w:author="luke gibson" w:date="2016-09-30T09:10:00Z">
        <w:r w:rsidR="009D2E73" w:rsidRPr="00462CAB">
          <w:rPr>
            <w:rFonts w:ascii="Times New Roman" w:eastAsia="標楷體" w:hAnsi="Times New Roman"/>
            <w:kern w:val="0"/>
            <w:szCs w:val="24"/>
          </w:rPr>
          <w:t>P</w:t>
        </w:r>
      </w:ins>
      <w:r w:rsidRPr="00462CAB">
        <w:rPr>
          <w:rFonts w:ascii="Times New Roman" w:eastAsia="標楷體" w:hAnsi="Times New Roman"/>
          <w:kern w:val="0"/>
          <w:szCs w:val="24"/>
        </w:rPr>
        <w:t>ay</w:t>
      </w:r>
      <w:r w:rsidR="005C15B9" w:rsidRPr="00462CAB">
        <w:rPr>
          <w:rFonts w:ascii="Times New Roman" w:eastAsia="標楷體" w:hAnsi="Times New Roman"/>
          <w:kern w:val="0"/>
          <w:szCs w:val="24"/>
        </w:rPr>
        <w:t>ment</w:t>
      </w:r>
      <w:r w:rsidRPr="00462CAB">
        <w:rPr>
          <w:rFonts w:ascii="Times New Roman" w:eastAsia="標楷體" w:hAnsi="Times New Roman"/>
          <w:kern w:val="0"/>
          <w:szCs w:val="24"/>
        </w:rPr>
        <w:t xml:space="preserve"> method</w:t>
      </w:r>
      <w:r w:rsidR="005C15B9" w:rsidRPr="00462CAB">
        <w:rPr>
          <w:rFonts w:ascii="Times New Roman" w:eastAsia="標楷體" w:hAnsi="Times New Roman"/>
          <w:kern w:val="0"/>
          <w:szCs w:val="24"/>
        </w:rPr>
        <w:t>s</w:t>
      </w:r>
      <w:r w:rsidRPr="00462CAB">
        <w:rPr>
          <w:rFonts w:ascii="Times New Roman" w:eastAsia="標楷體" w:hAnsi="Times New Roman"/>
          <w:kern w:val="0"/>
          <w:szCs w:val="24"/>
        </w:rPr>
        <w:t xml:space="preserve"> </w:t>
      </w:r>
      <w:del w:id="411" w:author="luke gibson" w:date="2016-09-30T09:10:00Z">
        <w:r w:rsidRPr="00462CAB" w:rsidDel="009D2E73">
          <w:rPr>
            <w:rFonts w:ascii="Times New Roman" w:eastAsia="標楷體" w:hAnsi="Times New Roman"/>
            <w:kern w:val="0"/>
            <w:szCs w:val="24"/>
          </w:rPr>
          <w:delText>of application fee</w:delText>
        </w:r>
        <w:r w:rsidR="005C15B9" w:rsidRPr="00462CAB" w:rsidDel="009D2E73">
          <w:rPr>
            <w:rFonts w:ascii="Times New Roman" w:eastAsia="標楷體" w:hAnsi="Times New Roman"/>
            <w:kern w:val="0"/>
            <w:szCs w:val="24"/>
          </w:rPr>
          <w:delText xml:space="preserve"> in </w:delText>
        </w:r>
      </w:del>
      <w:ins w:id="412" w:author="luke gibson" w:date="2016-09-30T09:10:00Z">
        <w:r w:rsidR="009D2E73" w:rsidRPr="00462CAB">
          <w:rPr>
            <w:rFonts w:ascii="Times New Roman" w:eastAsia="標楷體" w:hAnsi="Times New Roman"/>
            <w:kern w:val="0"/>
            <w:szCs w:val="24"/>
          </w:rPr>
          <w:t xml:space="preserve">for people residing in </w:t>
        </w:r>
      </w:ins>
      <w:r w:rsidR="005C15B9" w:rsidRPr="00462CAB">
        <w:rPr>
          <w:rFonts w:ascii="Times New Roman" w:eastAsia="標楷體" w:hAnsi="Times New Roman"/>
          <w:kern w:val="0"/>
          <w:szCs w:val="24"/>
        </w:rPr>
        <w:t>Taiwan</w:t>
      </w:r>
      <w:r w:rsidR="005C15B9" w:rsidRPr="00462CAB">
        <w:rPr>
          <w:rFonts w:ascii="Times New Roman" w:eastAsia="標楷體" w:hAnsi="Times New Roman" w:hint="eastAsia"/>
          <w:kern w:val="0"/>
          <w:szCs w:val="24"/>
        </w:rPr>
        <w:t>：</w:t>
      </w:r>
    </w:p>
    <w:p w:rsidR="005C15B9" w:rsidRPr="00462CAB" w:rsidRDefault="005C15B9" w:rsidP="005C15B9">
      <w:pPr>
        <w:pStyle w:val="aff7"/>
        <w:numPr>
          <w:ilvl w:val="4"/>
          <w:numId w:val="9"/>
        </w:numPr>
        <w:adjustRightInd w:val="0"/>
        <w:snapToGrid w:val="0"/>
        <w:ind w:leftChars="0" w:left="2002" w:hanging="238"/>
        <w:jc w:val="both"/>
        <w:rPr>
          <w:rFonts w:ascii="Times New Roman" w:eastAsia="標楷體" w:hAnsi="Times New Roman"/>
          <w:kern w:val="0"/>
          <w:szCs w:val="24"/>
        </w:rPr>
      </w:pPr>
      <w:r w:rsidRPr="00462CAB">
        <w:rPr>
          <w:rFonts w:ascii="Times New Roman" w:eastAsia="標楷體" w:hAnsi="Times New Roman" w:hint="eastAsia"/>
          <w:kern w:val="0"/>
          <w:szCs w:val="24"/>
        </w:rPr>
        <w:t>匯款</w:t>
      </w:r>
      <w:r w:rsidRPr="00462CAB">
        <w:rPr>
          <w:rFonts w:ascii="Times New Roman" w:eastAsia="標楷體" w:hAnsi="Times New Roman"/>
          <w:kern w:val="0"/>
          <w:szCs w:val="24"/>
        </w:rPr>
        <w:t>Remittance</w:t>
      </w:r>
      <w:r w:rsidRPr="00462CAB">
        <w:rPr>
          <w:rFonts w:ascii="Times New Roman" w:eastAsia="標楷體" w:hAnsi="Times New Roman" w:hint="eastAsia"/>
          <w:kern w:val="0"/>
          <w:szCs w:val="24"/>
        </w:rPr>
        <w:t>：</w:t>
      </w:r>
    </w:p>
    <w:p w:rsidR="005C15B9" w:rsidRPr="00462CAB" w:rsidRDefault="007E0F2D" w:rsidP="005C15B9">
      <w:pPr>
        <w:adjustRightInd w:val="0"/>
        <w:snapToGrid w:val="0"/>
        <w:ind w:leftChars="664" w:left="1594" w:firstLineChars="170" w:firstLine="40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戶名</w:t>
      </w:r>
      <w:r w:rsidR="005C15B9" w:rsidRPr="00462CAB">
        <w:rPr>
          <w:rFonts w:ascii="Times New Roman" w:eastAsia="標楷體" w:hAnsi="Times New Roman" w:cs="Times New Roman"/>
          <w:kern w:val="0"/>
          <w:szCs w:val="24"/>
        </w:rPr>
        <w:t>Account Name</w:t>
      </w:r>
      <w:r w:rsidRPr="00462CAB">
        <w:rPr>
          <w:rFonts w:ascii="Times New Roman" w:eastAsia="標楷體" w:hAnsi="Times New Roman" w:cs="Times New Roman" w:hint="eastAsia"/>
          <w:kern w:val="0"/>
          <w:szCs w:val="24"/>
        </w:rPr>
        <w:t>：法鼓學校財團法人法鼓文理學院</w:t>
      </w:r>
    </w:p>
    <w:p w:rsidR="005C15B9" w:rsidRPr="00462CAB" w:rsidRDefault="007E0F2D" w:rsidP="005C15B9">
      <w:pPr>
        <w:adjustRightInd w:val="0"/>
        <w:snapToGrid w:val="0"/>
        <w:ind w:leftChars="664" w:left="1594" w:firstLineChars="170" w:firstLine="40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銀行名稱</w:t>
      </w:r>
      <w:r w:rsidR="005C15B9" w:rsidRPr="00462CAB">
        <w:rPr>
          <w:rFonts w:ascii="Times New Roman" w:eastAsia="標楷體" w:hAnsi="Times New Roman" w:cs="Times New Roman"/>
          <w:kern w:val="0"/>
          <w:szCs w:val="24"/>
        </w:rPr>
        <w:t>Bank</w:t>
      </w:r>
      <w:r w:rsidRPr="00462CAB">
        <w:rPr>
          <w:rFonts w:ascii="Times New Roman" w:eastAsia="標楷體" w:hAnsi="Times New Roman" w:cs="Times New Roman" w:hint="eastAsia"/>
          <w:kern w:val="0"/>
          <w:szCs w:val="24"/>
        </w:rPr>
        <w:t>：第一商業銀行北投分行</w:t>
      </w:r>
    </w:p>
    <w:p w:rsidR="007E0F2D" w:rsidRPr="00462CAB" w:rsidRDefault="007E0F2D" w:rsidP="005C15B9">
      <w:pPr>
        <w:adjustRightInd w:val="0"/>
        <w:snapToGrid w:val="0"/>
        <w:ind w:leftChars="664" w:left="1594" w:firstLineChars="164" w:firstLine="39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帳號</w:t>
      </w:r>
      <w:r w:rsidR="005C15B9" w:rsidRPr="00462CAB">
        <w:rPr>
          <w:rFonts w:ascii="Times New Roman" w:eastAsia="標楷體" w:hAnsi="Times New Roman" w:cs="Times New Roman"/>
          <w:kern w:val="0"/>
          <w:szCs w:val="24"/>
        </w:rPr>
        <w:t>Account NO.</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191-50-511688</w:t>
      </w:r>
    </w:p>
    <w:p w:rsidR="005C15B9" w:rsidRPr="00462CAB" w:rsidRDefault="005C15B9" w:rsidP="005C15B9">
      <w:pPr>
        <w:pStyle w:val="aff7"/>
        <w:numPr>
          <w:ilvl w:val="2"/>
          <w:numId w:val="9"/>
        </w:numPr>
        <w:adjustRightInd w:val="0"/>
        <w:snapToGrid w:val="0"/>
        <w:ind w:leftChars="0" w:firstLine="416"/>
        <w:jc w:val="both"/>
        <w:rPr>
          <w:rFonts w:ascii="Times New Roman" w:eastAsia="標楷體" w:hAnsi="Times New Roman"/>
          <w:kern w:val="0"/>
          <w:szCs w:val="24"/>
        </w:rPr>
      </w:pPr>
      <w:r w:rsidRPr="00462CAB">
        <w:rPr>
          <w:rFonts w:ascii="Times New Roman" w:eastAsia="標楷體" w:hAnsi="Times New Roman"/>
          <w:kern w:val="0"/>
          <w:szCs w:val="24"/>
        </w:rPr>
        <w:t xml:space="preserve"> </w:t>
      </w:r>
      <w:r w:rsidR="00864653" w:rsidRPr="00462CAB">
        <w:rPr>
          <w:rFonts w:ascii="Times New Roman" w:eastAsia="標楷體" w:hAnsi="Times New Roman" w:hint="eastAsia"/>
          <w:kern w:val="0"/>
          <w:szCs w:val="24"/>
        </w:rPr>
        <w:t>匯票</w:t>
      </w:r>
      <w:del w:id="413" w:author="luke gibson" w:date="2016-09-30T09:11:00Z">
        <w:r w:rsidR="00864653" w:rsidRPr="00462CAB" w:rsidDel="009D2E73">
          <w:rPr>
            <w:rFonts w:ascii="Times New Roman" w:eastAsia="標楷體" w:hAnsi="Times New Roman"/>
            <w:kern w:val="0"/>
            <w:szCs w:val="24"/>
          </w:rPr>
          <w:delText>Bill</w:delText>
        </w:r>
      </w:del>
      <w:ins w:id="414" w:author="luke gibson" w:date="2016-09-30T09:11:00Z">
        <w:r w:rsidR="009D2E73" w:rsidRPr="00462CAB">
          <w:rPr>
            <w:rFonts w:ascii="Times New Roman" w:eastAsia="標楷體" w:hAnsi="Times New Roman"/>
            <w:kern w:val="0"/>
            <w:szCs w:val="24"/>
          </w:rPr>
          <w:t>Bank Draft</w:t>
        </w:r>
      </w:ins>
      <w:r w:rsidR="00864653" w:rsidRPr="00462CAB">
        <w:rPr>
          <w:rFonts w:ascii="Times New Roman" w:eastAsia="標楷體" w:hAnsi="Times New Roman" w:hint="eastAsia"/>
          <w:kern w:val="0"/>
          <w:szCs w:val="24"/>
        </w:rPr>
        <w:t>：於銀行或</w:t>
      </w:r>
      <w:r w:rsidRPr="00462CAB">
        <w:rPr>
          <w:rFonts w:ascii="Times New Roman" w:eastAsia="標楷體" w:hAnsi="Times New Roman" w:hint="eastAsia"/>
          <w:kern w:val="0"/>
          <w:szCs w:val="24"/>
        </w:rPr>
        <w:t>郵局購買</w:t>
      </w:r>
      <w:r w:rsidR="00864653" w:rsidRPr="00462CAB">
        <w:rPr>
          <w:rFonts w:ascii="Times New Roman" w:eastAsia="標楷體" w:hAnsi="Times New Roman"/>
          <w:kern w:val="0"/>
          <w:szCs w:val="24"/>
        </w:rPr>
        <w:t>1,500</w:t>
      </w:r>
      <w:r w:rsidR="00864653" w:rsidRPr="00462CAB">
        <w:rPr>
          <w:rFonts w:ascii="Times New Roman" w:eastAsia="標楷體" w:hAnsi="Times New Roman" w:hint="eastAsia"/>
          <w:kern w:val="0"/>
          <w:szCs w:val="24"/>
        </w:rPr>
        <w:t>元</w:t>
      </w:r>
      <w:r w:rsidRPr="00462CAB">
        <w:rPr>
          <w:rFonts w:ascii="Times New Roman" w:eastAsia="標楷體" w:hAnsi="Times New Roman" w:hint="eastAsia"/>
          <w:kern w:val="0"/>
          <w:szCs w:val="24"/>
        </w:rPr>
        <w:t>匯票，</w:t>
      </w:r>
      <w:r w:rsidR="00864653" w:rsidRPr="00462CAB">
        <w:rPr>
          <w:rFonts w:ascii="Times New Roman" w:eastAsia="標楷體" w:hAnsi="Times New Roman" w:hint="eastAsia"/>
          <w:kern w:val="0"/>
          <w:szCs w:val="24"/>
        </w:rPr>
        <w:t>附於申請資料中</w:t>
      </w:r>
      <w:r w:rsidRPr="00462CAB">
        <w:rPr>
          <w:rFonts w:ascii="Times New Roman" w:eastAsia="標楷體" w:hAnsi="Times New Roman" w:hint="eastAsia"/>
          <w:kern w:val="0"/>
          <w:szCs w:val="24"/>
        </w:rPr>
        <w:t>。</w:t>
      </w:r>
    </w:p>
    <w:p w:rsidR="00864653" w:rsidRPr="00462CAB" w:rsidRDefault="009D2E73" w:rsidP="00D802E1">
      <w:pPr>
        <w:pStyle w:val="aff7"/>
        <w:adjustRightInd w:val="0"/>
        <w:snapToGrid w:val="0"/>
        <w:ind w:leftChars="839" w:left="2016" w:hanging="2"/>
        <w:jc w:val="both"/>
        <w:rPr>
          <w:rFonts w:ascii="Times New Roman" w:eastAsia="標楷體" w:hAnsi="Times New Roman"/>
          <w:kern w:val="0"/>
          <w:szCs w:val="24"/>
          <w:rPrChange w:id="415" w:author="luyouru" w:date="2016-10-05T21:16:00Z">
            <w:rPr>
              <w:rFonts w:ascii="Times New Roman" w:eastAsia="標楷體" w:hAnsi="Times New Roman"/>
              <w:color w:val="FF0000"/>
              <w:kern w:val="0"/>
              <w:szCs w:val="24"/>
            </w:rPr>
          </w:rPrChange>
        </w:rPr>
      </w:pPr>
      <w:ins w:id="416" w:author="luke gibson" w:date="2016-09-30T09:12:00Z">
        <w:r w:rsidRPr="00462CAB">
          <w:rPr>
            <w:rFonts w:ascii="Times New Roman" w:eastAsia="標楷體" w:hAnsi="Times New Roman"/>
            <w:kern w:val="0"/>
            <w:szCs w:val="24"/>
            <w:rPrChange w:id="417" w:author="luyouru" w:date="2016-10-05T21:16:00Z">
              <w:rPr>
                <w:rFonts w:ascii="Times New Roman" w:eastAsia="標楷體" w:hAnsi="Times New Roman"/>
                <w:color w:val="FF0000"/>
                <w:kern w:val="0"/>
                <w:szCs w:val="24"/>
              </w:rPr>
            </w:rPrChange>
          </w:rPr>
          <w:t xml:space="preserve">You may buy a bank draft from a bank in Taiwan and attach it to your application </w:t>
        </w:r>
        <w:r w:rsidRPr="00462CAB">
          <w:rPr>
            <w:rFonts w:ascii="Times New Roman" w:eastAsia="標楷體" w:hAnsi="Times New Roman"/>
            <w:kern w:val="0"/>
            <w:szCs w:val="24"/>
            <w:rPrChange w:id="418" w:author="luyouru" w:date="2016-10-05T21:16:00Z">
              <w:rPr>
                <w:rFonts w:ascii="Times New Roman" w:eastAsia="標楷體" w:hAnsi="Times New Roman"/>
                <w:color w:val="FF0000"/>
                <w:kern w:val="0"/>
                <w:szCs w:val="24"/>
              </w:rPr>
            </w:rPrChange>
          </w:rPr>
          <w:lastRenderedPageBreak/>
          <w:t>documents.</w:t>
        </w:r>
      </w:ins>
      <w:del w:id="419" w:author="luke gibson" w:date="2016-09-30T09:12:00Z">
        <w:r w:rsidR="00C230AF" w:rsidRPr="00462CAB" w:rsidDel="009D2E73">
          <w:rPr>
            <w:rFonts w:ascii="Times New Roman" w:eastAsia="標楷體" w:hAnsi="Times New Roman"/>
            <w:kern w:val="0"/>
            <w:szCs w:val="24"/>
            <w:rPrChange w:id="420" w:author="luyouru" w:date="2016-10-05T21:16:00Z">
              <w:rPr>
                <w:rFonts w:ascii="Times New Roman" w:eastAsia="標楷體" w:hAnsi="Times New Roman"/>
                <w:color w:val="FF0000"/>
                <w:kern w:val="0"/>
                <w:szCs w:val="24"/>
              </w:rPr>
            </w:rPrChange>
          </w:rPr>
          <w:delText>Buying Bill in bank or post</w:delText>
        </w:r>
        <w:r w:rsidR="00D802E1" w:rsidRPr="00462CAB" w:rsidDel="009D2E73">
          <w:rPr>
            <w:rFonts w:ascii="Times New Roman" w:eastAsia="標楷體" w:hAnsi="Times New Roman"/>
            <w:kern w:val="0"/>
            <w:szCs w:val="24"/>
            <w:rPrChange w:id="421" w:author="luyouru" w:date="2016-10-05T21:16:00Z">
              <w:rPr>
                <w:rFonts w:ascii="Times New Roman" w:eastAsia="標楷體" w:hAnsi="Times New Roman"/>
                <w:color w:val="FF0000"/>
                <w:kern w:val="0"/>
                <w:szCs w:val="24"/>
              </w:rPr>
            </w:rPrChange>
          </w:rPr>
          <w:delText xml:space="preserve"> of Taiwan </w:delText>
        </w:r>
        <w:r w:rsidR="00C230AF" w:rsidRPr="00462CAB" w:rsidDel="009D2E73">
          <w:rPr>
            <w:rFonts w:ascii="Times New Roman" w:eastAsia="標楷體" w:hAnsi="Times New Roman"/>
            <w:kern w:val="0"/>
            <w:szCs w:val="24"/>
            <w:rPrChange w:id="422" w:author="luyouru" w:date="2016-10-05T21:16:00Z">
              <w:rPr>
                <w:rFonts w:ascii="Times New Roman" w:eastAsia="標楷體" w:hAnsi="Times New Roman"/>
                <w:color w:val="FF0000"/>
                <w:kern w:val="0"/>
                <w:szCs w:val="24"/>
              </w:rPr>
            </w:rPrChange>
          </w:rPr>
          <w:delText>and please attach it to your application documents</w:delText>
        </w:r>
        <w:r w:rsidR="00D802E1" w:rsidRPr="00462CAB" w:rsidDel="009D2E73">
          <w:rPr>
            <w:rFonts w:ascii="Times New Roman" w:eastAsia="標楷體" w:hAnsi="Times New Roman"/>
            <w:kern w:val="0"/>
            <w:szCs w:val="24"/>
            <w:rPrChange w:id="423" w:author="luyouru" w:date="2016-10-05T21:16:00Z">
              <w:rPr>
                <w:rFonts w:ascii="Times New Roman" w:eastAsia="標楷體" w:hAnsi="Times New Roman"/>
                <w:color w:val="FF0000"/>
                <w:kern w:val="0"/>
                <w:szCs w:val="24"/>
              </w:rPr>
            </w:rPrChange>
          </w:rPr>
          <w:delText>.</w:delText>
        </w:r>
      </w:del>
    </w:p>
    <w:p w:rsidR="00C230AF" w:rsidRPr="00462CAB" w:rsidRDefault="00C230AF" w:rsidP="00DC2D99">
      <w:pPr>
        <w:adjustRightInd w:val="0"/>
        <w:snapToGrid w:val="0"/>
        <w:ind w:leftChars="577" w:left="1594" w:hangingChars="87" w:hanging="209"/>
        <w:jc w:val="both"/>
        <w:rPr>
          <w:rFonts w:ascii="Times New Roman" w:eastAsia="標楷體" w:hAnsi="Times New Roman" w:cs="Times New Roman"/>
          <w:kern w:val="0"/>
          <w:szCs w:val="24"/>
        </w:rPr>
      </w:pPr>
    </w:p>
    <w:p w:rsidR="00C230AF" w:rsidRPr="00462CAB" w:rsidRDefault="00C230AF" w:rsidP="00DC2D99">
      <w:pPr>
        <w:adjustRightInd w:val="0"/>
        <w:snapToGrid w:val="0"/>
        <w:ind w:leftChars="577" w:left="1594" w:hangingChars="87" w:hanging="209"/>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b/>
          <w:kern w:val="0"/>
          <w:szCs w:val="24"/>
        </w:rPr>
        <w:t>Note</w:t>
      </w:r>
      <w:r w:rsidRPr="00462CAB">
        <w:rPr>
          <w:rFonts w:ascii="Times New Roman" w:eastAsia="標楷體" w:hAnsi="Times New Roman" w:cs="Times New Roman" w:hint="eastAsia"/>
          <w:kern w:val="0"/>
          <w:szCs w:val="24"/>
        </w:rPr>
        <w:t>：</w:t>
      </w:r>
    </w:p>
    <w:p w:rsidR="00DC2D99" w:rsidRPr="00462CAB" w:rsidRDefault="007E0F2D" w:rsidP="00C230AF">
      <w:pPr>
        <w:adjustRightInd w:val="0"/>
        <w:snapToGrid w:val="0"/>
        <w:ind w:leftChars="577" w:left="1385" w:firstLineChars="100" w:firstLine="24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w:t>
      </w:r>
      <w:r w:rsidR="00DC2D99" w:rsidRPr="00462CAB">
        <w:rPr>
          <w:rFonts w:ascii="Times New Roman" w:eastAsia="標楷體" w:hAnsi="Times New Roman" w:cs="Times New Roman" w:hint="eastAsia"/>
          <w:kern w:val="0"/>
          <w:szCs w:val="24"/>
        </w:rPr>
        <w:t>匯款後，請將繳費收據正本附於申請資料中】</w:t>
      </w:r>
    </w:p>
    <w:p w:rsidR="00DC2D99" w:rsidRPr="00462CAB" w:rsidRDefault="00DC2D99" w:rsidP="00C230AF">
      <w:pPr>
        <w:adjustRightInd w:val="0"/>
        <w:snapToGrid w:val="0"/>
        <w:ind w:left="170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Please attach the payment receipt to your application documents after the transfer has been made. (Do NOT send CASH).</w:t>
      </w:r>
    </w:p>
    <w:p w:rsidR="00DC2D99" w:rsidRPr="00462CAB" w:rsidRDefault="00DC2D99" w:rsidP="00C230AF">
      <w:pPr>
        <w:adjustRightInd w:val="0"/>
        <w:snapToGrid w:val="0"/>
        <w:ind w:leftChars="682" w:left="1637"/>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hint="eastAsia"/>
          <w:kern w:val="0"/>
          <w:szCs w:val="24"/>
        </w:rPr>
        <w:t>所有繳交資料和申請費用均不予退還，請自行保留原稿。</w:t>
      </w:r>
    </w:p>
    <w:p w:rsidR="00DC2D99" w:rsidRPr="00462CAB" w:rsidRDefault="00DC2D99" w:rsidP="00C230AF">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There will be no return of any documents and application fees. Please make copies as needed.</w:t>
      </w:r>
    </w:p>
    <w:p w:rsidR="00DC2D99" w:rsidRPr="00462CAB" w:rsidRDefault="00DC2D99" w:rsidP="00C230AF">
      <w:pPr>
        <w:adjustRightInd w:val="0"/>
        <w:snapToGrid w:val="0"/>
        <w:ind w:left="1610"/>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hint="eastAsia"/>
          <w:kern w:val="0"/>
          <w:szCs w:val="24"/>
        </w:rPr>
        <w:t>如有疑問，請</w:t>
      </w:r>
      <w:proofErr w:type="gramStart"/>
      <w:r w:rsidRPr="00462CAB">
        <w:rPr>
          <w:rFonts w:ascii="Times New Roman" w:eastAsia="標楷體" w:hAnsi="Times New Roman" w:cs="Times New Roman" w:hint="eastAsia"/>
          <w:kern w:val="0"/>
          <w:szCs w:val="24"/>
        </w:rPr>
        <w:t>逕</w:t>
      </w:r>
      <w:proofErr w:type="gramEnd"/>
      <w:r w:rsidRPr="00462CAB">
        <w:rPr>
          <w:rFonts w:ascii="Times New Roman" w:eastAsia="標楷體" w:hAnsi="Times New Roman" w:cs="Times New Roman" w:hint="eastAsia"/>
          <w:kern w:val="0"/>
          <w:szCs w:val="24"/>
        </w:rPr>
        <w:t>電洽本校國際事務組，聯絡電話：</w:t>
      </w:r>
      <w:r w:rsidRPr="00462CAB">
        <w:rPr>
          <w:rFonts w:ascii="Times New Roman" w:eastAsia="標楷體" w:hAnsi="Times New Roman" w:cs="Times New Roman"/>
          <w:kern w:val="0"/>
          <w:szCs w:val="24"/>
        </w:rPr>
        <w:t>+886-2-2498-0707 ext. 5304</w:t>
      </w:r>
      <w:r w:rsidRPr="00462CAB">
        <w:rPr>
          <w:rFonts w:ascii="Times New Roman" w:eastAsia="標楷體" w:hAnsi="Times New Roman" w:cs="Times New Roman" w:hint="eastAsia"/>
          <w:kern w:val="0"/>
          <w:szCs w:val="24"/>
        </w:rPr>
        <w:t>】</w:t>
      </w:r>
    </w:p>
    <w:p w:rsidR="00DC2D99" w:rsidRPr="00462CAB" w:rsidRDefault="00DC2D99" w:rsidP="00C230AF">
      <w:pPr>
        <w:adjustRightInd w:val="0"/>
        <w:snapToGrid w:val="0"/>
        <w:ind w:left="1694"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If you have any queries, please do not hesitate to contact us. Tel: +886-2-2498-0707 ext. 5304</w:t>
      </w:r>
    </w:p>
    <w:p w:rsidR="00DC2D99" w:rsidRPr="00462CAB" w:rsidRDefault="00DC2D99" w:rsidP="00DC2D99">
      <w:pPr>
        <w:adjustRightInd w:val="0"/>
        <w:snapToGrid w:val="0"/>
        <w:ind w:left="1014" w:firstLine="140"/>
        <w:jc w:val="both"/>
        <w:rPr>
          <w:rFonts w:ascii="Times New Roman" w:eastAsia="標楷體" w:hAnsi="Times New Roman" w:cs="Times New Roman"/>
          <w:b/>
          <w:kern w:val="0"/>
          <w:sz w:val="28"/>
          <w:szCs w:val="24"/>
        </w:rPr>
      </w:pPr>
    </w:p>
    <w:p w:rsidR="00DC2D99" w:rsidRPr="007E7FEB" w:rsidRDefault="00124F30">
      <w:pPr>
        <w:pStyle w:val="afff"/>
        <w:ind w:firstLineChars="152" w:firstLine="426"/>
        <w:pPrChange w:id="424" w:author="luyouru" w:date="2016-10-05T20:42:00Z">
          <w:pPr>
            <w:numPr>
              <w:ilvl w:val="3"/>
              <w:numId w:val="9"/>
            </w:numPr>
            <w:adjustRightInd w:val="0"/>
            <w:snapToGrid w:val="0"/>
            <w:spacing w:line="360" w:lineRule="atLeast"/>
            <w:ind w:left="1156" w:hanging="588"/>
            <w:jc w:val="both"/>
            <w:textAlignment w:val="baseline"/>
          </w:pPr>
        </w:pPrChange>
      </w:pPr>
      <w:bookmarkStart w:id="425" w:name="_Toc463464367"/>
      <w:ins w:id="426" w:author="luyouru" w:date="2016-10-05T20:42:00Z">
        <w:r w:rsidRPr="00462CAB">
          <w:rPr>
            <w:rFonts w:hint="eastAsia"/>
            <w:color w:val="auto"/>
            <w:rPrChange w:id="427" w:author="luyouru" w:date="2016-10-05T21:16:00Z">
              <w:rPr>
                <w:rFonts w:hint="eastAsia"/>
                <w:b/>
              </w:rPr>
            </w:rPrChange>
          </w:rPr>
          <w:t>陸、</w:t>
        </w:r>
      </w:ins>
      <w:r w:rsidR="00DC2D99" w:rsidRPr="00462CAB">
        <w:rPr>
          <w:rFonts w:hint="eastAsia"/>
          <w:color w:val="auto"/>
          <w:rPrChange w:id="428" w:author="luyouru" w:date="2016-10-05T21:16:00Z">
            <w:rPr>
              <w:rFonts w:hint="eastAsia"/>
              <w:b/>
            </w:rPr>
          </w:rPrChange>
        </w:rPr>
        <w:t>錄取公告</w:t>
      </w:r>
      <w:r w:rsidR="00DC2D99" w:rsidRPr="00462CAB">
        <w:rPr>
          <w:color w:val="auto"/>
          <w:rPrChange w:id="429" w:author="luyouru" w:date="2016-10-05T21:16:00Z">
            <w:rPr>
              <w:b/>
            </w:rPr>
          </w:rPrChange>
        </w:rPr>
        <w:t>Admission Announcements</w:t>
      </w:r>
      <w:bookmarkEnd w:id="425"/>
    </w:p>
    <w:p w:rsidR="00DC2D99" w:rsidRPr="00462CAB" w:rsidRDefault="00DC2D99" w:rsidP="00DC2D99">
      <w:pPr>
        <w:numPr>
          <w:ilvl w:val="0"/>
          <w:numId w:val="35"/>
        </w:numPr>
        <w:adjustRightInd w:val="0"/>
        <w:spacing w:line="360" w:lineRule="atLeast"/>
        <w:ind w:left="1344"/>
        <w:jc w:val="both"/>
        <w:textAlignment w:val="baseline"/>
        <w:rPr>
          <w:rFonts w:ascii="Times New Roman" w:eastAsia="標楷體" w:hAnsi="Times New Roman" w:cs="Times New Roman"/>
          <w:kern w:val="0"/>
          <w:szCs w:val="24"/>
        </w:rPr>
      </w:pPr>
      <w:bookmarkStart w:id="430" w:name="_Toc436767881"/>
      <w:r w:rsidRPr="00462CAB">
        <w:rPr>
          <w:rFonts w:ascii="Times New Roman" w:eastAsia="標楷體" w:hAnsi="Times New Roman" w:cs="Times New Roman" w:hint="eastAsia"/>
          <w:kern w:val="0"/>
          <w:szCs w:val="24"/>
        </w:rPr>
        <w:t>錄取名單請網路查詢本校招生專區：</w:t>
      </w:r>
      <w:r w:rsidRPr="00462CAB">
        <w:rPr>
          <w:rFonts w:ascii="Times New Roman" w:eastAsia="標楷體" w:hAnsi="Times New Roman" w:cs="Times New Roman"/>
          <w:kern w:val="0"/>
          <w:szCs w:val="24"/>
        </w:rPr>
        <w:t>http://www.dila.edu.tw/Admission</w:t>
      </w:r>
      <w:bookmarkEnd w:id="430"/>
    </w:p>
    <w:p w:rsidR="00DC2D99" w:rsidRPr="00462CAB" w:rsidRDefault="00DC2D99" w:rsidP="00DC2D99">
      <w:pPr>
        <w:adjustRightInd w:val="0"/>
        <w:ind w:left="1344"/>
        <w:rPr>
          <w:rFonts w:ascii="Times New Roman" w:eastAsia="標楷體" w:hAnsi="Times New Roman" w:cs="Times New Roman"/>
          <w:kern w:val="0"/>
          <w:szCs w:val="24"/>
        </w:rPr>
      </w:pPr>
      <w:bookmarkStart w:id="431" w:name="_Toc436767882"/>
      <w:r w:rsidRPr="00462CAB">
        <w:rPr>
          <w:rFonts w:ascii="Times New Roman" w:eastAsia="標楷體" w:hAnsi="Times New Roman" w:cs="Times New Roman"/>
          <w:kern w:val="0"/>
          <w:szCs w:val="24"/>
        </w:rPr>
        <w:t>Enrollment results will be available online on DILA’s website at the following address: http://www.dila.edu.tw/Admission</w:t>
      </w:r>
      <w:bookmarkEnd w:id="431"/>
    </w:p>
    <w:p w:rsidR="00DC2D99" w:rsidRPr="00462CAB" w:rsidRDefault="00DC2D99" w:rsidP="00DC2D99">
      <w:pPr>
        <w:numPr>
          <w:ilvl w:val="0"/>
          <w:numId w:val="35"/>
        </w:numPr>
        <w:adjustRightInd w:val="0"/>
        <w:spacing w:line="360" w:lineRule="atLeast"/>
        <w:ind w:left="1344"/>
        <w:jc w:val="both"/>
        <w:textAlignment w:val="baseline"/>
        <w:rPr>
          <w:rFonts w:ascii="Times New Roman" w:eastAsia="標楷體" w:hAnsi="Times New Roman" w:cs="Times New Roman"/>
          <w:kern w:val="0"/>
          <w:szCs w:val="24"/>
        </w:rPr>
      </w:pPr>
      <w:bookmarkStart w:id="432" w:name="_Toc436767883"/>
      <w:r w:rsidRPr="00462CAB">
        <w:rPr>
          <w:rFonts w:ascii="Times New Roman" w:eastAsia="標楷體" w:hAnsi="Times New Roman" w:cs="Times New Roman" w:hint="eastAsia"/>
          <w:kern w:val="0"/>
          <w:szCs w:val="24"/>
        </w:rPr>
        <w:t>本校以掛號寄發正取生審核結果通知。審核結果為備取或不錄取者，本校將以發送電子郵件通知，不再另函寄發審核結果通知。請申請者務必上網查看其審核結果，並請確認申請時填寫之電子郵件為有效之收件信箱。</w:t>
      </w:r>
      <w:bookmarkEnd w:id="432"/>
    </w:p>
    <w:p w:rsidR="00DC2D99" w:rsidRPr="00462CAB" w:rsidRDefault="00DC2D99" w:rsidP="00DC2D99">
      <w:pPr>
        <w:adjustRightInd w:val="0"/>
        <w:ind w:left="1344"/>
        <w:jc w:val="both"/>
        <w:rPr>
          <w:rFonts w:ascii="Times New Roman" w:eastAsia="標楷體" w:hAnsi="Times New Roman" w:cs="Times New Roman"/>
          <w:kern w:val="0"/>
          <w:szCs w:val="24"/>
        </w:rPr>
      </w:pPr>
      <w:bookmarkStart w:id="433" w:name="_Toc436767884"/>
      <w:r w:rsidRPr="00462CAB">
        <w:rPr>
          <w:rFonts w:ascii="Times New Roman" w:eastAsia="標楷體" w:hAnsi="Times New Roman" w:cs="Times New Roman"/>
          <w:kern w:val="0"/>
          <w:szCs w:val="24"/>
        </w:rPr>
        <w:t>Admitted students will receive notification through registered mail. Waitlisted applicants and unsuccessful applicants will be notified of the admission decision by email. Applicants should check the admission results online and make sure that the email address provided in the application form is valid.</w:t>
      </w:r>
      <w:bookmarkEnd w:id="433"/>
    </w:p>
    <w:p w:rsidR="00DC2D99" w:rsidRPr="00462CAB" w:rsidRDefault="008B5A19">
      <w:pPr>
        <w:pStyle w:val="afff"/>
        <w:ind w:firstLine="140"/>
        <w:rPr>
          <w:b w:val="0"/>
          <w:rPrChange w:id="434" w:author="luyouru" w:date="2016-10-05T21:16:00Z">
            <w:rPr>
              <w:b/>
            </w:rPr>
          </w:rPrChange>
        </w:rPr>
        <w:pPrChange w:id="435" w:author="luyouru" w:date="2016-10-05T20:42:00Z">
          <w:pPr>
            <w:numPr>
              <w:ilvl w:val="3"/>
              <w:numId w:val="9"/>
            </w:numPr>
            <w:adjustRightInd w:val="0"/>
            <w:snapToGrid w:val="0"/>
            <w:spacing w:beforeLines="100" w:before="360" w:line="360" w:lineRule="atLeast"/>
            <w:ind w:left="1015" w:hanging="590"/>
            <w:jc w:val="both"/>
            <w:textAlignment w:val="baseline"/>
          </w:pPr>
        </w:pPrChange>
      </w:pPr>
      <w:ins w:id="436" w:author="luyouru" w:date="2016-10-05T20:44:00Z">
        <w:r w:rsidRPr="00462CAB">
          <w:rPr>
            <w:color w:val="auto"/>
            <w:rPrChange w:id="437" w:author="luyouru" w:date="2016-10-05T21:16:00Z">
              <w:rPr>
                <w:b/>
              </w:rPr>
            </w:rPrChange>
          </w:rPr>
          <w:t xml:space="preserve"> </w:t>
        </w:r>
      </w:ins>
      <w:bookmarkStart w:id="438" w:name="_Toc463464368"/>
      <w:proofErr w:type="gramStart"/>
      <w:ins w:id="439" w:author="luyouru" w:date="2016-10-05T20:43:00Z">
        <w:r w:rsidRPr="00462CAB">
          <w:rPr>
            <w:rFonts w:hint="eastAsia"/>
            <w:color w:val="auto"/>
            <w:rPrChange w:id="440" w:author="luyouru" w:date="2016-10-05T21:16:00Z">
              <w:rPr>
                <w:rFonts w:hint="eastAsia"/>
                <w:b/>
              </w:rPr>
            </w:rPrChange>
          </w:rPr>
          <w:t>柒</w:t>
        </w:r>
        <w:proofErr w:type="gramEnd"/>
        <w:r w:rsidRPr="00462CAB">
          <w:rPr>
            <w:rFonts w:hint="eastAsia"/>
            <w:color w:val="auto"/>
            <w:rPrChange w:id="441" w:author="luyouru" w:date="2016-10-05T21:16:00Z">
              <w:rPr>
                <w:rFonts w:hint="eastAsia"/>
                <w:b/>
              </w:rPr>
            </w:rPrChange>
          </w:rPr>
          <w:t>、</w:t>
        </w:r>
      </w:ins>
      <w:r w:rsidR="00DC2D99" w:rsidRPr="00462CAB">
        <w:rPr>
          <w:rFonts w:hint="eastAsia"/>
          <w:color w:val="auto"/>
          <w:rPrChange w:id="442" w:author="luyouru" w:date="2016-10-05T21:16:00Z">
            <w:rPr>
              <w:rFonts w:hint="eastAsia"/>
            </w:rPr>
          </w:rPrChange>
        </w:rPr>
        <w:t>報到及註冊入學</w:t>
      </w:r>
      <w:r w:rsidR="00DC2D99" w:rsidRPr="00462CAB">
        <w:rPr>
          <w:color w:val="auto"/>
          <w:rPrChange w:id="443" w:author="luyouru" w:date="2016-10-05T21:16:00Z">
            <w:rPr/>
          </w:rPrChange>
        </w:rPr>
        <w:t>Registration</w:t>
      </w:r>
      <w:bookmarkEnd w:id="438"/>
    </w:p>
    <w:p w:rsidR="00DC2D99" w:rsidRPr="00462CAB" w:rsidRDefault="00DC2D99"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444" w:name="_Toc436767886"/>
      <w:r w:rsidRPr="00462CAB">
        <w:rPr>
          <w:rFonts w:ascii="Times New Roman" w:eastAsia="標楷體" w:hAnsi="Times New Roman" w:cs="Times New Roman" w:hint="eastAsia"/>
          <w:kern w:val="0"/>
          <w:szCs w:val="24"/>
        </w:rPr>
        <w:t>錄取生應依錄取通知規定，在指定期限前報到。逾期未完成報到者，即以自願放棄錄取資格論，其缺額由已登記遞補之備取生依序遞補。備取生亦應於通知書敘明之指定期限前辦理「遞補登記」手續，否則視同放棄遞補資格。經遞補為正取生者，另行通知辦理報到。備取生遞補截止日期為該學年度行事曆所訂之上課開始日。</w:t>
      </w:r>
      <w:bookmarkEnd w:id="444"/>
    </w:p>
    <w:p w:rsidR="00DC2D99" w:rsidRPr="00462CAB" w:rsidRDefault="00DC2D99" w:rsidP="00DC2D99">
      <w:pPr>
        <w:adjustRightInd w:val="0"/>
        <w:ind w:left="1386"/>
        <w:rPr>
          <w:rFonts w:ascii="Times New Roman" w:eastAsia="標楷體" w:hAnsi="Times New Roman" w:cs="Times New Roman"/>
          <w:kern w:val="0"/>
          <w:szCs w:val="24"/>
        </w:rPr>
      </w:pPr>
      <w:bookmarkStart w:id="445" w:name="_Toc436767887"/>
      <w:r w:rsidRPr="00462CAB">
        <w:rPr>
          <w:rFonts w:ascii="Times New Roman" w:eastAsia="標楷體" w:hAnsi="Times New Roman" w:cs="Times New Roman"/>
          <w:kern w:val="0"/>
          <w:szCs w:val="24"/>
        </w:rPr>
        <w:t>Admitted students are required</w:t>
      </w:r>
      <w:r w:rsidRPr="00462CAB">
        <w:rPr>
          <w:rFonts w:ascii="Times New Roman" w:eastAsia="SimSun" w:hAnsi="Times New Roman" w:cs="Times New Roman"/>
          <w:kern w:val="0"/>
          <w:szCs w:val="24"/>
          <w:lang w:eastAsia="zh-CN"/>
        </w:rPr>
        <w:t xml:space="preserve"> to</w:t>
      </w:r>
      <w:r w:rsidRPr="00462CAB">
        <w:rPr>
          <w:rFonts w:ascii="Times New Roman" w:eastAsia="標楷體" w:hAnsi="Times New Roman" w:cs="Times New Roman"/>
          <w:kern w:val="0"/>
          <w:szCs w:val="24"/>
        </w:rPr>
        <w:t xml:space="preserve"> send back the Admission</w:t>
      </w:r>
      <w:r w:rsidRPr="00462CAB">
        <w:rPr>
          <w:rFonts w:ascii="Times New Roman" w:eastAsia="SimSun" w:hAnsi="Times New Roman" w:cs="Times New Roman"/>
          <w:kern w:val="0"/>
          <w:szCs w:val="24"/>
          <w:lang w:eastAsia="zh-CN"/>
        </w:rPr>
        <w:t xml:space="preserve"> </w:t>
      </w:r>
      <w:r w:rsidRPr="00462CAB">
        <w:rPr>
          <w:rFonts w:ascii="Times New Roman" w:eastAsia="標楷體" w:hAnsi="Times New Roman" w:cs="Times New Roman"/>
          <w:kern w:val="0"/>
          <w:szCs w:val="24"/>
        </w:rPr>
        <w:t>Confirmation</w:t>
      </w:r>
      <w:r w:rsidRPr="00462CAB">
        <w:rPr>
          <w:rFonts w:ascii="Times New Roman" w:eastAsia="SimSun" w:hAnsi="Times New Roman" w:cs="Times New Roman"/>
          <w:kern w:val="0"/>
          <w:szCs w:val="24"/>
          <w:lang w:eastAsia="zh-CN"/>
        </w:rPr>
        <w:t xml:space="preserve"> Letter </w:t>
      </w:r>
      <w:r w:rsidRPr="00462CAB">
        <w:rPr>
          <w:rFonts w:ascii="Times New Roman" w:eastAsia="標楷體" w:hAnsi="Times New Roman" w:cs="Times New Roman"/>
          <w:kern w:val="0"/>
          <w:szCs w:val="24"/>
        </w:rPr>
        <w:t xml:space="preserve">before the deadline. Students who fail to send the confirmation letter will be regarded as having voluntarily forfeited their admission status. Vacancies resulting from students who have forfeited their admission status will be filled in the order of the names as they appear on the waiting list. Students wanting to retain their position on the waiting list must complete the "Waiting list confirmation" procedure before the deadline as outlined in the notification </w:t>
      </w:r>
      <w:proofErr w:type="gramStart"/>
      <w:r w:rsidRPr="00462CAB">
        <w:rPr>
          <w:rFonts w:ascii="Times New Roman" w:eastAsia="標楷體" w:hAnsi="Times New Roman" w:cs="Times New Roman"/>
          <w:kern w:val="0"/>
          <w:szCs w:val="24"/>
        </w:rPr>
        <w:t xml:space="preserve">letter </w:t>
      </w:r>
      <w:r w:rsidRPr="00462CAB">
        <w:rPr>
          <w:rFonts w:ascii="Times New Roman" w:eastAsia="SimSun" w:hAnsi="Times New Roman" w:cs="Times New Roman"/>
          <w:kern w:val="0"/>
          <w:szCs w:val="24"/>
          <w:lang w:eastAsia="zh-CN"/>
        </w:rPr>
        <w:t>.</w:t>
      </w:r>
      <w:proofErr w:type="gramEnd"/>
      <w:r w:rsidRPr="00462CAB">
        <w:rPr>
          <w:rFonts w:ascii="Times New Roman" w:eastAsia="SimSun" w:hAnsi="Times New Roman" w:cs="Times New Roman"/>
          <w:kern w:val="0"/>
          <w:szCs w:val="24"/>
          <w:lang w:eastAsia="zh-CN"/>
        </w:rPr>
        <w:t xml:space="preserve"> Failing to do so, </w:t>
      </w:r>
      <w:r w:rsidRPr="00462CAB">
        <w:rPr>
          <w:rFonts w:ascii="Times New Roman" w:eastAsia="標楷體" w:hAnsi="Times New Roman" w:cs="Times New Roman"/>
          <w:kern w:val="0"/>
          <w:szCs w:val="24"/>
        </w:rPr>
        <w:t>waiting list eligibility will be forfeit</w:t>
      </w:r>
      <w:r w:rsidRPr="00462CAB">
        <w:rPr>
          <w:rFonts w:ascii="Times New Roman" w:eastAsia="SimSun" w:hAnsi="Times New Roman" w:cs="Times New Roman"/>
          <w:kern w:val="0"/>
          <w:szCs w:val="24"/>
          <w:lang w:eastAsia="zh-CN"/>
        </w:rPr>
        <w:t>ed</w:t>
      </w:r>
      <w:r w:rsidRPr="00462CAB">
        <w:rPr>
          <w:rFonts w:ascii="Times New Roman" w:eastAsia="標楷體" w:hAnsi="Times New Roman" w:cs="Times New Roman"/>
          <w:kern w:val="0"/>
          <w:szCs w:val="24"/>
        </w:rPr>
        <w:t>. Students on the waiting list who are admitted to the university will receive an additional notification letter and need to complete registration procedures before the closing date for registration, which is the first day of class of the current academic year as specified by the annual school calendar. Students who fail to register by the closing date</w:t>
      </w:r>
      <w:r w:rsidRPr="00462CAB">
        <w:rPr>
          <w:rFonts w:ascii="Times New Roman" w:eastAsia="SimSun" w:hAnsi="Times New Roman" w:cs="Times New Roman"/>
          <w:kern w:val="0"/>
          <w:szCs w:val="24"/>
          <w:lang w:eastAsia="zh-CN"/>
        </w:rPr>
        <w:t xml:space="preserve"> will be</w:t>
      </w:r>
      <w:r w:rsidRPr="00462CAB">
        <w:rPr>
          <w:rFonts w:ascii="Times New Roman" w:eastAsia="標楷體" w:hAnsi="Times New Roman" w:cs="Times New Roman"/>
          <w:kern w:val="0"/>
          <w:szCs w:val="24"/>
        </w:rPr>
        <w:t xml:space="preserve"> forfeit</w:t>
      </w:r>
      <w:r w:rsidRPr="00462CAB">
        <w:rPr>
          <w:rFonts w:ascii="Times New Roman" w:eastAsia="SimSun" w:hAnsi="Times New Roman" w:cs="Times New Roman"/>
          <w:kern w:val="0"/>
          <w:szCs w:val="24"/>
          <w:lang w:eastAsia="zh-CN"/>
        </w:rPr>
        <w:t xml:space="preserve">ed of </w:t>
      </w:r>
      <w:r w:rsidRPr="00462CAB">
        <w:rPr>
          <w:rFonts w:ascii="Times New Roman" w:eastAsia="標楷體" w:hAnsi="Times New Roman" w:cs="Times New Roman"/>
          <w:kern w:val="0"/>
          <w:szCs w:val="24"/>
        </w:rPr>
        <w:t>their admission to the university.</w:t>
      </w:r>
      <w:bookmarkEnd w:id="445"/>
    </w:p>
    <w:p w:rsidR="00DC2D99" w:rsidRPr="00462CAB" w:rsidRDefault="00DC2D99"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446" w:name="_Toc436767888"/>
      <w:r w:rsidRPr="00462CAB">
        <w:rPr>
          <w:rFonts w:ascii="Times New Roman" w:eastAsia="標楷體" w:hAnsi="Times New Roman" w:cs="Times New Roman" w:hint="eastAsia"/>
          <w:kern w:val="0"/>
          <w:szCs w:val="24"/>
        </w:rPr>
        <w:t>錄取生應依「外國學生來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就學辦法」之規定，於</w:t>
      </w:r>
      <w:proofErr w:type="gramStart"/>
      <w:r w:rsidRPr="00462CAB">
        <w:rPr>
          <w:rFonts w:ascii="Times New Roman" w:eastAsia="標楷體" w:hAnsi="Times New Roman" w:cs="Times New Roman" w:hint="eastAsia"/>
          <w:kern w:val="0"/>
          <w:szCs w:val="24"/>
        </w:rPr>
        <w:t>註冊時檢附</w:t>
      </w:r>
      <w:proofErr w:type="gramEnd"/>
      <w:r w:rsidRPr="00462CAB">
        <w:rPr>
          <w:rFonts w:ascii="Times New Roman" w:eastAsia="標楷體" w:hAnsi="Times New Roman" w:cs="Times New Roman" w:hint="eastAsia"/>
          <w:kern w:val="0"/>
          <w:szCs w:val="24"/>
        </w:rPr>
        <w:t>已於國外投保自入境當日起至少六個月效期之醫療及傷害保險或委由本校代為購買六個月效期之醫療及</w:t>
      </w:r>
      <w:r w:rsidRPr="00462CAB">
        <w:rPr>
          <w:rFonts w:ascii="Times New Roman" w:eastAsia="標楷體" w:hAnsi="Times New Roman" w:cs="Times New Roman" w:hint="eastAsia"/>
          <w:kern w:val="0"/>
          <w:szCs w:val="24"/>
        </w:rPr>
        <w:lastRenderedPageBreak/>
        <w:t>傷害保險。如已具有我國全民健康保險，則檢附相關保險證明文件。保險證明如為國外所發者，應經駐外館處驗證。</w:t>
      </w:r>
      <w:bookmarkEnd w:id="446"/>
    </w:p>
    <w:p w:rsidR="00DC2D99" w:rsidRPr="00462CAB" w:rsidRDefault="00DC2D99" w:rsidP="00DC2D99">
      <w:pPr>
        <w:adjustRightInd w:val="0"/>
        <w:ind w:left="1386"/>
        <w:rPr>
          <w:rFonts w:ascii="Times New Roman" w:eastAsia="標楷體" w:hAnsi="Times New Roman" w:cs="Times New Roman"/>
          <w:kern w:val="0"/>
          <w:szCs w:val="24"/>
        </w:rPr>
      </w:pPr>
      <w:bookmarkStart w:id="447" w:name="_Toc436767889"/>
      <w:r w:rsidRPr="00462CAB">
        <w:rPr>
          <w:rFonts w:ascii="Times New Roman" w:eastAsia="標楷體" w:hAnsi="Times New Roman" w:cs="Times New Roman"/>
          <w:kern w:val="0"/>
          <w:szCs w:val="24"/>
        </w:rPr>
        <w:t xml:space="preserve">In accordance with the MOE Regulations Regarding International Students Undertaking Studies in Taiwan, admitted students must provide proof of medical and personal accident insurance from their home country valid from </w:t>
      </w:r>
      <w:r w:rsidRPr="00462CAB">
        <w:rPr>
          <w:rFonts w:ascii="Times New Roman" w:eastAsia="SimSun" w:hAnsi="Times New Roman" w:cs="Times New Roman"/>
          <w:kern w:val="0"/>
          <w:szCs w:val="24"/>
          <w:lang w:eastAsia="zh-CN"/>
        </w:rPr>
        <w:t>entering</w:t>
      </w:r>
      <w:r w:rsidRPr="00462CAB">
        <w:rPr>
          <w:rFonts w:ascii="Times New Roman" w:eastAsia="標楷體" w:hAnsi="Times New Roman" w:cs="Times New Roman"/>
          <w:kern w:val="0"/>
          <w:szCs w:val="24"/>
        </w:rPr>
        <w:t xml:space="preserve"> into the ROC and up to at least six months upon enrollment or purchase </w:t>
      </w:r>
      <w:proofErr w:type="gramStart"/>
      <w:r w:rsidRPr="00462CAB">
        <w:rPr>
          <w:rFonts w:ascii="Times New Roman" w:eastAsia="標楷體" w:hAnsi="Times New Roman" w:cs="Times New Roman"/>
          <w:kern w:val="0"/>
          <w:szCs w:val="24"/>
        </w:rPr>
        <w:t>a six</w:t>
      </w:r>
      <w:proofErr w:type="gramEnd"/>
      <w:r w:rsidRPr="00462CAB">
        <w:rPr>
          <w:rFonts w:ascii="Times New Roman" w:eastAsia="標楷體" w:hAnsi="Times New Roman" w:cs="Times New Roman"/>
          <w:kern w:val="0"/>
          <w:szCs w:val="24"/>
        </w:rPr>
        <w:t>-month medical and accident insurance coverage through DILA. Students already insured by the ROC's national health insurance must provide proof of insurance. If the proof of insurance is issued outside of Taiwan, it should be verified by ROC representative offices in the country where the document is issued.</w:t>
      </w:r>
      <w:bookmarkEnd w:id="447"/>
    </w:p>
    <w:p w:rsidR="00DC2D99" w:rsidRPr="00462CAB" w:rsidRDefault="00DC2D99"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448" w:name="_Toc436767890"/>
      <w:r w:rsidRPr="00462CAB">
        <w:rPr>
          <w:rFonts w:ascii="Times New Roman" w:eastAsia="標楷體" w:hAnsi="Times New Roman" w:cs="Times New Roman" w:hint="eastAsia"/>
          <w:kern w:val="0"/>
          <w:szCs w:val="24"/>
        </w:rPr>
        <w:t>錄取生報到時未能取得學歷證明文件者，請填寫切結書，並於</w:t>
      </w:r>
      <w:r w:rsidRPr="00462CAB">
        <w:rPr>
          <w:rFonts w:ascii="Times New Roman" w:eastAsia="標楷體" w:hAnsi="Times New Roman" w:cs="Times New Roman"/>
          <w:kern w:val="0"/>
          <w:szCs w:val="24"/>
        </w:rPr>
        <w:t>201</w:t>
      </w:r>
      <w:r w:rsidR="00795565" w:rsidRPr="00462CAB">
        <w:rPr>
          <w:rFonts w:ascii="Times New Roman" w:eastAsia="標楷體" w:hAnsi="Times New Roman" w:cs="Times New Roman"/>
          <w:kern w:val="0"/>
          <w:szCs w:val="24"/>
        </w:rPr>
        <w:t>7</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15</w:t>
      </w:r>
      <w:r w:rsidRPr="00462CAB">
        <w:rPr>
          <w:rFonts w:ascii="Times New Roman" w:eastAsia="標楷體" w:hAnsi="Times New Roman" w:cs="Times New Roman" w:hint="eastAsia"/>
          <w:kern w:val="0"/>
          <w:szCs w:val="24"/>
        </w:rPr>
        <w:t>日前補繳，逾期未繳者取消入學資格。</w:t>
      </w:r>
      <w:bookmarkEnd w:id="448"/>
    </w:p>
    <w:p w:rsidR="00DC2D99" w:rsidRPr="00462CAB" w:rsidRDefault="00DC2D99" w:rsidP="00DC2D99">
      <w:pPr>
        <w:adjustRightInd w:val="0"/>
        <w:ind w:left="1386"/>
        <w:rPr>
          <w:rFonts w:ascii="Times New Roman" w:eastAsia="標楷體" w:hAnsi="Times New Roman" w:cs="Times New Roman"/>
          <w:kern w:val="0"/>
          <w:szCs w:val="24"/>
        </w:rPr>
      </w:pPr>
      <w:bookmarkStart w:id="449" w:name="_Toc436767891"/>
      <w:r w:rsidRPr="00462CAB">
        <w:rPr>
          <w:rFonts w:ascii="Times New Roman" w:eastAsia="標楷體" w:hAnsi="Times New Roman" w:cs="Times New Roman"/>
          <w:kern w:val="0"/>
          <w:szCs w:val="24"/>
        </w:rPr>
        <w:t>Admitted students who do not obtain their academic certificates in time for check in should fill out the Declaration and present all the required documents by September 15, 201</w:t>
      </w:r>
      <w:r w:rsidR="00795565" w:rsidRPr="00462CAB">
        <w:rPr>
          <w:rFonts w:ascii="Times New Roman" w:eastAsia="標楷體" w:hAnsi="Times New Roman" w:cs="Times New Roman"/>
          <w:kern w:val="0"/>
          <w:szCs w:val="24"/>
        </w:rPr>
        <w:t>7</w:t>
      </w:r>
      <w:r w:rsidRPr="00462CAB">
        <w:rPr>
          <w:rFonts w:ascii="Times New Roman" w:eastAsia="標楷體" w:hAnsi="Times New Roman" w:cs="Times New Roman"/>
          <w:kern w:val="0"/>
          <w:szCs w:val="24"/>
        </w:rPr>
        <w:t xml:space="preserve">. Admissions will be revoked for those who fail to turn in the </w:t>
      </w:r>
      <w:proofErr w:type="spellStart"/>
      <w:r w:rsidRPr="00462CAB">
        <w:rPr>
          <w:rFonts w:ascii="Times New Roman" w:eastAsia="標楷體" w:hAnsi="Times New Roman" w:cs="Times New Roman"/>
          <w:kern w:val="0"/>
          <w:szCs w:val="24"/>
        </w:rPr>
        <w:t>relateddocuments</w:t>
      </w:r>
      <w:proofErr w:type="spellEnd"/>
      <w:r w:rsidRPr="00462CAB">
        <w:rPr>
          <w:rFonts w:ascii="Times New Roman" w:eastAsia="標楷體" w:hAnsi="Times New Roman" w:cs="Times New Roman"/>
          <w:kern w:val="0"/>
          <w:szCs w:val="24"/>
        </w:rPr>
        <w:t xml:space="preserve"> on time.</w:t>
      </w:r>
      <w:bookmarkEnd w:id="449"/>
    </w:p>
    <w:p w:rsidR="00DC2D99" w:rsidRPr="00462CAB" w:rsidRDefault="00DC2D99"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450" w:name="_Toc436767892"/>
      <w:r w:rsidRPr="00462CAB">
        <w:rPr>
          <w:rFonts w:ascii="Times New Roman" w:eastAsia="標楷體" w:hAnsi="Times New Roman" w:cs="Times New Roman" w:hint="eastAsia"/>
          <w:kern w:val="0"/>
          <w:szCs w:val="24"/>
        </w:rPr>
        <w:t>錄取生應依申請系所之規定，自行向國家華語測驗推動工作委員會報名參加「華語文能力測驗」，該測驗在國內固定於每年</w:t>
      </w:r>
      <w:r w:rsidRPr="00462CAB">
        <w:rPr>
          <w:rFonts w:ascii="Times New Roman" w:eastAsia="標楷體" w:hAnsi="Times New Roman" w:cs="Times New Roman"/>
          <w:kern w:val="0"/>
          <w:szCs w:val="24"/>
        </w:rPr>
        <w:t>5</w:t>
      </w:r>
      <w:r w:rsidRPr="00462CAB">
        <w:rPr>
          <w:rFonts w:ascii="Times New Roman" w:eastAsia="標楷體" w:hAnsi="Times New Roman" w:cs="Times New Roman" w:hint="eastAsia"/>
          <w:kern w:val="0"/>
          <w:szCs w:val="24"/>
        </w:rPr>
        <w:t>月及</w:t>
      </w:r>
      <w:r w:rsidRPr="00462CAB">
        <w:rPr>
          <w:rFonts w:ascii="Times New Roman" w:eastAsia="標楷體" w:hAnsi="Times New Roman" w:cs="Times New Roman"/>
          <w:kern w:val="0"/>
          <w:szCs w:val="24"/>
        </w:rPr>
        <w:t>11</w:t>
      </w:r>
      <w:r w:rsidRPr="00462CAB">
        <w:rPr>
          <w:rFonts w:ascii="Times New Roman" w:eastAsia="標楷體" w:hAnsi="Times New Roman" w:cs="Times New Roman" w:hint="eastAsia"/>
          <w:kern w:val="0"/>
          <w:szCs w:val="24"/>
        </w:rPr>
        <w:t>月的第一個星期六舉行，且須繳交測驗報名費。「華語文能力測驗」詳細報名時程及相關資訊請參考</w:t>
      </w:r>
      <w:proofErr w:type="gramStart"/>
      <w:r w:rsidRPr="00462CAB">
        <w:rPr>
          <w:rFonts w:ascii="Times New Roman" w:eastAsia="標楷體" w:hAnsi="Times New Roman" w:cs="Times New Roman" w:hint="eastAsia"/>
          <w:kern w:val="0"/>
          <w:szCs w:val="24"/>
        </w:rPr>
        <w:t>華測會</w:t>
      </w:r>
      <w:proofErr w:type="gramEnd"/>
      <w:r w:rsidRPr="00462CAB">
        <w:rPr>
          <w:rFonts w:ascii="Times New Roman" w:eastAsia="標楷體" w:hAnsi="Times New Roman" w:cs="Times New Roman" w:hint="eastAsia"/>
          <w:kern w:val="0"/>
          <w:szCs w:val="24"/>
        </w:rPr>
        <w:t>網站：</w:t>
      </w:r>
      <w:r w:rsidRPr="00462CAB">
        <w:rPr>
          <w:rFonts w:ascii="Times New Roman" w:eastAsia="標楷體" w:hAnsi="Times New Roman" w:cs="Times New Roman"/>
          <w:kern w:val="0"/>
          <w:szCs w:val="24"/>
        </w:rPr>
        <w:t>http://www.sc-top.org.tw/</w:t>
      </w:r>
      <w:r w:rsidRPr="00462CAB">
        <w:rPr>
          <w:rFonts w:ascii="Times New Roman" w:eastAsia="標楷體" w:hAnsi="Times New Roman" w:cs="Times New Roman" w:hint="eastAsia"/>
          <w:kern w:val="0"/>
          <w:szCs w:val="24"/>
        </w:rPr>
        <w:t>。</w:t>
      </w:r>
      <w:bookmarkEnd w:id="450"/>
    </w:p>
    <w:p w:rsidR="00DC2D99" w:rsidRPr="00462CAB" w:rsidRDefault="00DC2D99" w:rsidP="00DC2D99">
      <w:pPr>
        <w:adjustRightInd w:val="0"/>
        <w:ind w:left="1386"/>
        <w:rPr>
          <w:rFonts w:ascii="Times New Roman" w:eastAsia="標楷體" w:hAnsi="Times New Roman" w:cs="Times New Roman"/>
          <w:kern w:val="0"/>
          <w:szCs w:val="24"/>
        </w:rPr>
      </w:pPr>
      <w:bookmarkStart w:id="451" w:name="_Toc436767893"/>
      <w:r w:rsidRPr="00462CAB">
        <w:rPr>
          <w:rFonts w:ascii="Times New Roman" w:eastAsia="標楷體" w:hAnsi="Times New Roman" w:cs="Times New Roman"/>
          <w:kern w:val="0"/>
          <w:szCs w:val="24"/>
        </w:rPr>
        <w:t>When required by the department/graduate institute, admitted students must register with the Steering Committee for the Test of Proficiency-</w:t>
      </w:r>
      <w:proofErr w:type="spellStart"/>
      <w:r w:rsidRPr="00462CAB">
        <w:rPr>
          <w:rFonts w:ascii="Times New Roman" w:eastAsia="標楷體" w:hAnsi="Times New Roman" w:cs="Times New Roman"/>
          <w:kern w:val="0"/>
          <w:szCs w:val="24"/>
        </w:rPr>
        <w:t>Huayu</w:t>
      </w:r>
      <w:proofErr w:type="spellEnd"/>
      <w:r w:rsidRPr="00462CAB">
        <w:rPr>
          <w:rFonts w:ascii="Times New Roman" w:eastAsia="標楷體" w:hAnsi="Times New Roman" w:cs="Times New Roman"/>
          <w:kern w:val="0"/>
          <w:szCs w:val="24"/>
        </w:rPr>
        <w:t xml:space="preserve"> on their own to take the “Test of Chinese as a Foreign Language” which is administered regularly on the first Saturday of May and November each year. Test takers need to pay for the test. Please go to website </w:t>
      </w:r>
      <w:proofErr w:type="gramStart"/>
      <w:r w:rsidRPr="00462CAB">
        <w:rPr>
          <w:rFonts w:ascii="Times New Roman" w:eastAsia="標楷體" w:hAnsi="Times New Roman" w:cs="Times New Roman"/>
          <w:kern w:val="0"/>
          <w:szCs w:val="24"/>
        </w:rPr>
        <w:t>( http</w:t>
      </w:r>
      <w:proofErr w:type="gramEnd"/>
      <w:r w:rsidRPr="00462CAB">
        <w:rPr>
          <w:rFonts w:ascii="Times New Roman" w:eastAsia="標楷體" w:hAnsi="Times New Roman" w:cs="Times New Roman"/>
          <w:kern w:val="0"/>
          <w:szCs w:val="24"/>
        </w:rPr>
        <w:t>://www.sc-top.org.tw ) for registration period and more details.</w:t>
      </w:r>
      <w:bookmarkEnd w:id="451"/>
    </w:p>
    <w:p w:rsidR="00DC2D99" w:rsidRPr="00462CAB" w:rsidRDefault="00DC2D99"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452" w:name="_Toc436767894"/>
      <w:r w:rsidRPr="00462CAB">
        <w:rPr>
          <w:rFonts w:ascii="Times New Roman" w:eastAsia="標楷體" w:hAnsi="Times New Roman" w:cs="Times New Roman" w:hint="eastAsia"/>
          <w:kern w:val="0"/>
          <w:szCs w:val="24"/>
        </w:rPr>
        <w:t>經錄取學生註冊入學後，其學分</w:t>
      </w:r>
      <w:proofErr w:type="gramStart"/>
      <w:r w:rsidRPr="00462CAB">
        <w:rPr>
          <w:rFonts w:ascii="Times New Roman" w:eastAsia="標楷體" w:hAnsi="Times New Roman" w:cs="Times New Roman" w:hint="eastAsia"/>
          <w:kern w:val="0"/>
          <w:szCs w:val="24"/>
        </w:rPr>
        <w:t>抵免悉依</w:t>
      </w:r>
      <w:proofErr w:type="gramEnd"/>
      <w:r w:rsidRPr="00462CAB">
        <w:rPr>
          <w:rFonts w:ascii="Times New Roman" w:eastAsia="標楷體" w:hAnsi="Times New Roman" w:cs="Times New Roman" w:hint="eastAsia"/>
          <w:kern w:val="0"/>
          <w:szCs w:val="24"/>
        </w:rPr>
        <w:t>本校學生抵免學分相關辦法辦理。</w:t>
      </w:r>
      <w:bookmarkEnd w:id="452"/>
    </w:p>
    <w:p w:rsidR="00DC2D99" w:rsidRPr="00462CAB" w:rsidRDefault="00DC2D99" w:rsidP="00DC2D99">
      <w:pPr>
        <w:adjustRightInd w:val="0"/>
        <w:ind w:left="1386"/>
        <w:rPr>
          <w:rFonts w:ascii="Times New Roman" w:eastAsia="標楷體" w:hAnsi="Times New Roman" w:cs="Times New Roman"/>
          <w:kern w:val="0"/>
          <w:szCs w:val="24"/>
        </w:rPr>
      </w:pPr>
      <w:bookmarkStart w:id="453" w:name="_Toc436767895"/>
      <w:r w:rsidRPr="00462CAB">
        <w:rPr>
          <w:rFonts w:ascii="Times New Roman" w:eastAsia="標楷體" w:hAnsi="Times New Roman" w:cs="Times New Roman"/>
          <w:kern w:val="0"/>
          <w:szCs w:val="24"/>
        </w:rPr>
        <w:t>Transfer credits from other colleges/universities will be governed by the related regulations of this University.</w:t>
      </w:r>
      <w:bookmarkEnd w:id="453"/>
    </w:p>
    <w:p w:rsidR="00DC2D99" w:rsidRPr="00462CAB" w:rsidRDefault="00DC2D99"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454" w:name="_Toc436767896"/>
      <w:r w:rsidRPr="00462CAB">
        <w:rPr>
          <w:rFonts w:ascii="Times New Roman" w:eastAsia="標楷體" w:hAnsi="Times New Roman" w:cs="Times New Roman" w:hint="eastAsia"/>
          <w:kern w:val="0"/>
          <w:szCs w:val="24"/>
        </w:rPr>
        <w:t>入學許可並不保證簽證之取得，簽證須由我國外交部領事事務局或駐外館處核給。</w:t>
      </w:r>
      <w:bookmarkEnd w:id="454"/>
    </w:p>
    <w:p w:rsidR="00DC2D99" w:rsidRPr="00462CAB" w:rsidRDefault="00DC2D99" w:rsidP="00DC2D99">
      <w:pPr>
        <w:adjustRightInd w:val="0"/>
        <w:ind w:left="1386"/>
        <w:rPr>
          <w:rFonts w:ascii="Times New Roman" w:eastAsia="標楷體" w:hAnsi="Times New Roman" w:cs="Times New Roman"/>
          <w:kern w:val="0"/>
          <w:szCs w:val="24"/>
        </w:rPr>
      </w:pPr>
      <w:bookmarkStart w:id="455" w:name="_Toc436767897"/>
      <w:r w:rsidRPr="00462CAB">
        <w:rPr>
          <w:rFonts w:ascii="Times New Roman" w:eastAsia="標楷體" w:hAnsi="Times New Roman" w:cs="Times New Roman"/>
          <w:kern w:val="0"/>
          <w:szCs w:val="24"/>
        </w:rPr>
        <w:t>Acceptance letters or admissions notices do not guarantee visa issuance. Visas are approved by the Ministry of Foreign Affairs or Taiwan overseas representative office.</w:t>
      </w:r>
      <w:bookmarkEnd w:id="455"/>
    </w:p>
    <w:p w:rsidR="00DC2D99" w:rsidRPr="00462CAB" w:rsidRDefault="00DC2D99"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456" w:name="_Toc436767898"/>
      <w:r w:rsidRPr="00462CAB">
        <w:rPr>
          <w:rFonts w:ascii="Times New Roman" w:eastAsia="標楷體" w:hAnsi="Times New Roman" w:cs="Times New Roman" w:hint="eastAsia"/>
          <w:kern w:val="0"/>
          <w:szCs w:val="24"/>
        </w:rPr>
        <w:t>入學本校之外國學生到校時，已逾該學年第一學期三分之一課程者，當學期不得入學。但經本校校長同意者，得於第二學期註冊入學。</w:t>
      </w:r>
      <w:bookmarkEnd w:id="456"/>
    </w:p>
    <w:p w:rsidR="00DC2D99" w:rsidRPr="00462CAB" w:rsidRDefault="00DC2D99" w:rsidP="00DC2D99">
      <w:pPr>
        <w:adjustRightInd w:val="0"/>
        <w:ind w:left="1386"/>
        <w:rPr>
          <w:rFonts w:ascii="Times New Roman" w:eastAsia="標楷體" w:hAnsi="Times New Roman" w:cs="Times New Roman"/>
          <w:kern w:val="0"/>
          <w:szCs w:val="24"/>
        </w:rPr>
      </w:pPr>
      <w:bookmarkStart w:id="457" w:name="_Toc436767899"/>
      <w:r w:rsidRPr="00462CAB">
        <w:rPr>
          <w:rFonts w:ascii="Times New Roman" w:eastAsia="標楷體" w:hAnsi="Times New Roman" w:cs="Times New Roman"/>
          <w:kern w:val="0"/>
          <w:szCs w:val="24"/>
        </w:rPr>
        <w:t>If an admitted student arrives at DILA after 1/3 of the first semester has already passed, he/she cannot enroll in that semester. With the permission of the President of DILA, however, that student may register for the next semester.</w:t>
      </w:r>
      <w:bookmarkEnd w:id="457"/>
    </w:p>
    <w:p w:rsidR="00DC2D99" w:rsidRPr="00462CAB" w:rsidRDefault="00DC2D99"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458" w:name="_Toc436767900"/>
      <w:r w:rsidRPr="00462CAB">
        <w:rPr>
          <w:rFonts w:ascii="Times New Roman" w:eastAsia="標楷體" w:hAnsi="Times New Roman" w:cs="Times New Roman" w:hint="eastAsia"/>
          <w:kern w:val="0"/>
          <w:szCs w:val="24"/>
        </w:rPr>
        <w:t>除上述須知外，所有申請者應依照「本校外國學生入學規定」辦理。</w:t>
      </w:r>
      <w:bookmarkEnd w:id="458"/>
    </w:p>
    <w:p w:rsidR="00DC2D99" w:rsidRPr="00462CAB" w:rsidRDefault="00DC2D99" w:rsidP="00DC2D99">
      <w:pPr>
        <w:adjustRightInd w:val="0"/>
        <w:ind w:left="1386"/>
        <w:rPr>
          <w:rFonts w:ascii="Times New Roman" w:eastAsia="標楷體" w:hAnsi="Times New Roman" w:cs="Times New Roman"/>
          <w:kern w:val="0"/>
          <w:szCs w:val="24"/>
        </w:rPr>
      </w:pPr>
      <w:bookmarkStart w:id="459" w:name="_Toc436767901"/>
      <w:r w:rsidRPr="00462CAB">
        <w:rPr>
          <w:rFonts w:ascii="Times New Roman" w:eastAsia="標楷體" w:hAnsi="Times New Roman" w:cs="Times New Roman"/>
          <w:kern w:val="0"/>
          <w:szCs w:val="24"/>
        </w:rPr>
        <w:t>Apart from the above guidelines, all applicants must apply for admission in accordance with the School’s International Students Admission Rules.</w:t>
      </w:r>
      <w:bookmarkEnd w:id="459"/>
    </w:p>
    <w:p w:rsidR="00DC2D99" w:rsidRPr="00462CAB" w:rsidRDefault="00DC2D99" w:rsidP="00DC2D99">
      <w:pPr>
        <w:adjustRightInd w:val="0"/>
        <w:ind w:left="1386"/>
        <w:rPr>
          <w:rFonts w:ascii="Times New Roman" w:eastAsia="標楷體" w:hAnsi="Times New Roman" w:cs="Times New Roman"/>
          <w:kern w:val="0"/>
          <w:szCs w:val="24"/>
        </w:rPr>
      </w:pPr>
      <w:bookmarkStart w:id="460" w:name="_Toc436767902"/>
      <w:r w:rsidRPr="00462CAB">
        <w:rPr>
          <w:rFonts w:ascii="Times New Roman" w:eastAsia="標楷體" w:hAnsi="Times New Roman" w:cs="Times New Roman"/>
          <w:kern w:val="0"/>
          <w:szCs w:val="24"/>
        </w:rPr>
        <w:t>(Please refer to http://bs.dila.edu.tw/zh/foreign_students/foreign_students_bachelor.html)</w:t>
      </w:r>
      <w:bookmarkEnd w:id="460"/>
    </w:p>
    <w:p w:rsidR="00DC2D99" w:rsidRPr="00462CAB" w:rsidRDefault="00DC2D99" w:rsidP="00DC2D99">
      <w:pPr>
        <w:adjustRightInd w:val="0"/>
        <w:snapToGrid w:val="0"/>
        <w:ind w:left="1386"/>
        <w:rPr>
          <w:rFonts w:ascii="Times New Roman" w:eastAsia="標楷體" w:hAnsi="Times New Roman" w:cs="Times New Roman"/>
          <w:kern w:val="0"/>
          <w:szCs w:val="24"/>
        </w:rPr>
      </w:pPr>
    </w:p>
    <w:p w:rsidR="00DC2D99" w:rsidRPr="00462CAB" w:rsidRDefault="008B5A19">
      <w:pPr>
        <w:pStyle w:val="afff"/>
        <w:ind w:firstLineChars="100" w:firstLine="280"/>
        <w:rPr>
          <w:b w:val="0"/>
          <w:rPrChange w:id="461" w:author="luyouru" w:date="2016-10-05T21:16:00Z">
            <w:rPr>
              <w:b/>
            </w:rPr>
          </w:rPrChange>
        </w:rPr>
        <w:pPrChange w:id="462" w:author="luyouru" w:date="2016-10-05T20:45:00Z">
          <w:pPr>
            <w:numPr>
              <w:ilvl w:val="3"/>
              <w:numId w:val="9"/>
            </w:numPr>
            <w:adjustRightInd w:val="0"/>
            <w:snapToGrid w:val="0"/>
            <w:spacing w:beforeLines="50" w:before="180" w:line="360" w:lineRule="atLeast"/>
            <w:ind w:left="1036" w:hanging="611"/>
            <w:jc w:val="both"/>
            <w:textAlignment w:val="baseline"/>
          </w:pPr>
        </w:pPrChange>
      </w:pPr>
      <w:bookmarkStart w:id="463" w:name="_Toc463464369"/>
      <w:ins w:id="464" w:author="luyouru" w:date="2016-10-05T20:44:00Z">
        <w:r w:rsidRPr="00462CAB">
          <w:rPr>
            <w:rFonts w:hint="eastAsia"/>
            <w:color w:val="auto"/>
            <w:rPrChange w:id="465" w:author="luyouru" w:date="2016-10-05T21:16:00Z">
              <w:rPr>
                <w:rFonts w:hint="eastAsia"/>
                <w:b/>
              </w:rPr>
            </w:rPrChange>
          </w:rPr>
          <w:lastRenderedPageBreak/>
          <w:t>捌、</w:t>
        </w:r>
      </w:ins>
      <w:r w:rsidR="00DC2D99" w:rsidRPr="00462CAB">
        <w:rPr>
          <w:rFonts w:hint="eastAsia"/>
          <w:color w:val="auto"/>
          <w:rPrChange w:id="466" w:author="luyouru" w:date="2016-10-05T21:16:00Z">
            <w:rPr>
              <w:rFonts w:hint="eastAsia"/>
            </w:rPr>
          </w:rPrChange>
        </w:rPr>
        <w:t>學生宿舍、學雜費、收費標準</w:t>
      </w:r>
      <w:r w:rsidR="00DC2D99" w:rsidRPr="00462CAB">
        <w:rPr>
          <w:color w:val="auto"/>
          <w:rPrChange w:id="467" w:author="luyouru" w:date="2016-10-05T21:16:00Z">
            <w:rPr/>
          </w:rPrChange>
        </w:rPr>
        <w:t>Dormitory &amp; Tuition Fees</w:t>
      </w:r>
      <w:bookmarkEnd w:id="463"/>
    </w:p>
    <w:p w:rsidR="00DC2D99" w:rsidRPr="00462CAB" w:rsidRDefault="00DC2D99" w:rsidP="00DC2D99">
      <w:pPr>
        <w:adjustRightInd w:val="0"/>
        <w:ind w:left="1050" w:firstLine="120"/>
        <w:jc w:val="both"/>
        <w:rPr>
          <w:rFonts w:ascii="Times New Roman" w:eastAsia="標楷體" w:hAnsi="Times New Roman" w:cs="Times New Roman"/>
          <w:b/>
          <w:kern w:val="0"/>
          <w:szCs w:val="24"/>
        </w:rPr>
      </w:pPr>
      <w:bookmarkStart w:id="468" w:name="_Toc436767904"/>
      <w:r w:rsidRPr="00462CAB">
        <w:rPr>
          <w:rFonts w:ascii="Times New Roman" w:eastAsia="標楷體" w:hAnsi="Times New Roman" w:cs="Times New Roman" w:hint="eastAsia"/>
          <w:b/>
          <w:kern w:val="0"/>
          <w:szCs w:val="24"/>
        </w:rPr>
        <w:t>以下各項收費標準為暫訂，如有調整，依調整後之標準收費：</w:t>
      </w:r>
      <w:bookmarkEnd w:id="468"/>
    </w:p>
    <w:p w:rsidR="00DC2D99" w:rsidRPr="00462CAB" w:rsidRDefault="00DC2D99" w:rsidP="00DC2D99">
      <w:pPr>
        <w:adjustRightInd w:val="0"/>
        <w:snapToGrid w:val="0"/>
        <w:ind w:left="1064" w:firstLine="120"/>
        <w:jc w:val="both"/>
        <w:rPr>
          <w:rFonts w:ascii="Times New Roman" w:eastAsia="標楷體" w:hAnsi="Times New Roman" w:cs="Times New Roman"/>
          <w:kern w:val="0"/>
          <w:szCs w:val="24"/>
        </w:rPr>
      </w:pPr>
      <w:bookmarkStart w:id="469" w:name="_Toc436767905"/>
      <w:bookmarkStart w:id="470" w:name="_Toc437440791"/>
      <w:r w:rsidRPr="00462CAB">
        <w:rPr>
          <w:rFonts w:ascii="Times New Roman" w:eastAsia="標楷體" w:hAnsi="Times New Roman" w:cs="Times New Roman"/>
          <w:kern w:val="0"/>
          <w:szCs w:val="24"/>
        </w:rPr>
        <w:t>The fees listed below are applicable only for the current semester and are subject to change. Always refer to latest fees chart for the actual rates.</w:t>
      </w:r>
      <w:bookmarkEnd w:id="469"/>
      <w:bookmarkEnd w:id="470"/>
    </w:p>
    <w:p w:rsidR="00DC2D99" w:rsidRPr="00462CAB" w:rsidRDefault="00DC2D99"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學生宿舍收費標準</w:t>
      </w:r>
      <w:r w:rsidRPr="00462CAB">
        <w:rPr>
          <w:rFonts w:ascii="Times New Roman" w:eastAsia="標楷體" w:hAnsi="Times New Roman" w:cs="Times New Roman"/>
          <w:b/>
          <w:kern w:val="0"/>
          <w:szCs w:val="24"/>
        </w:rPr>
        <w:t>Dormitory Rates</w:t>
      </w:r>
      <w:r w:rsidRPr="00462CAB">
        <w:rPr>
          <w:rFonts w:ascii="Times New Roman" w:eastAsia="標楷體" w:hAnsi="Times New Roman" w:cs="Times New Roman" w:hint="eastAsia"/>
          <w:b/>
          <w:kern w:val="0"/>
          <w:szCs w:val="24"/>
        </w:rPr>
        <w:t>：</w:t>
      </w:r>
    </w:p>
    <w:p w:rsidR="00DC2D99" w:rsidRPr="00462CAB" w:rsidRDefault="00DC2D99"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宿舍申請</w:t>
      </w:r>
      <w:r w:rsidRPr="00462CAB">
        <w:rPr>
          <w:rFonts w:ascii="Times New Roman" w:eastAsia="標楷體" w:hAnsi="Times New Roman" w:cs="Times New Roman"/>
          <w:b/>
          <w:kern w:val="0"/>
          <w:szCs w:val="24"/>
        </w:rPr>
        <w:t xml:space="preserve"> On-Campus Housing:</w:t>
      </w:r>
    </w:p>
    <w:p w:rsidR="00DC2D99" w:rsidRPr="00462CAB" w:rsidRDefault="00DC2D99"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上學期可住宿之入住時間公告將隨錄取通知寄發：</w:t>
      </w:r>
    </w:p>
    <w:p w:rsidR="00DC2D99" w:rsidRPr="00462CAB" w:rsidRDefault="00DC2D99"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The date at which students can move in to their dormitory room will </w:t>
      </w:r>
      <w:proofErr w:type="spellStart"/>
      <w:proofErr w:type="gramStart"/>
      <w:r w:rsidRPr="00462CAB">
        <w:rPr>
          <w:rFonts w:ascii="Times New Roman" w:eastAsia="標楷體" w:hAnsi="Times New Roman" w:cs="Times New Roman"/>
          <w:kern w:val="0"/>
          <w:szCs w:val="24"/>
        </w:rPr>
        <w:t>given</w:t>
      </w:r>
      <w:proofErr w:type="spellEnd"/>
      <w:proofErr w:type="gramEnd"/>
      <w:r w:rsidRPr="00462CAB">
        <w:rPr>
          <w:rFonts w:ascii="Times New Roman" w:eastAsia="標楷體" w:hAnsi="Times New Roman" w:cs="Times New Roman"/>
          <w:kern w:val="0"/>
          <w:szCs w:val="24"/>
        </w:rPr>
        <w:t xml:space="preserve"> together with the admission notice.</w:t>
      </w:r>
    </w:p>
    <w:p w:rsidR="00DC2D99" w:rsidRPr="00462CAB" w:rsidRDefault="00DC2D99"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宿舍型式：雙人房</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每學期每人</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新台幣</w:t>
      </w:r>
      <w:r w:rsidRPr="00462CAB">
        <w:rPr>
          <w:rFonts w:ascii="Times New Roman" w:eastAsia="標楷體" w:hAnsi="Times New Roman" w:cs="Times New Roman"/>
          <w:b/>
          <w:kern w:val="0"/>
          <w:szCs w:val="24"/>
        </w:rPr>
        <w:t>7,500</w:t>
      </w:r>
      <w:r w:rsidRPr="00462CAB">
        <w:rPr>
          <w:rFonts w:ascii="Times New Roman" w:eastAsia="標楷體" w:hAnsi="Times New Roman" w:cs="Times New Roman" w:hint="eastAsia"/>
          <w:b/>
          <w:kern w:val="0"/>
          <w:szCs w:val="24"/>
        </w:rPr>
        <w:t>元</w:t>
      </w:r>
    </w:p>
    <w:p w:rsidR="00DC2D99" w:rsidRPr="00462CAB" w:rsidRDefault="00DC2D99" w:rsidP="00DC2D99">
      <w:pPr>
        <w:adjustRightInd w:val="0"/>
        <w:snapToGrid w:val="0"/>
        <w:ind w:leftChars="775" w:left="18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Twin Room: NT$7,500 per semester and per person.</w:t>
      </w:r>
    </w:p>
    <w:p w:rsidR="00DC2D99" w:rsidRPr="00462CAB" w:rsidRDefault="00DC2D99" w:rsidP="00DC2D99">
      <w:pPr>
        <w:adjustRightInd w:val="0"/>
        <w:snapToGrid w:val="0"/>
        <w:ind w:leftChars="262" w:left="629" w:firstLineChars="11" w:firstLine="26"/>
        <w:jc w:val="both"/>
        <w:rPr>
          <w:rFonts w:ascii="Times New Roman" w:eastAsia="標楷體" w:hAnsi="Times New Roman" w:cs="Times New Roman"/>
          <w:b/>
          <w:kern w:val="0"/>
          <w:szCs w:val="24"/>
        </w:rPr>
      </w:pPr>
    </w:p>
    <w:p w:rsidR="00DC2D99" w:rsidRPr="00462CAB" w:rsidRDefault="00DC2D99"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學雜費</w:t>
      </w:r>
      <w:r w:rsidRPr="00462CAB">
        <w:rPr>
          <w:rFonts w:ascii="Times New Roman" w:eastAsia="標楷體" w:hAnsi="Times New Roman" w:cs="Times New Roman"/>
          <w:b/>
          <w:kern w:val="0"/>
          <w:szCs w:val="24"/>
        </w:rPr>
        <w:t xml:space="preserve"> Tuition                                             </w:t>
      </w:r>
      <w:r w:rsidRPr="00462CAB">
        <w:rPr>
          <w:rFonts w:ascii="Times New Roman" w:eastAsia="標楷體" w:hAnsi="Times New Roman" w:cs="Times New Roman"/>
          <w:kern w:val="0"/>
          <w:szCs w:val="24"/>
        </w:rPr>
        <w:t>Unit : NT$</w:t>
      </w:r>
      <w:r w:rsidRPr="00462CAB">
        <w:rPr>
          <w:rFonts w:ascii="Times New Roman" w:eastAsia="標楷體" w:hAnsi="Times New Roman" w:cs="Times New Roman"/>
          <w:b/>
          <w:kern w:val="0"/>
          <w:szCs w:val="24"/>
        </w:rPr>
        <w:t xml:space="preserve"> </w:t>
      </w:r>
    </w:p>
    <w:tbl>
      <w:tblPr>
        <w:tblW w:w="0" w:type="auto"/>
        <w:jc w:val="center"/>
        <w:tblInd w:w="-5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697"/>
        <w:gridCol w:w="2085"/>
        <w:gridCol w:w="1813"/>
        <w:gridCol w:w="1807"/>
      </w:tblGrid>
      <w:tr w:rsidR="00DC2D99" w:rsidRPr="00462CAB" w:rsidTr="00DC2D99">
        <w:trPr>
          <w:trHeight w:val="1408"/>
          <w:jc w:val="center"/>
        </w:trPr>
        <w:tc>
          <w:tcPr>
            <w:tcW w:w="3697"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1312" behindDoc="0" locked="0" layoutInCell="1" allowOverlap="1" wp14:anchorId="6C97D8EA" wp14:editId="186975E2">
                      <wp:simplePos x="0" y="0"/>
                      <wp:positionH relativeFrom="column">
                        <wp:posOffset>-62230</wp:posOffset>
                      </wp:positionH>
                      <wp:positionV relativeFrom="paragraph">
                        <wp:posOffset>13335</wp:posOffset>
                      </wp:positionV>
                      <wp:extent cx="2363470" cy="870585"/>
                      <wp:effectExtent l="0" t="0" r="17780" b="24765"/>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3470" cy="870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05pt" to="181.2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">
                      <o:lock v:ext="edit" shapetype="f"/>
                    </v:line>
                  </w:pict>
                </mc:Fallback>
              </mc:AlternateContent>
            </w:r>
            <w:r w:rsidRPr="00462CAB">
              <w:rPr>
                <w:rFonts w:ascii="Times New Roman" w:eastAsia="細明體" w:hAnsi="Times New Roman" w:cs="Times New Roman"/>
                <w:noProof/>
                <w:kern w:val="0"/>
                <w:szCs w:val="20"/>
                <w:rPrChange w:id="471" w:author="luyouru" w:date="2016-10-05T21:16:00Z">
                  <w:rPr>
                    <w:rFonts w:ascii="Times New Roman" w:eastAsia="細明體" w:hAnsi="Times New Roman" w:cs="Times New Roman"/>
                    <w:noProof/>
                    <w:kern w:val="0"/>
                    <w:szCs w:val="20"/>
                  </w:rPr>
                </w:rPrChange>
              </w:rPr>
              <mc:AlternateContent>
                <mc:Choice Requires="wps">
                  <w:drawing>
                    <wp:anchor distT="0" distB="0" distL="114300" distR="114300" simplePos="0" relativeHeight="251663360" behindDoc="0" locked="0" layoutInCell="1" allowOverlap="1" wp14:anchorId="00190D82" wp14:editId="5C27E993">
                      <wp:simplePos x="0" y="0"/>
                      <wp:positionH relativeFrom="column">
                        <wp:posOffset>1371600</wp:posOffset>
                      </wp:positionH>
                      <wp:positionV relativeFrom="paragraph">
                        <wp:posOffset>102870</wp:posOffset>
                      </wp:positionV>
                      <wp:extent cx="752475" cy="436880"/>
                      <wp:effectExtent l="0" t="0" r="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rsidR="00124F30" w:rsidRPr="006B7266" w:rsidRDefault="00124F30" w:rsidP="00DC2D99">
                                  <w:pPr>
                                    <w:snapToGrid w:val="0"/>
                                    <w:rPr>
                                      <w:rFonts w:ascii="標楷體" w:eastAsia="標楷體" w:hAnsi="標楷體"/>
                                    </w:rPr>
                                  </w:pPr>
                                  <w:r w:rsidRPr="006B7266">
                                    <w:rPr>
                                      <w:rFonts w:ascii="標楷體" w:eastAsia="標楷體" w:hAnsi="標楷體" w:hint="eastAsia"/>
                                    </w:rPr>
                                    <w:t>費用</w:t>
                                  </w:r>
                                </w:p>
                                <w:p w:rsidR="00124F30" w:rsidRPr="004B4DDD" w:rsidRDefault="00124F30" w:rsidP="00DC2D99">
                                  <w:pPr>
                                    <w:snapToGrid w:val="0"/>
                                  </w:pPr>
                                  <w:r>
                                    <w:rPr>
                                      <w:rFonts w:hint="eastAsia"/>
                                    </w:rP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9" o:spid="_x0000_s1026" type="#_x0000_t202" style="position:absolute;left:0;text-align:left;margin-left:108pt;margin-top:8.1pt;width:59.2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" filled="f" stroked="f" strokeweight=".5pt">
                      <v:path arrowok="t"/>
                      <v:textbox>
                        <w:txbxContent>
                          <w:p w:rsidR="00124F30" w:rsidRPr="006B7266" w:rsidRDefault="00124F30" w:rsidP="00DC2D99">
                            <w:pPr>
                              <w:snapToGrid w:val="0"/>
                              <w:rPr>
                                <w:rFonts w:ascii="標楷體" w:eastAsia="標楷體" w:hAnsi="標楷體"/>
                              </w:rPr>
                            </w:pPr>
                            <w:r w:rsidRPr="006B7266">
                              <w:rPr>
                                <w:rFonts w:ascii="標楷體" w:eastAsia="標楷體" w:hAnsi="標楷體" w:hint="eastAsia"/>
                              </w:rPr>
                              <w:t>費用</w:t>
                            </w:r>
                          </w:p>
                          <w:p w:rsidR="00124F30" w:rsidRPr="004B4DDD" w:rsidRDefault="00124F30" w:rsidP="00DC2D99">
                            <w:pPr>
                              <w:snapToGrid w:val="0"/>
                            </w:pPr>
                            <w:r>
                              <w:rPr>
                                <w:rFonts w:hint="eastAsia"/>
                              </w:rPr>
                              <w:t>Fees</w:t>
                            </w:r>
                          </w:p>
                        </w:txbxContent>
                      </v:textbox>
                    </v:shape>
                  </w:pict>
                </mc:Fallback>
              </mc:AlternateConten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2336" behindDoc="0" locked="0" layoutInCell="1" allowOverlap="1" wp14:anchorId="624FC646" wp14:editId="29765D79">
                      <wp:simplePos x="0" y="0"/>
                      <wp:positionH relativeFrom="column">
                        <wp:posOffset>-27940</wp:posOffset>
                      </wp:positionH>
                      <wp:positionV relativeFrom="paragraph">
                        <wp:posOffset>226060</wp:posOffset>
                      </wp:positionV>
                      <wp:extent cx="1261745" cy="4781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rsidR="00124F30" w:rsidRPr="006B7266" w:rsidRDefault="00124F30" w:rsidP="00DC2D99">
                                  <w:pPr>
                                    <w:snapToGrid w:val="0"/>
                                    <w:rPr>
                                      <w:rFonts w:ascii="標楷體" w:eastAsia="標楷體" w:hAnsi="標楷體"/>
                                    </w:rPr>
                                  </w:pPr>
                                  <w:r w:rsidRPr="006B7266">
                                    <w:rPr>
                                      <w:rFonts w:ascii="標楷體" w:eastAsia="標楷體" w:hAnsi="標楷體" w:hint="eastAsia"/>
                                    </w:rPr>
                                    <w:t>招生系所</w:t>
                                  </w:r>
                                </w:p>
                                <w:p w:rsidR="00124F30" w:rsidRPr="004B4DDD" w:rsidRDefault="00124F30" w:rsidP="00DC2D99">
                                  <w:pPr>
                                    <w:snapToGrid w:val="0"/>
                                  </w:pPr>
                                  <w:r>
                                    <w:rPr>
                                      <w:rFonts w:hint="eastAsia"/>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8" o:spid="_x0000_s1027" type="#_x0000_t202" style="position:absolute;left:0;text-align:left;margin-left:-2.2pt;margin-top:17.8pt;width:99.3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" filled="f" stroked="f" strokeweight=".5pt">
                      <v:path arrowok="t"/>
                      <v:textbox>
                        <w:txbxContent>
                          <w:p w:rsidR="00124F30" w:rsidRPr="006B7266" w:rsidRDefault="00124F30" w:rsidP="00DC2D99">
                            <w:pPr>
                              <w:snapToGrid w:val="0"/>
                              <w:rPr>
                                <w:rFonts w:ascii="標楷體" w:eastAsia="標楷體" w:hAnsi="標楷體"/>
                              </w:rPr>
                            </w:pPr>
                            <w:r w:rsidRPr="006B7266">
                              <w:rPr>
                                <w:rFonts w:ascii="標楷體" w:eastAsia="標楷體" w:hAnsi="標楷體" w:hint="eastAsia"/>
                              </w:rPr>
                              <w:t>招生系所</w:t>
                            </w:r>
                          </w:p>
                          <w:p w:rsidR="00124F30" w:rsidRPr="004B4DDD" w:rsidRDefault="00124F30" w:rsidP="00DC2D99">
                            <w:pPr>
                              <w:snapToGrid w:val="0"/>
                            </w:pPr>
                            <w:r>
                              <w:rPr>
                                <w:rFonts w:hint="eastAsia"/>
                              </w:rPr>
                              <w:t>Programs</w:t>
                            </w:r>
                          </w:p>
                        </w:txbxContent>
                      </v:textbox>
                    </v:shape>
                  </w:pict>
                </mc:Fallback>
              </mc:AlternateContent>
            </w:r>
          </w:p>
        </w:tc>
        <w:tc>
          <w:tcPr>
            <w:tcW w:w="2085"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學費</w: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Tuition</w:t>
            </w:r>
          </w:p>
        </w:tc>
        <w:tc>
          <w:tcPr>
            <w:tcW w:w="1813"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雜費</w: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Miscellaneous</w: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Fees</w:t>
            </w:r>
          </w:p>
        </w:tc>
        <w:tc>
          <w:tcPr>
            <w:tcW w:w="1807"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學雜費合計</w: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一學期</w:t>
            </w:r>
            <w:r w:rsidRPr="00462CAB">
              <w:rPr>
                <w:rFonts w:ascii="Times New Roman" w:eastAsia="標楷體" w:hAnsi="Times New Roman" w:cs="Times New Roman"/>
                <w:kern w:val="0"/>
                <w:szCs w:val="24"/>
              </w:rPr>
              <w:t>)</w: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Total</w: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(per semester)</w:t>
            </w:r>
          </w:p>
        </w:tc>
      </w:tr>
      <w:tr w:rsidR="00DC2D99" w:rsidRPr="00462CAB" w:rsidTr="00DC2D99">
        <w:trPr>
          <w:trHeight w:val="671"/>
          <w:jc w:val="center"/>
        </w:trPr>
        <w:tc>
          <w:tcPr>
            <w:tcW w:w="3697" w:type="dxa"/>
            <w:shd w:val="clear" w:color="auto" w:fill="auto"/>
            <w:vAlign w:val="center"/>
          </w:tcPr>
          <w:p w:rsidR="00DC2D99" w:rsidRPr="00462CAB" w:rsidRDefault="00DC2D99"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w:t>
            </w:r>
          </w:p>
          <w:p w:rsidR="00DC2D99" w:rsidRPr="00462CAB" w:rsidRDefault="00DC2D99"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Department of Buddhist Studies</w:t>
            </w:r>
          </w:p>
        </w:tc>
        <w:tc>
          <w:tcPr>
            <w:tcW w:w="2085"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35,394</w:t>
            </w:r>
            <w:ins w:id="472" w:author="luke gibson" w:date="2016-09-30T09:15:00Z">
              <w:r w:rsidR="009D2E73" w:rsidRPr="00462CAB">
                <w:rPr>
                  <w:rFonts w:ascii="Times New Roman" w:eastAsia="標楷體" w:hAnsi="Times New Roman" w:cs="Times New Roman"/>
                  <w:kern w:val="0"/>
                  <w:szCs w:val="24"/>
                  <w:vertAlign w:val="superscript"/>
                </w:rPr>
                <w:t>*</w:t>
              </w:r>
            </w:ins>
            <w:del w:id="473" w:author="luke gibson" w:date="2016-09-30T09:15:00Z">
              <w:r w:rsidRPr="00462CAB" w:rsidDel="009D2E73">
                <w:rPr>
                  <w:rFonts w:ascii="Times New Roman" w:eastAsia="標楷體" w:hAnsi="Times New Roman" w:cs="Times New Roman" w:hint="eastAsia"/>
                  <w:kern w:val="0"/>
                  <w:szCs w:val="24"/>
                  <w:vertAlign w:val="superscript"/>
                </w:rPr>
                <w:delText>註</w:delText>
              </w:r>
              <w:r w:rsidRPr="00462CAB" w:rsidDel="009D2E73">
                <w:rPr>
                  <w:rFonts w:ascii="Times New Roman" w:eastAsia="標楷體" w:hAnsi="Times New Roman" w:cs="Times New Roman"/>
                  <w:kern w:val="0"/>
                  <w:szCs w:val="24"/>
                  <w:vertAlign w:val="superscript"/>
                </w:rPr>
                <w:delText>1</w:delText>
              </w:r>
            </w:del>
          </w:p>
        </w:tc>
        <w:tc>
          <w:tcPr>
            <w:tcW w:w="18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7,000</w:t>
            </w:r>
          </w:p>
        </w:tc>
        <w:tc>
          <w:tcPr>
            <w:tcW w:w="1807"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42,394</w:t>
            </w:r>
          </w:p>
        </w:tc>
      </w:tr>
      <w:tr w:rsidR="00DC2D99" w:rsidRPr="00462CAB" w:rsidTr="00DC2D99">
        <w:trPr>
          <w:trHeight w:val="494"/>
          <w:jc w:val="center"/>
        </w:trPr>
        <w:tc>
          <w:tcPr>
            <w:tcW w:w="9402" w:type="dxa"/>
            <w:gridSpan w:val="4"/>
            <w:shd w:val="clear" w:color="auto" w:fill="auto"/>
            <w:vAlign w:val="center"/>
          </w:tcPr>
          <w:p w:rsidR="00DC2D99" w:rsidRPr="00462CAB" w:rsidRDefault="00DC2D99" w:rsidP="00DC2D99">
            <w:pP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人文社會學群</w:t>
            </w:r>
          </w:p>
          <w:p w:rsidR="00DC2D99" w:rsidRPr="00462CAB" w:rsidRDefault="00DC2D99" w:rsidP="00DC2D99">
            <w:pPr>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School of Humanities and Social Sciences</w:t>
            </w:r>
          </w:p>
        </w:tc>
      </w:tr>
      <w:tr w:rsidR="00DC2D99" w:rsidRPr="00462CAB" w:rsidTr="00DC2D99">
        <w:trPr>
          <w:trHeight w:val="791"/>
          <w:jc w:val="center"/>
        </w:trPr>
        <w:tc>
          <w:tcPr>
            <w:tcW w:w="3697" w:type="dxa"/>
            <w:shd w:val="clear" w:color="auto" w:fill="auto"/>
            <w:vAlign w:val="center"/>
          </w:tcPr>
          <w:p w:rsidR="00DC2D99" w:rsidRPr="00462CAB" w:rsidRDefault="00DC2D99"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p>
          <w:p w:rsidR="00DC2D99" w:rsidRPr="00462CAB" w:rsidRDefault="00DC2D99" w:rsidP="00DC2D99">
            <w:pPr>
              <w:adjustRightInd w:val="0"/>
              <w:snapToGrid w:val="0"/>
              <w:ind w:leftChars="115" w:left="276"/>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 of Life Education</w:t>
            </w:r>
          </w:p>
          <w:p w:rsidR="00DC2D99" w:rsidRPr="00462CAB" w:rsidRDefault="00DC2D99"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社區再造碩士學位學程</w:t>
            </w:r>
          </w:p>
          <w:p w:rsidR="00DC2D99" w:rsidRPr="00462CAB" w:rsidRDefault="00DC2D99" w:rsidP="00DC2D99">
            <w:pPr>
              <w:wordWrap w:val="0"/>
              <w:adjustRightInd w:val="0"/>
              <w:snapToGrid w:val="0"/>
              <w:ind w:left="262"/>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 of Community Empowerment</w:t>
            </w:r>
          </w:p>
          <w:p w:rsidR="00DC2D99" w:rsidRPr="00462CAB" w:rsidRDefault="00DC2D99"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p>
          <w:p w:rsidR="00DC2D99" w:rsidRPr="00462CAB" w:rsidRDefault="00DC2D99" w:rsidP="00DC2D99">
            <w:pPr>
              <w:wordWrap w:val="0"/>
              <w:adjustRightInd w:val="0"/>
              <w:snapToGrid w:val="0"/>
              <w:ind w:left="262"/>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Master of Social Enterprise </w:t>
            </w:r>
            <w:r w:rsidRPr="00462CAB">
              <w:rPr>
                <w:rFonts w:ascii="Times New Roman" w:eastAsia="標楷體" w:hAnsi="Times New Roman" w:cs="Times New Roman"/>
                <w:kern w:val="0"/>
                <w:szCs w:val="24"/>
              </w:rPr>
              <w:br/>
              <w:t>and Innovation</w:t>
            </w:r>
          </w:p>
          <w:p w:rsidR="00DC2D99" w:rsidRPr="00462CAB" w:rsidRDefault="00DC2D99"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環境與發展碩士學位學程</w:t>
            </w:r>
          </w:p>
          <w:p w:rsidR="00DC2D99" w:rsidRPr="00462CAB" w:rsidRDefault="00DC2D99" w:rsidP="00DC2D99">
            <w:pPr>
              <w:wordWrap w:val="0"/>
              <w:adjustRightInd w:val="0"/>
              <w:snapToGrid w:val="0"/>
              <w:ind w:left="262"/>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Master of Environment and </w:t>
            </w:r>
            <w:r w:rsidRPr="00462CAB">
              <w:rPr>
                <w:rFonts w:ascii="Times New Roman" w:eastAsia="標楷體" w:hAnsi="Times New Roman" w:cs="Times New Roman"/>
                <w:kern w:val="0"/>
                <w:szCs w:val="24"/>
              </w:rPr>
              <w:br/>
              <w:t>Development</w:t>
            </w:r>
          </w:p>
        </w:tc>
        <w:tc>
          <w:tcPr>
            <w:tcW w:w="2085" w:type="dxa"/>
            <w:shd w:val="clear" w:color="auto" w:fill="auto"/>
            <w:vAlign w:val="center"/>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22,000</w:t>
            </w:r>
            <w:ins w:id="474" w:author="luke gibson" w:date="2016-09-30T09:16:00Z">
              <w:r w:rsidR="00563EA9" w:rsidRPr="00462CAB">
                <w:rPr>
                  <w:rFonts w:ascii="Times New Roman" w:eastAsia="標楷體" w:hAnsi="Times New Roman" w:cs="Times New Roman"/>
                  <w:kern w:val="0"/>
                  <w:szCs w:val="24"/>
                  <w:vertAlign w:val="superscript"/>
                </w:rPr>
                <w:t>*</w:t>
              </w:r>
            </w:ins>
          </w:p>
        </w:tc>
        <w:tc>
          <w:tcPr>
            <w:tcW w:w="1813" w:type="dxa"/>
            <w:shd w:val="clear" w:color="auto" w:fill="auto"/>
            <w:vAlign w:val="center"/>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7,000</w:t>
            </w:r>
          </w:p>
        </w:tc>
        <w:tc>
          <w:tcPr>
            <w:tcW w:w="1807" w:type="dxa"/>
            <w:shd w:val="clear" w:color="auto" w:fill="auto"/>
            <w:vAlign w:val="center"/>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29,000</w:t>
            </w:r>
          </w:p>
        </w:tc>
      </w:tr>
      <w:tr w:rsidR="00DC2D99" w:rsidRPr="00462CAB" w:rsidTr="00DC2D99">
        <w:trPr>
          <w:trHeight w:val="791"/>
          <w:jc w:val="center"/>
        </w:trPr>
        <w:tc>
          <w:tcPr>
            <w:tcW w:w="9402" w:type="dxa"/>
            <w:gridSpan w:val="4"/>
            <w:shd w:val="clear" w:color="auto" w:fill="auto"/>
            <w:vAlign w:val="center"/>
          </w:tcPr>
          <w:p w:rsidR="00DC2D99" w:rsidRPr="00462CAB" w:rsidRDefault="00DC2D99" w:rsidP="00DC2D99">
            <w:pPr>
              <w:numPr>
                <w:ilvl w:val="1"/>
                <w:numId w:val="35"/>
              </w:numPr>
              <w:adjustRightInd w:val="0"/>
              <w:snapToGrid w:val="0"/>
              <w:spacing w:line="360" w:lineRule="atLeast"/>
              <w:ind w:left="262" w:hanging="32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r w:rsidRPr="00462CAB">
              <w:rPr>
                <w:rFonts w:ascii="Times New Roman" w:eastAsia="標楷體" w:hAnsi="Times New Roman" w:cs="Times New Roman"/>
                <w:kern w:val="0"/>
                <w:szCs w:val="24"/>
              </w:rPr>
              <w:t>Remarks:</w:t>
            </w:r>
          </w:p>
          <w:p w:rsidR="00DC2D99" w:rsidRPr="00462CAB" w:rsidRDefault="00DC2D99" w:rsidP="00DC2D99">
            <w:pPr>
              <w:numPr>
                <w:ilvl w:val="0"/>
                <w:numId w:val="19"/>
              </w:numPr>
              <w:adjustRightInd w:val="0"/>
              <w:snapToGrid w:val="0"/>
              <w:spacing w:line="360" w:lineRule="atLeast"/>
              <w:ind w:left="710" w:hanging="567"/>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佛教學系：一般生減免學費，其中</w:t>
            </w:r>
            <w:proofErr w:type="gramStart"/>
            <w:r w:rsidRPr="00462CAB">
              <w:rPr>
                <w:rFonts w:ascii="Times New Roman" w:eastAsia="標楷體" w:hAnsi="Times New Roman" w:cs="Times New Roman" w:hint="eastAsia"/>
                <w:kern w:val="0"/>
                <w:szCs w:val="24"/>
              </w:rPr>
              <w:t>出家眾得減免</w:t>
            </w:r>
            <w:proofErr w:type="gramEnd"/>
            <w:r w:rsidRPr="00462CAB">
              <w:rPr>
                <w:rFonts w:ascii="Times New Roman" w:eastAsia="標楷體" w:hAnsi="Times New Roman" w:cs="Times New Roman" w:hint="eastAsia"/>
                <w:kern w:val="0"/>
                <w:szCs w:val="24"/>
              </w:rPr>
              <w:t>學雜費。</w:t>
            </w:r>
          </w:p>
          <w:p w:rsidR="00DC2D99" w:rsidRPr="00462CAB" w:rsidRDefault="00DC2D99" w:rsidP="00DC2D99">
            <w:pPr>
              <w:adjustRightInd w:val="0"/>
              <w:snapToGrid w:val="0"/>
              <w:ind w:leftChars="295" w:left="708"/>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Department of Buddhist </w:t>
            </w:r>
            <w:proofErr w:type="gramStart"/>
            <w:r w:rsidRPr="00462CAB">
              <w:rPr>
                <w:rFonts w:ascii="Times New Roman" w:eastAsia="標楷體" w:hAnsi="Times New Roman" w:cs="Times New Roman"/>
                <w:kern w:val="0"/>
                <w:szCs w:val="24"/>
              </w:rPr>
              <w:t>Studies :</w:t>
            </w:r>
            <w:proofErr w:type="gramEnd"/>
            <w:r w:rsidRPr="00462CAB">
              <w:rPr>
                <w:rFonts w:ascii="Times New Roman" w:eastAsia="標楷體" w:hAnsi="Times New Roman" w:cs="Times New Roman"/>
                <w:kern w:val="0"/>
                <w:szCs w:val="24"/>
              </w:rPr>
              <w:t xml:space="preserve"> Tuition fees are waived for both monastic and lay students. Additionally, miscellaneous and lodging fees are also waived for monastic students.</w:t>
            </w:r>
          </w:p>
          <w:p w:rsidR="00DC2D99" w:rsidRPr="00462CAB" w:rsidRDefault="00DC2D99" w:rsidP="00DC2D99">
            <w:pPr>
              <w:numPr>
                <w:ilvl w:val="0"/>
                <w:numId w:val="19"/>
              </w:numPr>
              <w:adjustRightInd w:val="0"/>
              <w:snapToGrid w:val="0"/>
              <w:spacing w:line="360" w:lineRule="atLeast"/>
              <w:ind w:left="710" w:hanging="567"/>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人文社會學群一般生依本表收費，其中</w:t>
            </w:r>
            <w:proofErr w:type="gramStart"/>
            <w:r w:rsidRPr="00462CAB">
              <w:rPr>
                <w:rFonts w:ascii="Times New Roman" w:eastAsia="標楷體" w:hAnsi="Times New Roman" w:cs="Times New Roman" w:hint="eastAsia"/>
                <w:kern w:val="0"/>
                <w:szCs w:val="24"/>
              </w:rPr>
              <w:t>出家眾得減免</w:t>
            </w:r>
            <w:proofErr w:type="gramEnd"/>
            <w:r w:rsidRPr="00462CAB">
              <w:rPr>
                <w:rFonts w:ascii="Times New Roman" w:eastAsia="標楷體" w:hAnsi="Times New Roman" w:cs="Times New Roman" w:hint="eastAsia"/>
                <w:kern w:val="0"/>
                <w:szCs w:val="24"/>
              </w:rPr>
              <w:t>學費。</w:t>
            </w:r>
          </w:p>
          <w:p w:rsidR="00DC2D99" w:rsidRPr="00462CAB" w:rsidRDefault="00DC2D99" w:rsidP="00DC2D99">
            <w:pPr>
              <w:adjustRightInd w:val="0"/>
              <w:snapToGrid w:val="0"/>
              <w:ind w:leftChars="295" w:left="708"/>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School of Humanities and Social Sciences: Lay students must pay the aforementioned fees in full. Tuition fees are waived for monastic students.</w:t>
            </w:r>
          </w:p>
        </w:tc>
      </w:tr>
    </w:tbl>
    <w:p w:rsidR="00DC2D99" w:rsidRPr="00462CAB" w:rsidRDefault="00DC2D99"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b/>
          <w:kern w:val="0"/>
          <w:szCs w:val="24"/>
        </w:rPr>
        <w:t>保險費</w:t>
      </w:r>
      <w:r w:rsidRPr="00462CAB">
        <w:rPr>
          <w:rFonts w:ascii="微軟正黑體" w:eastAsia="微軟正黑體" w:hAnsi="微軟正黑體" w:cs="Times New Roman"/>
          <w:kern w:val="0"/>
          <w:sz w:val="20"/>
          <w:szCs w:val="20"/>
        </w:rPr>
        <w:t>I</w:t>
      </w:r>
      <w:r w:rsidRPr="00462CAB">
        <w:rPr>
          <w:rFonts w:ascii="Times New Roman" w:eastAsia="標楷體" w:hAnsi="Times New Roman" w:cs="Times New Roman"/>
          <w:kern w:val="0"/>
          <w:szCs w:val="24"/>
        </w:rPr>
        <w:t>nsurance (in NT$) (Required)</w:t>
      </w:r>
      <w:r w:rsidRPr="00462CAB">
        <w:rPr>
          <w:rFonts w:ascii="Times New Roman" w:eastAsia="標楷體" w:hAnsi="Times New Roman" w:cs="Times New Roman" w:hint="eastAsia"/>
          <w:kern w:val="0"/>
          <w:szCs w:val="24"/>
        </w:rPr>
        <w:t>：</w:t>
      </w:r>
    </w:p>
    <w:tbl>
      <w:tblPr>
        <w:tblpPr w:leftFromText="180" w:rightFromText="180" w:vertAnchor="text" w:horzAnchor="margin" w:tblpXSpec="center" w:tblpY="200"/>
        <w:tblW w:w="92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022"/>
        <w:gridCol w:w="4220"/>
      </w:tblGrid>
      <w:tr w:rsidR="00DC2D99" w:rsidRPr="00462CAB" w:rsidTr="00DC2D99">
        <w:trPr>
          <w:jc w:val="center"/>
        </w:trPr>
        <w:tc>
          <w:tcPr>
            <w:tcW w:w="5022" w:type="dxa"/>
            <w:hideMark/>
          </w:tcPr>
          <w:p w:rsidR="00DC2D99" w:rsidRPr="00462CAB" w:rsidRDefault="00DC2D99"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學生保險費用</w:t>
            </w:r>
            <w:r w:rsidRPr="00462CAB">
              <w:rPr>
                <w:rFonts w:ascii="標楷體" w:eastAsia="標楷體" w:hAnsi="標楷體" w:cs="Times New Roman"/>
                <w:kern w:val="0"/>
                <w:szCs w:val="24"/>
              </w:rPr>
              <w:t xml:space="preserve"> </w:t>
            </w:r>
          </w:p>
          <w:p w:rsidR="00DC2D99" w:rsidRPr="00462CAB" w:rsidRDefault="00DC2D99"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Student Insurance </w:t>
            </w:r>
          </w:p>
        </w:tc>
        <w:tc>
          <w:tcPr>
            <w:tcW w:w="4220" w:type="dxa"/>
            <w:hideMark/>
          </w:tcPr>
          <w:p w:rsidR="00DC2D99" w:rsidRPr="00462CAB" w:rsidRDefault="00DC2D99"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NT$350/per semester </w:t>
            </w:r>
            <w:r w:rsidRPr="00462CAB">
              <w:rPr>
                <w:rFonts w:ascii="標楷體" w:eastAsia="標楷體" w:hAnsi="標楷體" w:cs="Times New Roman"/>
                <w:kern w:val="0"/>
                <w:szCs w:val="24"/>
              </w:rPr>
              <w:t>(一學期)</w:t>
            </w:r>
          </w:p>
        </w:tc>
      </w:tr>
      <w:tr w:rsidR="00DC2D99" w:rsidRPr="00462CAB" w:rsidTr="00DC2D99">
        <w:trPr>
          <w:jc w:val="center"/>
        </w:trPr>
        <w:tc>
          <w:tcPr>
            <w:tcW w:w="5022" w:type="dxa"/>
            <w:hideMark/>
          </w:tcPr>
          <w:p w:rsidR="00DC2D99" w:rsidRPr="00462CAB" w:rsidRDefault="00DC2D99"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lastRenderedPageBreak/>
              <w:t>全民健保</w:t>
            </w:r>
            <w:r w:rsidRPr="00462CAB">
              <w:rPr>
                <w:rFonts w:ascii="標楷體" w:eastAsia="標楷體" w:hAnsi="標楷體" w:cs="Times New Roman"/>
                <w:kern w:val="0"/>
                <w:szCs w:val="24"/>
              </w:rPr>
              <w:t>(入學後第五</w:t>
            </w:r>
            <w:proofErr w:type="gramStart"/>
            <w:r w:rsidRPr="00462CAB">
              <w:rPr>
                <w:rFonts w:ascii="標楷體" w:eastAsia="標楷體" w:hAnsi="標楷體" w:cs="Times New Roman"/>
                <w:kern w:val="0"/>
                <w:szCs w:val="24"/>
              </w:rPr>
              <w:t>個</w:t>
            </w:r>
            <w:proofErr w:type="gramEnd"/>
            <w:r w:rsidRPr="00462CAB">
              <w:rPr>
                <w:rFonts w:ascii="標楷體" w:eastAsia="標楷體" w:hAnsi="標楷體" w:cs="Times New Roman"/>
                <w:kern w:val="0"/>
                <w:szCs w:val="24"/>
              </w:rPr>
              <w:t>月開始)</w:t>
            </w:r>
          </w:p>
          <w:p w:rsidR="00DC2D99" w:rsidRPr="00462CAB" w:rsidRDefault="00DC2D99"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National Health Insurance </w:t>
            </w:r>
          </w:p>
          <w:p w:rsidR="00DC2D99" w:rsidRPr="00462CAB" w:rsidRDefault="00DC2D99"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(starting from the fifth month of the enrollment) </w:t>
            </w:r>
          </w:p>
        </w:tc>
        <w:tc>
          <w:tcPr>
            <w:tcW w:w="4220" w:type="dxa"/>
            <w:hideMark/>
          </w:tcPr>
          <w:p w:rsidR="00DC2D99" w:rsidRPr="00462CAB" w:rsidRDefault="00DC2D99"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NT$749/per month</w:t>
            </w:r>
            <w:r w:rsidRPr="00462CAB">
              <w:rPr>
                <w:rFonts w:ascii="標楷體" w:eastAsia="標楷體" w:hAnsi="標楷體" w:cs="Times New Roman"/>
                <w:kern w:val="0"/>
                <w:szCs w:val="24"/>
              </w:rPr>
              <w:t>(一個月)</w:t>
            </w:r>
          </w:p>
        </w:tc>
      </w:tr>
      <w:tr w:rsidR="00DC2D99" w:rsidRPr="00462CAB" w:rsidTr="00DC2D99">
        <w:trPr>
          <w:jc w:val="center"/>
        </w:trPr>
        <w:tc>
          <w:tcPr>
            <w:tcW w:w="5022" w:type="dxa"/>
            <w:hideMark/>
          </w:tcPr>
          <w:p w:rsidR="00DC2D99" w:rsidRPr="00462CAB" w:rsidRDefault="00DC2D99"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外國學生健保</w:t>
            </w:r>
            <w:r w:rsidRPr="00462CAB">
              <w:rPr>
                <w:rFonts w:ascii="標楷體" w:eastAsia="標楷體" w:hAnsi="標楷體" w:cs="Times New Roman"/>
                <w:kern w:val="0"/>
                <w:szCs w:val="24"/>
              </w:rPr>
              <w:t>(學生前四</w:t>
            </w:r>
            <w:proofErr w:type="gramStart"/>
            <w:r w:rsidRPr="00462CAB">
              <w:rPr>
                <w:rFonts w:ascii="標楷體" w:eastAsia="標楷體" w:hAnsi="標楷體" w:cs="Times New Roman"/>
                <w:kern w:val="0"/>
                <w:szCs w:val="24"/>
              </w:rPr>
              <w:t>個</w:t>
            </w:r>
            <w:proofErr w:type="gramEnd"/>
            <w:r w:rsidRPr="00462CAB">
              <w:rPr>
                <w:rFonts w:ascii="標楷體" w:eastAsia="標楷體" w:hAnsi="標楷體" w:cs="Times New Roman"/>
                <w:kern w:val="0"/>
                <w:szCs w:val="24"/>
              </w:rPr>
              <w:t>月若無保險)</w:t>
            </w:r>
          </w:p>
          <w:p w:rsidR="00DC2D99" w:rsidRPr="00462CAB" w:rsidRDefault="00DC2D99"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International Student Health Insurance </w:t>
            </w:r>
          </w:p>
          <w:p w:rsidR="00DC2D99" w:rsidRPr="00462CAB" w:rsidRDefault="00DC2D99"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(If students do not have their own coverage for the first four months)</w:t>
            </w:r>
          </w:p>
        </w:tc>
        <w:tc>
          <w:tcPr>
            <w:tcW w:w="4220" w:type="dxa"/>
            <w:hideMark/>
          </w:tcPr>
          <w:p w:rsidR="00DC2D99" w:rsidRPr="00462CAB" w:rsidRDefault="00DC2D99"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NT$2,000~4,000/4months </w:t>
            </w:r>
            <w:r w:rsidRPr="00462CAB">
              <w:rPr>
                <w:rFonts w:ascii="標楷體" w:eastAsia="標楷體" w:hAnsi="標楷體" w:cs="Times New Roman"/>
                <w:kern w:val="0"/>
                <w:szCs w:val="24"/>
              </w:rPr>
              <w:t>(4個月)</w:t>
            </w:r>
          </w:p>
        </w:tc>
      </w:tr>
    </w:tbl>
    <w:p w:rsidR="00DC2D99" w:rsidRPr="00462CAB" w:rsidRDefault="00DC2D99"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其他費用：</w:t>
      </w:r>
    </w:p>
    <w:p w:rsidR="00DC2D99" w:rsidRPr="00462CAB" w:rsidRDefault="00DC2D99" w:rsidP="00DC2D99">
      <w:pPr>
        <w:numPr>
          <w:ilvl w:val="1"/>
          <w:numId w:val="17"/>
        </w:numPr>
        <w:adjustRightInd w:val="0"/>
        <w:snapToGrid w:val="0"/>
        <w:spacing w:line="360" w:lineRule="exact"/>
        <w:ind w:left="1848" w:hanging="49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網路資訊費</w:t>
      </w:r>
      <w:r w:rsidRPr="00462CAB">
        <w:rPr>
          <w:rFonts w:ascii="Times New Roman" w:eastAsia="標楷體" w:hAnsi="Times New Roman" w:cs="Times New Roman"/>
          <w:kern w:val="0"/>
          <w:szCs w:val="24"/>
        </w:rPr>
        <w:t>1,000</w:t>
      </w:r>
      <w:r w:rsidRPr="00462CAB">
        <w:rPr>
          <w:rFonts w:ascii="Times New Roman" w:eastAsia="標楷體" w:hAnsi="Times New Roman" w:cs="Times New Roman" w:hint="eastAsia"/>
          <w:kern w:val="0"/>
          <w:szCs w:val="24"/>
        </w:rPr>
        <w:t>元</w:t>
      </w:r>
    </w:p>
    <w:p w:rsidR="00DC2D99" w:rsidRPr="00462CAB" w:rsidRDefault="00DC2D99"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Internet access fee: NT$1,000</w:t>
      </w:r>
    </w:p>
    <w:p w:rsidR="00DC2D99" w:rsidRPr="00462CAB" w:rsidRDefault="00DC2D99" w:rsidP="00DC2D99">
      <w:pPr>
        <w:adjustRightInd w:val="0"/>
        <w:snapToGrid w:val="0"/>
        <w:spacing w:line="360" w:lineRule="exact"/>
        <w:ind w:left="1355"/>
        <w:jc w:val="both"/>
        <w:textAlignment w:val="baseline"/>
        <w:rPr>
          <w:rFonts w:ascii="標楷體" w:eastAsia="標楷體" w:hAnsi="標楷體" w:cs="Times New Roman"/>
          <w:kern w:val="0"/>
          <w:szCs w:val="24"/>
        </w:rPr>
      </w:pPr>
      <w:r w:rsidRPr="00462CAB">
        <w:rPr>
          <w:rFonts w:ascii="標楷體" w:eastAsia="標楷體" w:hAnsi="標楷體" w:cs="Times New Roman"/>
          <w:kern w:val="0"/>
          <w:szCs w:val="24"/>
        </w:rPr>
        <w:t xml:space="preserve">(二)生活費 (食物、交通、書籍) </w:t>
      </w:r>
      <w:r w:rsidRPr="00462CAB">
        <w:rPr>
          <w:rFonts w:ascii="標楷體" w:eastAsia="標楷體" w:hAnsi="標楷體" w:cs="Times New Roman" w:hint="eastAsia"/>
          <w:kern w:val="0"/>
          <w:szCs w:val="24"/>
        </w:rPr>
        <w:t>每年約新台幣</w:t>
      </w:r>
      <w:r w:rsidRPr="00462CAB">
        <w:rPr>
          <w:rFonts w:ascii="標楷體" w:eastAsia="標楷體" w:hAnsi="標楷體" w:cs="Times New Roman"/>
          <w:kern w:val="0"/>
          <w:szCs w:val="24"/>
        </w:rPr>
        <w:t xml:space="preserve"> 60,000~90,000元</w:t>
      </w:r>
    </w:p>
    <w:p w:rsidR="00DC2D99" w:rsidRPr="00462CAB" w:rsidRDefault="00DC2D99"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Living Expenses (food, transportation, books</w:t>
      </w:r>
      <w:proofErr w:type="gramStart"/>
      <w:r w:rsidRPr="00462CAB">
        <w:rPr>
          <w:rFonts w:ascii="Times New Roman" w:eastAsia="標楷體" w:hAnsi="Times New Roman" w:cs="Times New Roman"/>
          <w:kern w:val="0"/>
          <w:szCs w:val="24"/>
        </w:rPr>
        <w:t>) :</w:t>
      </w:r>
      <w:proofErr w:type="gramEnd"/>
      <w:r w:rsidRPr="00462CAB">
        <w:rPr>
          <w:rFonts w:ascii="Times New Roman" w:eastAsia="標楷體" w:hAnsi="Times New Roman" w:cs="Times New Roman"/>
          <w:kern w:val="0"/>
          <w:szCs w:val="24"/>
        </w:rPr>
        <w:t xml:space="preserve"> NT$60,000 to NT$90,000 per year.</w:t>
      </w:r>
    </w:p>
    <w:p w:rsidR="00DC2D99" w:rsidRPr="00462CAB" w:rsidRDefault="00DC2D99">
      <w:pPr>
        <w:pStyle w:val="afff"/>
        <w:spacing w:beforeLines="100" w:before="360"/>
        <w:ind w:firstLine="140"/>
        <w:rPr>
          <w:b w:val="0"/>
          <w:highlight w:val="yellow"/>
          <w:rPrChange w:id="475" w:author="luyouru" w:date="2016-10-05T21:16:00Z">
            <w:rPr>
              <w:b/>
              <w:highlight w:val="yellow"/>
            </w:rPr>
          </w:rPrChange>
        </w:rPr>
        <w:pPrChange w:id="476" w:author="luyouru" w:date="2016-10-05T21:18:00Z">
          <w:pPr>
            <w:adjustRightInd w:val="0"/>
            <w:snapToGrid w:val="0"/>
            <w:spacing w:beforeLines="100" w:before="360"/>
            <w:ind w:firstLineChars="50" w:firstLine="120"/>
            <w:jc w:val="both"/>
          </w:pPr>
        </w:pPrChange>
      </w:pPr>
      <w:bookmarkStart w:id="477" w:name="_Toc463464370"/>
      <w:r w:rsidRPr="00462CAB">
        <w:rPr>
          <w:rFonts w:hint="eastAsia"/>
          <w:color w:val="auto"/>
          <w:rPrChange w:id="478" w:author="luyouru" w:date="2016-10-05T21:16:00Z">
            <w:rPr>
              <w:rFonts w:hint="eastAsia"/>
            </w:rPr>
          </w:rPrChange>
        </w:rPr>
        <w:t>玖、獎學金</w:t>
      </w:r>
      <w:r w:rsidRPr="00462CAB">
        <w:rPr>
          <w:color w:val="auto"/>
          <w:rPrChange w:id="479" w:author="luyouru" w:date="2016-10-05T21:16:00Z">
            <w:rPr/>
          </w:rPrChange>
        </w:rPr>
        <w:t>Financial Aid</w:t>
      </w:r>
      <w:bookmarkEnd w:id="477"/>
    </w:p>
    <w:p w:rsidR="00DC2D99" w:rsidRPr="00462CAB" w:rsidRDefault="00DC2D99" w:rsidP="00DC2D99">
      <w:pPr>
        <w:numPr>
          <w:ilvl w:val="0"/>
          <w:numId w:val="18"/>
        </w:numPr>
        <w:adjustRightInd w:val="0"/>
        <w:spacing w:line="360" w:lineRule="atLeast"/>
        <w:ind w:left="1274" w:hanging="532"/>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法鼓文理學院：</w:t>
      </w:r>
    </w:p>
    <w:p w:rsidR="00DC2D99" w:rsidRPr="00462CAB" w:rsidRDefault="00DC2D99" w:rsidP="00DC2D99">
      <w:pPr>
        <w:numPr>
          <w:ilvl w:val="1"/>
          <w:numId w:val="18"/>
        </w:numPr>
        <w:adjustRightInd w:val="0"/>
        <w:snapToGrid w:val="0"/>
        <w:spacing w:line="360" w:lineRule="atLeast"/>
        <w:ind w:left="1764" w:hanging="490"/>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佛教學系學士生每學年約可申請</w:t>
      </w:r>
      <w:r w:rsidRPr="00462CAB">
        <w:rPr>
          <w:rFonts w:ascii="Times New Roman" w:eastAsia="標楷體" w:hAnsi="Times New Roman" w:cs="Times New Roman"/>
          <w:kern w:val="0"/>
          <w:szCs w:val="24"/>
        </w:rPr>
        <w:t>20,000</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40,000</w:t>
      </w:r>
      <w:r w:rsidRPr="00462CAB">
        <w:rPr>
          <w:rFonts w:ascii="Times New Roman" w:eastAsia="標楷體" w:hAnsi="Times New Roman" w:cs="Times New Roman" w:hint="eastAsia"/>
          <w:kern w:val="0"/>
          <w:szCs w:val="24"/>
        </w:rPr>
        <w:t>元獎助學金。</w:t>
      </w:r>
    </w:p>
    <w:p w:rsidR="00DC2D99" w:rsidRPr="00462CAB" w:rsidRDefault="00DC2D99"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students may apply for an on campus part-time job with a yearly compensation of NTD 20,000 to 40,000.</w:t>
      </w:r>
    </w:p>
    <w:p w:rsidR="00DC2D99" w:rsidRPr="00462CAB" w:rsidRDefault="00DC2D99" w:rsidP="00DC2D99">
      <w:pPr>
        <w:numPr>
          <w:ilvl w:val="1"/>
          <w:numId w:val="18"/>
        </w:numPr>
        <w:adjustRightInd w:val="0"/>
        <w:snapToGrid w:val="0"/>
        <w:spacing w:line="360" w:lineRule="atLeast"/>
        <w:ind w:left="1792" w:hanging="518"/>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每學年研究生約可申請</w:t>
      </w:r>
      <w:r w:rsidRPr="00462CAB">
        <w:rPr>
          <w:rFonts w:ascii="Times New Roman" w:eastAsia="標楷體" w:hAnsi="Times New Roman" w:cs="Times New Roman"/>
          <w:kern w:val="0"/>
          <w:szCs w:val="24"/>
        </w:rPr>
        <w:t>30,000</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60,000</w:t>
      </w:r>
      <w:r w:rsidRPr="00462CAB">
        <w:rPr>
          <w:rFonts w:ascii="Times New Roman" w:eastAsia="標楷體" w:hAnsi="Times New Roman" w:cs="Times New Roman" w:hint="eastAsia"/>
          <w:kern w:val="0"/>
          <w:szCs w:val="24"/>
        </w:rPr>
        <w:t>元獎助學金。</w:t>
      </w:r>
    </w:p>
    <w:p w:rsidR="00DC2D99" w:rsidRPr="00462CAB" w:rsidRDefault="00DC2D99"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students may apply for an on campus part-time job with a yearly compensation of NTD$ 30,000 to 60,000.</w:t>
      </w:r>
    </w:p>
    <w:p w:rsidR="00DC2D99" w:rsidRPr="00462CAB" w:rsidRDefault="00DC2D99" w:rsidP="00DC2D99">
      <w:pPr>
        <w:numPr>
          <w:ilvl w:val="0"/>
          <w:numId w:val="18"/>
        </w:numPr>
        <w:adjustRightInd w:val="0"/>
        <w:spacing w:beforeLines="50" w:before="180" w:line="360" w:lineRule="atLeast"/>
        <w:ind w:left="1276" w:hanging="533"/>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政府獎學金</w:t>
      </w:r>
      <w:r w:rsidRPr="00462CAB">
        <w:rPr>
          <w:rFonts w:ascii="Times New Roman" w:eastAsia="標楷體" w:hAnsi="Times New Roman" w:cs="Times New Roman"/>
          <w:b/>
          <w:kern w:val="0"/>
          <w:szCs w:val="24"/>
        </w:rPr>
        <w:t xml:space="preserve"> Scholarship from the R.O.C. Government</w:t>
      </w:r>
    </w:p>
    <w:p w:rsidR="00DC2D99" w:rsidRPr="00462CAB" w:rsidRDefault="00DC2D99" w:rsidP="00DC2D99">
      <w:pPr>
        <w:numPr>
          <w:ilvl w:val="0"/>
          <w:numId w:val="20"/>
        </w:numPr>
        <w:adjustRightInd w:val="0"/>
        <w:snapToGrid w:val="0"/>
        <w:spacing w:line="360" w:lineRule="atLeast"/>
        <w:ind w:leftChars="536" w:left="1764" w:hangingChars="199" w:hanging="478"/>
        <w:textAlignment w:val="baseline"/>
        <w:rPr>
          <w:rFonts w:ascii="Times New Roman" w:eastAsia="標楷體" w:hAnsi="Times New Roman" w:cs="Times New Roman"/>
          <w:kern w:val="0"/>
          <w:szCs w:val="24"/>
        </w:rPr>
      </w:pPr>
      <w:r w:rsidRPr="00462CAB">
        <w:rPr>
          <w:rFonts w:ascii="標楷體" w:eastAsia="標楷體" w:hAnsi="標楷體" w:cs="Times New Roman" w:hint="eastAsia"/>
          <w:kern w:val="0"/>
          <w:szCs w:val="20"/>
        </w:rPr>
        <w:t>教育部臺灣獎學金</w:t>
      </w:r>
      <w:r w:rsidRPr="00462CAB">
        <w:rPr>
          <w:rFonts w:ascii="Times New Roman" w:eastAsia="標楷體" w:hAnsi="Times New Roman" w:cs="Times New Roman"/>
          <w:kern w:val="0"/>
          <w:szCs w:val="24"/>
        </w:rPr>
        <w:t>Taiwan Scholarship Program of MOE</w:t>
      </w:r>
    </w:p>
    <w:p w:rsidR="00DC2D99" w:rsidRPr="00462CAB" w:rsidRDefault="00DC2D99"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http://edu.law.moe.gov.tw/LawContentDetails.aspx?id=FL030033&amp;KeyWord=</w:t>
      </w:r>
    </w:p>
    <w:p w:rsidR="00DC2D99" w:rsidRPr="00462CAB" w:rsidRDefault="00DC2D99" w:rsidP="00DC2D99">
      <w:pPr>
        <w:numPr>
          <w:ilvl w:val="0"/>
          <w:numId w:val="20"/>
        </w:numPr>
        <w:adjustRightInd w:val="0"/>
        <w:snapToGrid w:val="0"/>
        <w:spacing w:line="360" w:lineRule="atLeast"/>
        <w:ind w:leftChars="536" w:left="1790" w:hangingChars="210" w:hanging="504"/>
        <w:textAlignment w:val="baseline"/>
        <w:rPr>
          <w:rFonts w:ascii="標楷體" w:eastAsia="標楷體" w:hAnsi="標楷體" w:cs="Times New Roman"/>
          <w:kern w:val="0"/>
          <w:szCs w:val="20"/>
        </w:rPr>
      </w:pPr>
      <w:r w:rsidRPr="00462CAB">
        <w:rPr>
          <w:rFonts w:ascii="標楷體" w:eastAsia="標楷體" w:hAnsi="標楷體" w:cs="Times New Roman" w:hint="eastAsia"/>
          <w:kern w:val="0"/>
          <w:szCs w:val="20"/>
        </w:rPr>
        <w:t>外交部臺灣獎學金</w:t>
      </w:r>
      <w:r w:rsidRPr="00462CAB">
        <w:rPr>
          <w:rFonts w:ascii="Times New Roman" w:eastAsia="標楷體" w:hAnsi="Times New Roman" w:cs="Times New Roman"/>
          <w:kern w:val="0"/>
          <w:szCs w:val="20"/>
        </w:rPr>
        <w:t>Taiwan Scholarship Program of MOFA</w:t>
      </w:r>
    </w:p>
    <w:p w:rsidR="00DC2D99" w:rsidRPr="00462CAB" w:rsidRDefault="00DC2D99" w:rsidP="00DC2D99">
      <w:pPr>
        <w:adjustRightInd w:val="0"/>
        <w:snapToGrid w:val="0"/>
        <w:ind w:leftChars="735" w:left="1790" w:hangingChars="11" w:hanging="26"/>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http://tafs.mofa.gov.tw/SchDetailed.aspx?loc=tw&amp;ItemId=2</w:t>
      </w:r>
    </w:p>
    <w:p w:rsidR="00DC2D99" w:rsidRPr="00462CAB" w:rsidRDefault="00DC2D99" w:rsidP="00DC2D99">
      <w:pPr>
        <w:adjustRightInd w:val="0"/>
        <w:snapToGrid w:val="0"/>
        <w:ind w:leftChars="402" w:left="991" w:hangingChars="11" w:hanging="26"/>
        <w:textAlignment w:val="baseline"/>
        <w:rPr>
          <w:rFonts w:ascii="Times New Roman" w:eastAsia="標楷體" w:hAnsi="Times New Roman" w:cs="Times New Roman"/>
          <w:kern w:val="0"/>
          <w:szCs w:val="24"/>
        </w:rPr>
      </w:pPr>
    </w:p>
    <w:p w:rsidR="00DC2D99" w:rsidRPr="00462CAB" w:rsidRDefault="00DC2D99" w:rsidP="00DC2D99">
      <w:pPr>
        <w:adjustRightInd w:val="0"/>
        <w:snapToGrid w:val="0"/>
        <w:spacing w:line="240" w:lineRule="atLeast"/>
        <w:ind w:leftChars="-280" w:left="-170" w:hangingChars="209" w:hanging="502"/>
        <w:jc w:val="center"/>
        <w:textAlignment w:val="baseline"/>
        <w:rPr>
          <w:rFonts w:ascii="標楷體" w:eastAsia="標楷體" w:hAnsi="標楷體" w:cs="Times New Roman"/>
          <w:b/>
          <w:bCs/>
          <w:sz w:val="20"/>
          <w:szCs w:val="20"/>
        </w:rPr>
      </w:pPr>
      <w:r w:rsidRPr="00462CAB">
        <w:rPr>
          <w:rFonts w:ascii="Times New Roman" w:eastAsia="標楷體" w:hAnsi="Times New Roman" w:cs="Times New Roman"/>
          <w:b/>
          <w:kern w:val="0"/>
          <w:szCs w:val="24"/>
        </w:rPr>
        <w:br w:type="page"/>
      </w:r>
      <w:r w:rsidRPr="00462CAB">
        <w:rPr>
          <w:rFonts w:ascii="標楷體" w:eastAsia="標楷體" w:hAnsi="標楷體" w:cs="Times New Roman" w:hint="eastAsia"/>
          <w:b/>
          <w:bCs/>
          <w:sz w:val="28"/>
          <w:szCs w:val="28"/>
        </w:rPr>
        <w:lastRenderedPageBreak/>
        <w:t>法鼓文理學院外國學生</w:t>
      </w:r>
      <w:r w:rsidRPr="00462CAB">
        <w:rPr>
          <w:rFonts w:ascii="標楷體" w:eastAsia="標楷體" w:hAnsi="標楷體" w:cs="Times New Roman" w:hint="eastAsia"/>
          <w:b/>
          <w:bCs/>
          <w:sz w:val="28"/>
          <w:szCs w:val="28"/>
          <w:u w:val="single"/>
        </w:rPr>
        <w:t>資料繳交紀錄表</w:t>
      </w:r>
    </w:p>
    <w:p w:rsidR="00DC2D99" w:rsidRPr="00462CAB" w:rsidRDefault="00DC2D99" w:rsidP="00DC2D99">
      <w:pPr>
        <w:tabs>
          <w:tab w:val="left" w:pos="7695"/>
        </w:tabs>
        <w:adjustRightInd w:val="0"/>
        <w:snapToGrid w:val="0"/>
        <w:spacing w:line="240" w:lineRule="atLeast"/>
        <w:ind w:leftChars="-280" w:left="-170" w:hangingChars="209" w:hanging="502"/>
        <w:jc w:val="center"/>
        <w:rPr>
          <w:rFonts w:ascii="微軟正黑體" w:eastAsia="微軟正黑體" w:hAnsi="微軟正黑體" w:cs="Times New Roman"/>
          <w:b/>
          <w:bCs/>
          <w:sz w:val="18"/>
          <w:szCs w:val="18"/>
        </w:rPr>
      </w:pPr>
      <w:r w:rsidRPr="007E7FEB">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4F93DC43" wp14:editId="7675C40A">
                <wp:simplePos x="0" y="0"/>
                <wp:positionH relativeFrom="column">
                  <wp:posOffset>-297815</wp:posOffset>
                </wp:positionH>
                <wp:positionV relativeFrom="paragraph">
                  <wp:posOffset>-445135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rsidR="00124F30" w:rsidRPr="006B7266" w:rsidRDefault="00124F30" w:rsidP="00DC2D99">
                            <w:pPr>
                              <w:rPr>
                                <w:rFonts w:eastAsia="標楷體"/>
                              </w:rPr>
                            </w:pPr>
                            <w:r w:rsidRPr="006B7266">
                              <w:rPr>
                                <w:rFonts w:eastAsia="標楷體"/>
                              </w:rPr>
                              <w:t>A</w:t>
                            </w:r>
                            <w:r>
                              <w:rPr>
                                <w:rFonts w:eastAsia="標楷體" w:hint="eastAsia"/>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 o:spid="_x0000_s1028" type="#_x0000_t202" style="position:absolute;left:0;text-align:left;margin-left:-23.45pt;margin-top:-35.0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" strokeweight="1pt">
                <v:textbox>
                  <w:txbxContent>
                    <w:p w:rsidR="00124F30" w:rsidRPr="006B7266" w:rsidRDefault="00124F30" w:rsidP="00DC2D99">
                      <w:pPr>
                        <w:rPr>
                          <w:rFonts w:eastAsia="標楷體"/>
                        </w:rPr>
                      </w:pPr>
                      <w:r w:rsidRPr="006B7266">
                        <w:rPr>
                          <w:rFonts w:eastAsia="標楷體"/>
                        </w:rPr>
                        <w:t>A</w:t>
                      </w:r>
                      <w:r>
                        <w:rPr>
                          <w:rFonts w:eastAsia="標楷體" w:hint="eastAsia"/>
                        </w:rPr>
                        <w:t xml:space="preserve">ppendix </w:t>
                      </w:r>
                      <w:r w:rsidRPr="006B7266">
                        <w:rPr>
                          <w:rFonts w:eastAsia="標楷體"/>
                        </w:rPr>
                        <w:t>1</w:t>
                      </w:r>
                    </w:p>
                  </w:txbxContent>
                </v:textbox>
              </v:shape>
            </w:pict>
          </mc:Fallback>
        </mc:AlternateContent>
      </w:r>
      <w:r w:rsidRPr="00462CAB">
        <w:rPr>
          <w:rFonts w:ascii="微軟正黑體" w:eastAsia="微軟正黑體" w:hAnsi="微軟正黑體" w:cs="Arial"/>
          <w:b/>
          <w:szCs w:val="24"/>
        </w:rPr>
        <w:t>Dharma Drum Institute of Liberal Arts（DILA）</w:t>
      </w:r>
    </w:p>
    <w:p w:rsidR="00DC2D99" w:rsidRPr="00462CAB" w:rsidRDefault="00DC2D99" w:rsidP="00DC2D99">
      <w:pPr>
        <w:adjustRightInd w:val="0"/>
        <w:snapToGrid w:val="0"/>
        <w:spacing w:line="220" w:lineRule="atLeast"/>
        <w:ind w:leftChars="-269" w:left="-646"/>
        <w:jc w:val="center"/>
        <w:rPr>
          <w:rFonts w:ascii="微軟正黑體" w:eastAsia="微軟正黑體" w:hAnsi="微軟正黑體" w:cs="Times New Roman"/>
          <w:b/>
          <w:bCs/>
          <w:sz w:val="20"/>
          <w:szCs w:val="20"/>
        </w:rPr>
      </w:pPr>
      <w:r w:rsidRPr="00462CAB">
        <w:rPr>
          <w:rFonts w:ascii="微軟正黑體" w:eastAsia="微軟正黑體" w:hAnsi="微軟正黑體" w:cs="Times New Roman"/>
          <w:b/>
          <w:sz w:val="20"/>
          <w:szCs w:val="20"/>
        </w:rPr>
        <w:t>Application Checklist for International Students for the Academic year 201</w:t>
      </w:r>
      <w:r w:rsidR="00196B16" w:rsidRPr="00462CAB">
        <w:rPr>
          <w:rFonts w:ascii="微軟正黑體" w:eastAsia="微軟正黑體" w:hAnsi="微軟正黑體" w:cs="Times New Roman"/>
          <w:b/>
          <w:sz w:val="20"/>
          <w:szCs w:val="20"/>
        </w:rPr>
        <w:t>7</w:t>
      </w:r>
      <w:r w:rsidRPr="00462CAB">
        <w:rPr>
          <w:rFonts w:ascii="微軟正黑體" w:eastAsia="微軟正黑體" w:hAnsi="微軟正黑體" w:cs="Times New Roman"/>
          <w:b/>
          <w:sz w:val="20"/>
          <w:szCs w:val="20"/>
        </w:rPr>
        <w:t>-201</w:t>
      </w:r>
      <w:r w:rsidR="00196B16" w:rsidRPr="00462CAB">
        <w:rPr>
          <w:rFonts w:ascii="微軟正黑體" w:eastAsia="微軟正黑體" w:hAnsi="微軟正黑體" w:cs="Times New Roman"/>
          <w:b/>
          <w:sz w:val="20"/>
          <w:szCs w:val="20"/>
        </w:rPr>
        <w:t>8</w:t>
      </w:r>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rsidTr="00DC2D99">
        <w:trPr>
          <w:trHeight w:val="3485"/>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rsidR="00DC2D99" w:rsidRPr="00462CAB" w:rsidRDefault="00DC2D99"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※資料繳交紀錄表</w:t>
            </w:r>
            <w:r w:rsidRPr="00462CAB">
              <w:rPr>
                <w:rFonts w:ascii="標楷體" w:eastAsia="標楷體" w:hAnsi="標楷體" w:cs="Times New Roman"/>
                <w:b/>
                <w:bCs/>
                <w:sz w:val="20"/>
                <w:szCs w:val="20"/>
              </w:rPr>
              <w:t xml:space="preserve"> (申請人務必就已繳交之資</w:t>
            </w:r>
            <w:r w:rsidRPr="00462CAB">
              <w:rPr>
                <w:rFonts w:ascii="標楷體" w:eastAsia="標楷體" w:hAnsi="標楷體" w:cs="Times New Roman" w:hint="eastAsia"/>
                <w:b/>
                <w:bCs/>
                <w:sz w:val="20"/>
                <w:szCs w:val="20"/>
              </w:rPr>
              <w:t>料，在下面表格之檢核欄內打√</w:t>
            </w:r>
            <w:r w:rsidRPr="00462CAB">
              <w:rPr>
                <w:rFonts w:ascii="標楷體" w:eastAsia="標楷體" w:hAnsi="標楷體" w:cs="Times New Roman"/>
                <w:b/>
                <w:bCs/>
                <w:sz w:val="20"/>
                <w:szCs w:val="20"/>
              </w:rPr>
              <w:t>)</w:t>
            </w:r>
          </w:p>
          <w:p w:rsidR="00DC2D99" w:rsidRPr="00462CAB" w:rsidRDefault="00DC2D99"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 xml:space="preserve">Application Checklist (Applicants should check </w:t>
            </w:r>
            <w:r w:rsidRPr="00462CAB">
              <w:rPr>
                <w:rFonts w:ascii="Times New Roman" w:eastAsia="微軟正黑體" w:hAnsi="Times New Roman" w:cs="Times New Roman" w:hint="eastAsia"/>
                <w:bCs/>
                <w:sz w:val="20"/>
                <w:szCs w:val="20"/>
                <w:bdr w:val="single" w:sz="4" w:space="0" w:color="auto" w:frame="1"/>
              </w:rPr>
              <w:t>√</w:t>
            </w:r>
            <w:r w:rsidRPr="00462CAB">
              <w:rPr>
                <w:rFonts w:ascii="Times New Roman" w:eastAsia="微軟正黑體" w:hAnsi="Times New Roman" w:cs="Times New Roman"/>
                <w:bCs/>
                <w:sz w:val="20"/>
                <w:szCs w:val="20"/>
              </w:rPr>
              <w:t xml:space="preserve"> the items that you have submitted in the form below).  </w:t>
            </w:r>
          </w:p>
          <w:p w:rsidR="00DC2D99" w:rsidRPr="00462CAB" w:rsidRDefault="00DC2D99"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※請將申請所需各項表件依下列順序，由上而下整理齊全，用迴紋針夾在左上角以信封</w:t>
            </w:r>
            <w:proofErr w:type="gramStart"/>
            <w:r w:rsidRPr="00462CAB">
              <w:rPr>
                <w:rFonts w:ascii="標楷體" w:eastAsia="標楷體" w:hAnsi="標楷體" w:cs="Times New Roman" w:hint="eastAsia"/>
                <w:b/>
                <w:bCs/>
                <w:sz w:val="20"/>
                <w:szCs w:val="20"/>
              </w:rPr>
              <w:t>袋裝妥</w:t>
            </w:r>
            <w:proofErr w:type="gramEnd"/>
            <w:r w:rsidRPr="00462CAB">
              <w:rPr>
                <w:rFonts w:ascii="標楷體" w:eastAsia="標楷體" w:hAnsi="標楷體" w:cs="Times New Roman" w:hint="eastAsia"/>
                <w:b/>
                <w:bCs/>
                <w:sz w:val="20"/>
                <w:szCs w:val="20"/>
              </w:rPr>
              <w:t>。</w:t>
            </w:r>
          </w:p>
          <w:p w:rsidR="00DC2D99" w:rsidRPr="00462CAB" w:rsidRDefault="00DC2D99"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Please submit the required documents in the order listed below, affixed with a paperclip in the upper left corner and properly packed into an envelope. Applications will not be accepted if any of the following materials are not included.</w:t>
            </w:r>
          </w:p>
          <w:p w:rsidR="00DC2D99" w:rsidRPr="00462CAB" w:rsidRDefault="00DC2D99"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※申請資料寄達後，如有逾期、報名資格不符規定、表件</w:t>
            </w:r>
            <w:proofErr w:type="gramStart"/>
            <w:r w:rsidRPr="00462CAB">
              <w:rPr>
                <w:rFonts w:ascii="標楷體" w:eastAsia="標楷體" w:hAnsi="標楷體" w:cs="Times New Roman" w:hint="eastAsia"/>
                <w:b/>
                <w:bCs/>
                <w:kern w:val="0"/>
                <w:sz w:val="20"/>
                <w:szCs w:val="20"/>
              </w:rPr>
              <w:t>不</w:t>
            </w:r>
            <w:proofErr w:type="gramEnd"/>
            <w:r w:rsidRPr="00462CAB">
              <w:rPr>
                <w:rFonts w:ascii="標楷體" w:eastAsia="標楷體" w:hAnsi="標楷體" w:cs="Times New Roman" w:hint="eastAsia"/>
                <w:b/>
                <w:bCs/>
                <w:kern w:val="0"/>
                <w:sz w:val="20"/>
                <w:szCs w:val="20"/>
              </w:rPr>
              <w:t>全等情形，恕不予受理。</w:t>
            </w:r>
          </w:p>
          <w:p w:rsidR="00DC2D99" w:rsidRPr="00462CAB" w:rsidRDefault="00DC2D99" w:rsidP="00DC2D99">
            <w:pPr>
              <w:autoSpaceDE w:val="0"/>
              <w:autoSpaceDN w:val="0"/>
              <w:adjustRightInd w:val="0"/>
              <w:snapToGrid w:val="0"/>
              <w:rPr>
                <w:rFonts w:ascii="Times New Roman" w:eastAsia="微軟正黑體" w:hAnsi="Times New Roman" w:cs="Times New Roman"/>
                <w:bCs/>
                <w:kern w:val="0"/>
                <w:sz w:val="20"/>
                <w:szCs w:val="20"/>
              </w:rPr>
            </w:pPr>
            <w:r w:rsidRPr="00462CAB">
              <w:rPr>
                <w:rFonts w:ascii="Times New Roman" w:eastAsia="微軟正黑體" w:hAnsi="Times New Roman" w:cs="Times New Roman"/>
                <w:bCs/>
                <w:kern w:val="0"/>
                <w:sz w:val="20"/>
                <w:szCs w:val="20"/>
              </w:rPr>
              <w:t xml:space="preserve">Applicants with late application, admission requirements that does not comply with the </w:t>
            </w:r>
            <w:proofErr w:type="gramStart"/>
            <w:r w:rsidRPr="00462CAB">
              <w:rPr>
                <w:rFonts w:ascii="Times New Roman" w:eastAsia="微軟正黑體" w:hAnsi="Times New Roman" w:cs="Times New Roman"/>
                <w:bCs/>
                <w:kern w:val="0"/>
                <w:sz w:val="20"/>
                <w:szCs w:val="20"/>
              </w:rPr>
              <w:t>regulations,</w:t>
            </w:r>
            <w:proofErr w:type="gramEnd"/>
            <w:r w:rsidRPr="00462CAB">
              <w:rPr>
                <w:rFonts w:ascii="Times New Roman" w:eastAsia="微軟正黑體" w:hAnsi="Times New Roman" w:cs="Times New Roman"/>
                <w:bCs/>
                <w:kern w:val="0"/>
                <w:sz w:val="20"/>
                <w:szCs w:val="20"/>
              </w:rPr>
              <w:t xml:space="preserve"> or incomplete documents will not be accepted. </w:t>
            </w:r>
          </w:p>
          <w:p w:rsidR="00DC2D99" w:rsidRPr="00462CAB" w:rsidRDefault="00DC2D99"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※申請表件一概不予退還，請自行保留備份。</w:t>
            </w:r>
          </w:p>
          <w:p w:rsidR="00DC2D99" w:rsidRPr="00462CAB" w:rsidRDefault="00DC2D99" w:rsidP="00DC2D99">
            <w:pPr>
              <w:tabs>
                <w:tab w:val="left" w:pos="7513"/>
              </w:tabs>
              <w:autoSpaceDE w:val="0"/>
              <w:autoSpaceDN w:val="0"/>
              <w:adjustRightInd w:val="0"/>
              <w:snapToGrid w:val="0"/>
              <w:rPr>
                <w:rFonts w:ascii="Times New Roman" w:eastAsia="微軟正黑體" w:hAnsi="Times New Roman" w:cs="Times New Roman"/>
                <w:bCs/>
                <w:sz w:val="20"/>
                <w:szCs w:val="20"/>
                <w:highlight w:val="cyan"/>
              </w:rPr>
            </w:pPr>
            <w:r w:rsidRPr="00462CAB">
              <w:rPr>
                <w:rFonts w:ascii="Times New Roman" w:eastAsia="微軟正黑體" w:hAnsi="Times New Roman" w:cs="Times New Roman"/>
                <w:bCs/>
                <w:kern w:val="0"/>
                <w:sz w:val="20"/>
                <w:szCs w:val="20"/>
              </w:rPr>
              <w:t>No application documents will be returned. Please make copies for your records if needed.</w:t>
            </w:r>
            <w:r w:rsidRPr="00462CAB">
              <w:rPr>
                <w:rFonts w:ascii="Times New Roman" w:eastAsia="微軟正黑體" w:hAnsi="Times New Roman" w:cs="Times New Roman"/>
                <w:bCs/>
                <w:sz w:val="20"/>
                <w:szCs w:val="20"/>
              </w:rPr>
              <w:t xml:space="preserve">  </w:t>
            </w:r>
          </w:p>
        </w:tc>
        <w:tc>
          <w:tcPr>
            <w:tcW w:w="2818" w:type="dxa"/>
            <w:gridSpan w:val="2"/>
            <w:tcBorders>
              <w:top w:val="single" w:sz="24" w:space="0" w:color="auto"/>
              <w:left w:val="single" w:sz="24" w:space="0" w:color="auto"/>
              <w:bottom w:val="single" w:sz="24" w:space="0" w:color="auto"/>
              <w:right w:val="single" w:sz="24" w:space="0" w:color="auto"/>
            </w:tcBorders>
          </w:tcPr>
          <w:p w:rsidR="00DC2D99" w:rsidRPr="00462CAB" w:rsidRDefault="00DC2D99"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微軟正黑體" w:eastAsia="微軟正黑體" w:hAnsi="微軟正黑體" w:cs="Times New Roman"/>
                <w:b/>
                <w:bCs/>
                <w:sz w:val="16"/>
                <w:szCs w:val="16"/>
              </w:rPr>
              <w:t xml:space="preserve"> </w:t>
            </w:r>
            <w:r w:rsidRPr="00462CAB">
              <w:rPr>
                <w:rFonts w:ascii="標楷體" w:eastAsia="標楷體" w:hAnsi="標楷體" w:cs="Times New Roman" w:hint="eastAsia"/>
                <w:b/>
                <w:sz w:val="20"/>
                <w:szCs w:val="20"/>
              </w:rPr>
              <w:t>此處請勿填寫</w:t>
            </w:r>
          </w:p>
          <w:p w:rsidR="00DC2D99" w:rsidRPr="00462CAB" w:rsidRDefault="00DC2D99" w:rsidP="00DC2D99">
            <w:pPr>
              <w:tabs>
                <w:tab w:val="left" w:pos="9"/>
                <w:tab w:val="left" w:pos="7695"/>
              </w:tabs>
              <w:adjustRightInd w:val="0"/>
              <w:snapToGrid w:val="0"/>
              <w:spacing w:beforeLines="50" w:before="180"/>
              <w:ind w:leftChars="-25" w:left="1478" w:right="158" w:hangingChars="768" w:hanging="1538"/>
              <w:jc w:val="both"/>
              <w:rPr>
                <w:rFonts w:ascii="標楷體" w:eastAsia="標楷體" w:hAnsi="標楷體" w:cs="Times New Roman"/>
                <w:b/>
                <w:bCs/>
                <w:sz w:val="20"/>
                <w:szCs w:val="20"/>
              </w:rPr>
            </w:pPr>
            <w:r w:rsidRPr="00462CAB">
              <w:rPr>
                <w:rFonts w:ascii="標楷體" w:eastAsia="標楷體" w:hAnsi="標楷體" w:cs="Times New Roman"/>
                <w:b/>
                <w:bCs/>
                <w:sz w:val="20"/>
                <w:szCs w:val="20"/>
              </w:rPr>
              <w:t>Please do not write here</w:t>
            </w:r>
          </w:p>
          <w:p w:rsidR="00DC2D99" w:rsidRPr="00462CAB" w:rsidRDefault="00DC2D99"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申請編號：</w:t>
            </w:r>
          </w:p>
          <w:p w:rsidR="00DC2D99" w:rsidRPr="00462CAB" w:rsidRDefault="00DC2D99"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收件日期：</w:t>
            </w:r>
          </w:p>
          <w:p w:rsidR="00DC2D99" w:rsidRPr="00462CAB" w:rsidRDefault="00DC2D99"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審查日期：</w:t>
            </w:r>
          </w:p>
          <w:p w:rsidR="00DC2D99" w:rsidRPr="00462CAB" w:rsidRDefault="00DC2D99" w:rsidP="00DC2D99">
            <w:pPr>
              <w:tabs>
                <w:tab w:val="left" w:pos="0"/>
                <w:tab w:val="left" w:pos="7695"/>
              </w:tabs>
              <w:adjustRightInd w:val="0"/>
              <w:snapToGrid w:val="0"/>
              <w:spacing w:beforeLines="50" w:before="180"/>
              <w:ind w:leftChars="-106" w:left="-254" w:right="1093" w:firstLineChars="73" w:firstLine="146"/>
              <w:jc w:val="both"/>
              <w:rPr>
                <w:rFonts w:ascii="微軟正黑體" w:eastAsia="微軟正黑體" w:hAnsi="微軟正黑體" w:cs="細明體"/>
                <w:b/>
                <w:sz w:val="18"/>
                <w:szCs w:val="18"/>
              </w:rPr>
            </w:pPr>
            <w:r w:rsidRPr="00462CAB">
              <w:rPr>
                <w:rFonts w:ascii="標楷體" w:eastAsia="標楷體" w:hAnsi="標楷體" w:cs="Times New Roman"/>
                <w:b/>
                <w:sz w:val="20"/>
                <w:szCs w:val="20"/>
              </w:rPr>
              <w:t xml:space="preserve"> 檢查人員：</w:t>
            </w:r>
          </w:p>
        </w:tc>
      </w:tr>
      <w:tr w:rsidR="00DC2D99" w:rsidRPr="00462CAB" w:rsidTr="00DC2D99">
        <w:trPr>
          <w:trHeight w:val="2201"/>
        </w:trPr>
        <w:tc>
          <w:tcPr>
            <w:tcW w:w="10956" w:type="dxa"/>
            <w:gridSpan w:val="6"/>
            <w:tcBorders>
              <w:top w:val="single" w:sz="6" w:space="0" w:color="auto"/>
              <w:left w:val="single" w:sz="24" w:space="0" w:color="auto"/>
              <w:right w:val="single" w:sz="24" w:space="0" w:color="auto"/>
            </w:tcBorders>
          </w:tcPr>
          <w:p w:rsidR="00DC2D99" w:rsidRPr="00462CAB" w:rsidRDefault="00DC2D99"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報考系或學程</w:t>
            </w:r>
            <w:r w:rsidRPr="00462CAB">
              <w:rPr>
                <w:rFonts w:ascii="Times New Roman" w:eastAsia="標楷體" w:hAnsi="Times New Roman" w:cs="Times New Roman"/>
                <w:b/>
                <w:kern w:val="0"/>
                <w:sz w:val="20"/>
                <w:szCs w:val="20"/>
              </w:rPr>
              <w:t>Department or</w:t>
            </w:r>
            <w:r w:rsidRPr="00462CAB">
              <w:rPr>
                <w:rFonts w:ascii="Times New Roman" w:eastAsia="標楷體" w:hAnsi="Times New Roman" w:cs="Times New Roman"/>
                <w:b/>
                <w:kern w:val="0"/>
                <w:sz w:val="22"/>
                <w:szCs w:val="24"/>
                <w:lang w:val="x-none" w:eastAsia="x-none"/>
              </w:rPr>
              <w:t xml:space="preserve"> </w:t>
            </w:r>
            <w:r w:rsidRPr="00462CAB">
              <w:rPr>
                <w:rFonts w:ascii="Times New Roman" w:eastAsia="標楷體" w:hAnsi="Times New Roman" w:cs="Times New Roman"/>
                <w:b/>
                <w:kern w:val="0"/>
                <w:sz w:val="20"/>
                <w:szCs w:val="20"/>
              </w:rPr>
              <w:t>graduate school:</w:t>
            </w:r>
            <w:r w:rsidRPr="00462CAB">
              <w:rPr>
                <w:rFonts w:ascii="標楷體" w:eastAsia="標楷體" w:hAnsi="標楷體" w:cs="細明體"/>
                <w:b/>
                <w:kern w:val="0"/>
                <w:sz w:val="20"/>
                <w:szCs w:val="20"/>
              </w:rPr>
              <w:t xml:space="preserve">                                 </w:t>
            </w:r>
          </w:p>
          <w:p w:rsidR="00DC2D99" w:rsidRPr="00462CAB" w:rsidRDefault="00DC2D99"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Pr="00462CAB">
              <w:rPr>
                <w:rFonts w:ascii="Times New Roman" w:eastAsia="微軟正黑體" w:hAnsi="Times New Roman" w:cs="Times New Roman"/>
                <w:kern w:val="0"/>
                <w:sz w:val="20"/>
                <w:szCs w:val="20"/>
              </w:rPr>
              <w:t>Master of Life Education</w:t>
            </w:r>
          </w:p>
          <w:p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□社區再造碩士學位學程</w:t>
            </w:r>
            <w:r w:rsidRPr="00462CAB">
              <w:rPr>
                <w:rFonts w:ascii="Times New Roman" w:eastAsia="標楷體" w:hAnsi="Times New Roman" w:cs="Times New Roman"/>
                <w:kern w:val="0"/>
                <w:sz w:val="20"/>
                <w:szCs w:val="20"/>
              </w:rPr>
              <w:t>Master of Community Empowerment</w:t>
            </w:r>
          </w:p>
          <w:p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Pr="00462CAB">
              <w:rPr>
                <w:rFonts w:ascii="Times New Roman" w:eastAsia="標楷體" w:hAnsi="Times New Roman" w:cs="Times New Roman"/>
                <w:kern w:val="0"/>
                <w:sz w:val="20"/>
                <w:szCs w:val="20"/>
              </w:rPr>
              <w:t>Master of Social Enterprise and Innovation</w:t>
            </w:r>
          </w:p>
          <w:p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□環境與發展碩士學位學程</w:t>
            </w:r>
            <w:r w:rsidRPr="00462CAB">
              <w:rPr>
                <w:rFonts w:ascii="標楷體" w:eastAsia="標楷體" w:hAnsi="標楷體" w:cs="細明體"/>
                <w:kern w:val="0"/>
                <w:sz w:val="20"/>
                <w:szCs w:val="20"/>
              </w:rPr>
              <w:t xml:space="preserve"> </w:t>
            </w:r>
            <w:r w:rsidRPr="00462CAB">
              <w:rPr>
                <w:rFonts w:ascii="Times New Roman" w:eastAsia="標楷體" w:hAnsi="Times New Roman" w:cs="Times New Roman"/>
                <w:kern w:val="0"/>
                <w:sz w:val="20"/>
                <w:szCs w:val="20"/>
              </w:rPr>
              <w:t>Master of Environment and Development</w:t>
            </w:r>
          </w:p>
          <w:p w:rsidR="00DC2D99" w:rsidRPr="00462CAB" w:rsidRDefault="00DC2D99"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Pr="00462CAB">
              <w:rPr>
                <w:rFonts w:ascii="標楷體" w:eastAsia="標楷體" w:hAnsi="標楷體" w:cs="細明體"/>
                <w:b/>
                <w:kern w:val="0"/>
                <w:sz w:val="20"/>
                <w:szCs w:val="20"/>
              </w:rPr>
              <w:t xml:space="preserve">                                                   </w:t>
            </w:r>
          </w:p>
          <w:p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kern w:val="0"/>
                <w:sz w:val="20"/>
                <w:szCs w:val="20"/>
              </w:rPr>
              <w:t>欲修讀</w:t>
            </w:r>
            <w:proofErr w:type="gramEnd"/>
            <w:r w:rsidRPr="00462CAB">
              <w:rPr>
                <w:rFonts w:ascii="標楷體" w:eastAsia="標楷體" w:hAnsi="標楷體" w:cs="細明體"/>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 xml:space="preserve">Master </w:t>
            </w:r>
          </w:p>
          <w:p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p>
          <w:p w:rsidR="00DC2D99" w:rsidRPr="00462CAB" w:rsidRDefault="00DC2D99" w:rsidP="00DC2D99">
            <w:pPr>
              <w:adjustRightInd w:val="0"/>
              <w:snapToGrid w:val="0"/>
              <w:rPr>
                <w:rFonts w:ascii="標楷體" w:eastAsia="標楷體" w:hAnsi="標楷體" w:cs="Times New Roman"/>
                <w:b/>
                <w:sz w:val="22"/>
              </w:rPr>
            </w:pPr>
            <w:r w:rsidRPr="00462CAB">
              <w:rPr>
                <w:rFonts w:ascii="標楷體" w:eastAsia="標楷體" w:hAnsi="標楷體" w:cs="細明體" w:hint="eastAsia"/>
                <w:b/>
                <w:sz w:val="20"/>
                <w:szCs w:val="20"/>
              </w:rPr>
              <w:t>中文姓名</w:t>
            </w:r>
            <w:r w:rsidRPr="00462CAB">
              <w:rPr>
                <w:rFonts w:ascii="Times New Roman" w:eastAsia="標楷體" w:hAnsi="Times New Roman" w:cs="Times New Roman"/>
                <w:b/>
                <w:sz w:val="20"/>
                <w:szCs w:val="20"/>
              </w:rPr>
              <w:t>Full Name in Chinese:</w:t>
            </w:r>
            <w:r w:rsidRPr="00462CAB">
              <w:rPr>
                <w:rFonts w:ascii="標楷體" w:eastAsia="標楷體" w:hAnsi="標楷體" w:cs="細明體"/>
                <w:b/>
                <w:sz w:val="20"/>
                <w:szCs w:val="20"/>
              </w:rPr>
              <w:t xml:space="preserve">                       </w:t>
            </w:r>
          </w:p>
          <w:p w:rsidR="00DC2D99" w:rsidRPr="00462CAB" w:rsidRDefault="00DC2D99" w:rsidP="00DC2D99">
            <w:pPr>
              <w:adjustRightInd w:val="0"/>
              <w:snapToGrid w:val="0"/>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英文姓名</w:t>
            </w:r>
            <w:r w:rsidRPr="00462CAB">
              <w:rPr>
                <w:rFonts w:ascii="標楷體" w:eastAsia="標楷體" w:hAnsi="標楷體" w:cs="Times New Roman"/>
                <w:b/>
                <w:kern w:val="0"/>
                <w:sz w:val="20"/>
                <w:szCs w:val="20"/>
                <w:lang w:val="x-none" w:eastAsia="x-none"/>
              </w:rPr>
              <w:t>(</w:t>
            </w:r>
            <w:proofErr w:type="spellStart"/>
            <w:r w:rsidRPr="00462CAB">
              <w:rPr>
                <w:rFonts w:ascii="標楷體" w:eastAsia="標楷體" w:hAnsi="標楷體" w:cs="Times New Roman"/>
                <w:b/>
                <w:kern w:val="0"/>
                <w:sz w:val="20"/>
                <w:szCs w:val="20"/>
                <w:lang w:val="x-none" w:eastAsia="x-none"/>
              </w:rPr>
              <w:t>與護照相同</w:t>
            </w:r>
            <w:proofErr w:type="spellEnd"/>
            <w:r w:rsidRPr="00462CAB">
              <w:rPr>
                <w:rFonts w:ascii="標楷體" w:eastAsia="標楷體" w:hAnsi="標楷體" w:cs="Times New Roman"/>
                <w:b/>
                <w:kern w:val="0"/>
                <w:sz w:val="20"/>
                <w:szCs w:val="20"/>
                <w:lang w:val="x-none" w:eastAsia="x-none"/>
              </w:rPr>
              <w:t>)</w:t>
            </w:r>
            <w:r w:rsidRPr="00462CAB">
              <w:rPr>
                <w:rFonts w:ascii="Times New Roman" w:eastAsia="標楷體" w:hAnsi="Times New Roman" w:cs="Times New Roman"/>
                <w:b/>
                <w:kern w:val="0"/>
                <w:sz w:val="20"/>
                <w:szCs w:val="20"/>
              </w:rPr>
              <w:t>Full Name in English</w:t>
            </w:r>
            <w:r w:rsidRPr="00462CAB">
              <w:rPr>
                <w:rFonts w:ascii="Times New Roman" w:eastAsia="新細明體" w:hAnsi="Times New Roman" w:cs="Times New Roman"/>
                <w:b/>
                <w:kern w:val="0"/>
                <w:sz w:val="20"/>
                <w:szCs w:val="20"/>
                <w:lang w:val="x-none" w:eastAsia="x-none"/>
              </w:rPr>
              <w:t xml:space="preserve"> (In accordance with the passport)</w:t>
            </w:r>
            <w:r w:rsidRPr="00462CAB">
              <w:rPr>
                <w:rFonts w:ascii="Times New Roman" w:eastAsia="標楷體" w:hAnsi="Times New Roman" w:cs="Times New Roman"/>
                <w:b/>
                <w:kern w:val="0"/>
                <w:sz w:val="20"/>
                <w:szCs w:val="20"/>
              </w:rPr>
              <w:t xml:space="preserve">: </w:t>
            </w:r>
            <w:r w:rsidRPr="00462CAB">
              <w:rPr>
                <w:rFonts w:ascii="標楷體" w:eastAsia="標楷體" w:hAnsi="標楷體" w:cs="細明體"/>
                <w:b/>
                <w:kern w:val="0"/>
                <w:sz w:val="20"/>
                <w:szCs w:val="20"/>
              </w:rPr>
              <w:t xml:space="preserve">                       </w:t>
            </w:r>
          </w:p>
          <w:p w:rsidR="00DC2D99" w:rsidRPr="00462CAB" w:rsidRDefault="00DC2D99" w:rsidP="00DC2D99">
            <w:pPr>
              <w:adjustRightInd w:val="0"/>
              <w:snapToGrid w:val="0"/>
              <w:jc w:val="both"/>
              <w:rPr>
                <w:rFonts w:ascii="新細明體" w:eastAsia="新細明體" w:hAnsi="新細明體" w:cs="Times New Roman"/>
                <w:kern w:val="0"/>
                <w:sz w:val="22"/>
                <w:szCs w:val="24"/>
              </w:rPr>
            </w:pPr>
            <w:r w:rsidRPr="00462CAB">
              <w:rPr>
                <w:rFonts w:ascii="標楷體" w:eastAsia="標楷體" w:hAnsi="標楷體" w:cs="細明體" w:hint="eastAsia"/>
                <w:b/>
                <w:kern w:val="0"/>
                <w:sz w:val="20"/>
                <w:szCs w:val="20"/>
              </w:rPr>
              <w:t>聯絡電話</w:t>
            </w:r>
            <w:r w:rsidRPr="00462CAB">
              <w:rPr>
                <w:rFonts w:ascii="Times New Roman" w:eastAsia="標楷體" w:hAnsi="Times New Roman" w:cs="Times New Roman"/>
                <w:b/>
                <w:kern w:val="0"/>
                <w:sz w:val="20"/>
                <w:szCs w:val="20"/>
              </w:rPr>
              <w:t xml:space="preserve">Phone No.:  </w:t>
            </w:r>
            <w:r w:rsidRPr="00462CAB">
              <w:rPr>
                <w:rFonts w:ascii="標楷體" w:eastAsia="標楷體" w:hAnsi="標楷體" w:cs="細明體"/>
                <w:b/>
                <w:kern w:val="0"/>
                <w:sz w:val="20"/>
                <w:szCs w:val="20"/>
              </w:rPr>
              <w:t xml:space="preserve">                        </w:t>
            </w:r>
            <w:r w:rsidRPr="00462CAB">
              <w:rPr>
                <w:rFonts w:ascii="Times New Roman" w:eastAsia="標楷體" w:hAnsi="Times New Roman" w:cs="Times New Roman"/>
                <w:b/>
                <w:kern w:val="0"/>
                <w:sz w:val="20"/>
                <w:szCs w:val="20"/>
              </w:rPr>
              <w:t xml:space="preserve">E-mail:  </w:t>
            </w:r>
            <w:r w:rsidRPr="00462CAB">
              <w:rPr>
                <w:rFonts w:ascii="微軟正黑體" w:eastAsia="微軟正黑體" w:hAnsi="微軟正黑體" w:cs="細明體"/>
                <w:b/>
                <w:kern w:val="0"/>
                <w:sz w:val="20"/>
                <w:szCs w:val="20"/>
              </w:rPr>
              <w:t xml:space="preserve">                          </w:t>
            </w:r>
          </w:p>
        </w:tc>
      </w:tr>
      <w:tr w:rsidR="00DC2D99" w:rsidRPr="00462CAB" w:rsidTr="00DC2D99">
        <w:trPr>
          <w:trHeight w:val="650"/>
        </w:trPr>
        <w:tc>
          <w:tcPr>
            <w:tcW w:w="772" w:type="dxa"/>
            <w:tcBorders>
              <w:top w:val="single" w:sz="24"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b/>
                <w:bCs/>
                <w:kern w:val="0"/>
                <w:sz w:val="20"/>
                <w:szCs w:val="20"/>
              </w:rPr>
            </w:pPr>
            <w:r w:rsidRPr="00462CAB">
              <w:rPr>
                <w:rFonts w:ascii="標楷體" w:eastAsia="標楷體" w:hAnsi="標楷體" w:cs="細明體" w:hint="eastAsia"/>
                <w:kern w:val="0"/>
                <w:sz w:val="20"/>
                <w:szCs w:val="20"/>
              </w:rPr>
              <w:t>檢核</w:t>
            </w:r>
            <w:r w:rsidRPr="00462CAB">
              <w:rPr>
                <w:rFonts w:ascii="微軟正黑體" w:eastAsia="微軟正黑體" w:hAnsi="微軟正黑體" w:cs="細明體"/>
                <w:kern w:val="0"/>
                <w:sz w:val="20"/>
                <w:szCs w:val="20"/>
              </w:rPr>
              <w:t xml:space="preserve"> </w:t>
            </w:r>
            <w:r w:rsidRPr="00462CAB">
              <w:rPr>
                <w:rFonts w:ascii="微軟正黑體" w:eastAsia="微軟正黑體" w:hAnsi="微軟正黑體" w:cs="Times New Roman"/>
                <w:bCs/>
                <w:kern w:val="0"/>
                <w:sz w:val="18"/>
                <w:szCs w:val="20"/>
              </w:rPr>
              <w:t>Check</w:t>
            </w:r>
            <w:r w:rsidRPr="00462CAB">
              <w:rPr>
                <w:rFonts w:ascii="微軟正黑體" w:eastAsia="微軟正黑體" w:hAnsi="微軟正黑體" w:cs="Times New Roman"/>
                <w:b/>
                <w:bCs/>
                <w:kern w:val="0"/>
                <w:sz w:val="18"/>
                <w:szCs w:val="20"/>
              </w:rPr>
              <w:t>(√)</w:t>
            </w:r>
          </w:p>
        </w:tc>
        <w:tc>
          <w:tcPr>
            <w:tcW w:w="425" w:type="dxa"/>
            <w:tcBorders>
              <w:top w:val="single" w:sz="24" w:space="0" w:color="auto"/>
              <w:left w:val="single" w:sz="6"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序號</w:t>
            </w:r>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繳交資料記錄表</w:t>
            </w:r>
            <w:r w:rsidRPr="00462CAB">
              <w:rPr>
                <w:rFonts w:ascii="標楷體" w:eastAsia="標楷體" w:hAnsi="標楷體" w:cs="細明體"/>
                <w:kern w:val="0"/>
                <w:sz w:val="20"/>
                <w:szCs w:val="20"/>
              </w:rPr>
              <w:t>(請在下面空格中打</w:t>
            </w:r>
            <w:r w:rsidRPr="00462CAB">
              <w:rPr>
                <w:rFonts w:ascii="標楷體" w:eastAsia="標楷體" w:hAnsi="標楷體" w:cs="細明體"/>
                <w:kern w:val="0"/>
                <w:sz w:val="20"/>
                <w:szCs w:val="20"/>
              </w:rPr>
              <w:sym w:font="Wingdings" w:char="F0FE"/>
            </w:r>
            <w:r w:rsidRPr="00462CAB">
              <w:rPr>
                <w:rFonts w:ascii="標楷體" w:eastAsia="標楷體" w:hAnsi="標楷體" w:cs="細明體"/>
                <w:kern w:val="0"/>
                <w:sz w:val="20"/>
                <w:szCs w:val="20"/>
              </w:rPr>
              <w:t>)</w:t>
            </w:r>
          </w:p>
          <w:p w:rsidR="00DC2D99" w:rsidRPr="00462CAB" w:rsidRDefault="00DC2D99"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Check List (Please put a check mark</w:t>
            </w:r>
            <w:r w:rsidRPr="00462CAB">
              <w:rPr>
                <w:rFonts w:ascii="標楷體" w:eastAsia="標楷體" w:hAnsi="標楷體" w:cs="細明體"/>
                <w:kern w:val="0"/>
                <w:sz w:val="20"/>
                <w:szCs w:val="20"/>
              </w:rPr>
              <w:sym w:font="Wingdings" w:char="F0FE"/>
            </w:r>
            <w:r w:rsidRPr="00462CAB">
              <w:rPr>
                <w:rFonts w:ascii="Times New Roman" w:eastAsia="標楷體" w:hAnsi="Times New Roman" w:cs="Times New Roman"/>
                <w:kern w:val="0"/>
                <w:sz w:val="20"/>
                <w:szCs w:val="20"/>
              </w:rPr>
              <w:t>on the space provided)</w:t>
            </w:r>
          </w:p>
        </w:tc>
        <w:tc>
          <w:tcPr>
            <w:tcW w:w="831" w:type="dxa"/>
            <w:tcBorders>
              <w:top w:val="single" w:sz="24" w:space="0" w:color="auto"/>
              <w:left w:val="single" w:sz="4" w:space="0" w:color="auto"/>
              <w:bottom w:val="single" w:sz="6"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份數</w:t>
            </w:r>
          </w:p>
          <w:p w:rsidR="00DC2D99" w:rsidRPr="00462CAB" w:rsidRDefault="00DC2D99"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Copies</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DC2D99" w:rsidP="00DC2D99">
            <w:pPr>
              <w:autoSpaceDE w:val="0"/>
              <w:autoSpaceDN w:val="0"/>
              <w:adjustRightInd w:val="0"/>
              <w:snapToGrid w:val="0"/>
              <w:ind w:left="200" w:hangingChars="100" w:hanging="200"/>
              <w:jc w:val="both"/>
              <w:rPr>
                <w:rFonts w:ascii="微軟正黑體" w:eastAsia="微軟正黑體" w:hAnsi="微軟正黑體" w:cs="Times New Roman"/>
                <w:bCs/>
                <w:kern w:val="0"/>
                <w:sz w:val="20"/>
                <w:szCs w:val="20"/>
              </w:rPr>
            </w:pPr>
            <w:r w:rsidRPr="00462CAB">
              <w:rPr>
                <w:rFonts w:ascii="標楷體" w:eastAsia="標楷體" w:hAnsi="標楷體" w:cs="Times New Roman" w:hint="eastAsia"/>
                <w:bCs/>
                <w:kern w:val="0"/>
                <w:sz w:val="20"/>
                <w:szCs w:val="20"/>
              </w:rPr>
              <w:t>資料繳交紀錄表</w:t>
            </w:r>
            <w:r w:rsidRPr="00462CAB">
              <w:rPr>
                <w:rFonts w:ascii="標楷體" w:eastAsia="標楷體" w:hAnsi="標楷體" w:cs="Times New Roman"/>
                <w:kern w:val="0"/>
                <w:sz w:val="20"/>
                <w:szCs w:val="20"/>
              </w:rPr>
              <w:t xml:space="preserve"> (附表1)</w:t>
            </w:r>
            <w:r w:rsidRPr="00462CAB">
              <w:rPr>
                <w:rFonts w:ascii="微軟正黑體" w:eastAsia="微軟正黑體" w:hAnsi="微軟正黑體" w:cs="Times New Roman" w:hint="eastAsia"/>
                <w:bCs/>
                <w:kern w:val="0"/>
                <w:sz w:val="20"/>
                <w:szCs w:val="20"/>
              </w:rPr>
              <w:t>。</w:t>
            </w:r>
          </w:p>
          <w:p w:rsidR="00DC2D99" w:rsidRPr="00462CAB" w:rsidRDefault="00DC2D99" w:rsidP="00DC2D99">
            <w:pPr>
              <w:autoSpaceDE w:val="0"/>
              <w:autoSpaceDN w:val="0"/>
              <w:adjustRightInd w:val="0"/>
              <w:snapToGrid w:val="0"/>
              <w:ind w:left="200" w:hangingChars="100" w:hanging="200"/>
              <w:jc w:val="both"/>
              <w:rPr>
                <w:rFonts w:ascii="Times New Roman" w:eastAsia="微軟正黑體" w:hAnsi="Times New Roman" w:cs="Times New Roman"/>
                <w:kern w:val="0"/>
                <w:sz w:val="20"/>
                <w:szCs w:val="20"/>
              </w:rPr>
            </w:pPr>
            <w:r w:rsidRPr="00462CAB">
              <w:rPr>
                <w:rFonts w:ascii="Times New Roman" w:eastAsia="微軟正黑體" w:hAnsi="Times New Roman" w:cs="Times New Roman"/>
                <w:bCs/>
                <w:kern w:val="0"/>
                <w:sz w:val="20"/>
                <w:szCs w:val="20"/>
              </w:rPr>
              <w:t>Checklist of application documents. (Appendix 1)</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DC2D99" w:rsidP="00DC2D99">
            <w:pPr>
              <w:autoSpaceDE w:val="0"/>
              <w:autoSpaceDN w:val="0"/>
              <w:adjustRightInd w:val="0"/>
              <w:snapToGrid w:val="0"/>
              <w:rPr>
                <w:rFonts w:ascii="標楷體" w:eastAsia="標楷體" w:hAnsi="標楷體" w:cs="Times New Roman"/>
                <w:sz w:val="20"/>
                <w:szCs w:val="20"/>
              </w:rPr>
            </w:pPr>
            <w:r w:rsidRPr="00462CAB">
              <w:rPr>
                <w:rFonts w:ascii="標楷體" w:eastAsia="標楷體" w:hAnsi="標楷體" w:cs="Times New Roman" w:hint="eastAsia"/>
                <w:bCs/>
                <w:sz w:val="20"/>
                <w:szCs w:val="24"/>
              </w:rPr>
              <w:t>切結書</w:t>
            </w:r>
            <w:r w:rsidRPr="00462CAB">
              <w:rPr>
                <w:rFonts w:ascii="標楷體" w:eastAsia="標楷體" w:hAnsi="標楷體" w:cs="Times New Roman"/>
                <w:sz w:val="20"/>
                <w:szCs w:val="20"/>
              </w:rPr>
              <w:t xml:space="preserve"> (附表2)</w:t>
            </w:r>
            <w:r w:rsidRPr="00462CAB">
              <w:rPr>
                <w:rFonts w:ascii="標楷體" w:eastAsia="標楷體" w:hAnsi="標楷體" w:cs="Times New Roman" w:hint="eastAsia"/>
                <w:bCs/>
                <w:sz w:val="20"/>
                <w:szCs w:val="24"/>
              </w:rPr>
              <w:t>。</w:t>
            </w:r>
          </w:p>
          <w:p w:rsidR="00DC2D99" w:rsidRPr="00462CAB" w:rsidRDefault="00DC2D99" w:rsidP="00D0087D">
            <w:pPr>
              <w:autoSpaceDE w:val="0"/>
              <w:autoSpaceDN w:val="0"/>
              <w:adjustRightInd w:val="0"/>
              <w:snapToGrid w:val="0"/>
              <w:jc w:val="both"/>
              <w:rPr>
                <w:rFonts w:ascii="Times New Roman" w:eastAsia="微軟正黑體" w:hAnsi="Times New Roman" w:cs="Times New Roman"/>
                <w:b/>
                <w:sz w:val="20"/>
                <w:szCs w:val="20"/>
              </w:rPr>
            </w:pPr>
            <w:r w:rsidRPr="00462CAB">
              <w:rPr>
                <w:rFonts w:ascii="Times New Roman" w:eastAsia="微軟正黑體" w:hAnsi="Times New Roman" w:cs="Times New Roman"/>
                <w:bCs/>
                <w:sz w:val="20"/>
                <w:szCs w:val="20"/>
              </w:rPr>
              <w:t>D</w:t>
            </w:r>
            <w:r w:rsidR="00D0087D" w:rsidRPr="00462CAB">
              <w:rPr>
                <w:rFonts w:ascii="Times New Roman" w:eastAsia="微軟正黑體" w:hAnsi="Times New Roman" w:cs="Times New Roman"/>
                <w:bCs/>
                <w:sz w:val="20"/>
                <w:szCs w:val="20"/>
              </w:rPr>
              <w:t>eposi</w:t>
            </w:r>
            <w:r w:rsidRPr="00462CAB">
              <w:rPr>
                <w:rFonts w:ascii="Times New Roman" w:eastAsia="微軟正黑體" w:hAnsi="Times New Roman" w:cs="Times New Roman"/>
                <w:bCs/>
                <w:sz w:val="20"/>
                <w:szCs w:val="20"/>
              </w:rPr>
              <w:t>tion</w:t>
            </w:r>
            <w:r w:rsidRPr="00462CAB">
              <w:rPr>
                <w:rFonts w:ascii="Times New Roman" w:eastAsia="微軟正黑體" w:hAnsi="Times New Roman" w:cs="Times New Roman"/>
                <w:sz w:val="20"/>
                <w:szCs w:val="20"/>
              </w:rPr>
              <w:t xml:space="preserve"> (Appendix 2)</w:t>
            </w:r>
            <w:r w:rsidRPr="00462CAB">
              <w:rPr>
                <w:rFonts w:ascii="Times New Roman" w:eastAsia="微軟正黑體" w:hAnsi="Times New Roman" w:cs="Times New Roman"/>
                <w:b/>
                <w:sz w:val="20"/>
                <w:szCs w:val="20"/>
              </w:rPr>
              <w:t xml:space="preserve"> </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autoSpaceDE w:val="0"/>
              <w:autoSpaceDN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001"/>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微軟正黑體" w:eastAsia="微軟正黑體" w:hAnsi="微軟正黑體" w:cs="細明體"/>
                <w:kern w:val="0"/>
                <w:sz w:val="18"/>
                <w:szCs w:val="18"/>
              </w:rPr>
              <w:t>3</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入學申請表</w:t>
            </w:r>
            <w:r w:rsidRPr="00462CAB">
              <w:rPr>
                <w:rFonts w:ascii="標楷體" w:eastAsia="標楷體" w:hAnsi="標楷體" w:cs="Times New Roman"/>
                <w:sz w:val="20"/>
                <w:szCs w:val="20"/>
              </w:rPr>
              <w:t>(附表3)</w:t>
            </w:r>
            <w:r w:rsidRPr="00462CAB">
              <w:rPr>
                <w:rFonts w:ascii="標楷體" w:eastAsia="標楷體" w:hAnsi="標楷體" w:cs="Times New Roman" w:hint="eastAsia"/>
                <w:bCs/>
                <w:kern w:val="0"/>
                <w:sz w:val="20"/>
                <w:szCs w:val="20"/>
              </w:rPr>
              <w:t>。</w:t>
            </w:r>
          </w:p>
          <w:p w:rsidR="00DC2D99" w:rsidRPr="00462CAB" w:rsidRDefault="00DC2D99" w:rsidP="00DC2D99">
            <w:pPr>
              <w:autoSpaceDE w:val="0"/>
              <w:autoSpaceDN w:val="0"/>
              <w:adjustRightInd w:val="0"/>
              <w:snapToGrid w:val="0"/>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International Student Application Form. </w:t>
            </w:r>
            <w:r w:rsidRPr="00462CAB">
              <w:rPr>
                <w:rFonts w:ascii="Times New Roman" w:eastAsia="微軟正黑體" w:hAnsi="Times New Roman" w:cs="Times New Roman"/>
                <w:sz w:val="20"/>
                <w:szCs w:val="20"/>
              </w:rPr>
              <w:t>(Appendix 3)</w:t>
            </w:r>
          </w:p>
          <w:p w:rsidR="00DC2D99" w:rsidRPr="00462CAB" w:rsidRDefault="00DC2D99"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(1)請另提供word電子檔寄至以下mail地址：luyouru</w:t>
            </w:r>
            <w:r w:rsidRPr="00462CAB">
              <w:rPr>
                <w:rFonts w:ascii="Times New Roman" w:eastAsia="標楷體" w:hAnsi="Times New Roman" w:cs="Times New Roman"/>
                <w:kern w:val="0"/>
                <w:sz w:val="20"/>
                <w:szCs w:val="20"/>
              </w:rPr>
              <w:t>@dila.edu.tw</w:t>
            </w:r>
          </w:p>
          <w:p w:rsidR="00DC2D99" w:rsidRPr="00462CAB" w:rsidRDefault="00DC2D99"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a Microsoft Word document copy of the form and send it to: luyouru@dila.edu.tw</w:t>
            </w:r>
          </w:p>
          <w:p w:rsidR="00DC2D99" w:rsidRPr="00462CAB" w:rsidRDefault="00DC2D99"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(2)檔名請寫外國學生申請入學+姓名。</w:t>
            </w:r>
          </w:p>
          <w:p w:rsidR="00DC2D99" w:rsidRPr="00462CAB" w:rsidRDefault="00DC2D99"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File name of the document: International Students Admission + (Name).</w:t>
            </w:r>
          </w:p>
          <w:p w:rsidR="00DC2D99" w:rsidRPr="00462CAB" w:rsidRDefault="00DC2D99"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(3)郵寄下載列印之</w:t>
            </w:r>
            <w:proofErr w:type="gramStart"/>
            <w:r w:rsidRPr="00462CAB">
              <w:rPr>
                <w:rFonts w:ascii="標楷體" w:eastAsia="標楷體" w:hAnsi="標楷體" w:cs="Times New Roman"/>
                <w:kern w:val="0"/>
                <w:sz w:val="20"/>
                <w:szCs w:val="20"/>
              </w:rPr>
              <w:t>本表紙本</w:t>
            </w:r>
            <w:proofErr w:type="gramEnd"/>
            <w:r w:rsidRPr="00462CAB">
              <w:rPr>
                <w:rFonts w:ascii="標楷體" w:eastAsia="標楷體" w:hAnsi="標楷體" w:cs="Times New Roman"/>
                <w:kern w:val="0"/>
                <w:sz w:val="20"/>
                <w:szCs w:val="20"/>
              </w:rPr>
              <w:t>，須親筆簽名。</w:t>
            </w:r>
          </w:p>
          <w:p w:rsidR="00DC2D99" w:rsidRPr="00462CAB" w:rsidRDefault="00DC2D99" w:rsidP="00DC2D99">
            <w:pPr>
              <w:autoSpaceDE w:val="0"/>
              <w:autoSpaceDN w:val="0"/>
              <w:adjustRightInd w:val="0"/>
              <w:snapToGrid w:val="0"/>
              <w:ind w:leftChars="132" w:left="317" w:firstLine="1"/>
              <w:jc w:val="both"/>
              <w:rPr>
                <w:rFonts w:ascii="微軟正黑體" w:eastAsia="微軟正黑體" w:hAnsi="微軟正黑體" w:cs="Times New Roman"/>
                <w:b/>
                <w:kern w:val="0"/>
                <w:sz w:val="18"/>
                <w:szCs w:val="18"/>
              </w:rPr>
            </w:pPr>
            <w:r w:rsidRPr="00462CAB">
              <w:rPr>
                <w:rFonts w:ascii="Times New Roman" w:eastAsia="標楷體" w:hAnsi="Times New Roman" w:cs="Times New Roman"/>
                <w:kern w:val="0"/>
                <w:sz w:val="20"/>
                <w:szCs w:val="20"/>
              </w:rPr>
              <w:t>Download and print the form, and sign the form by hand.</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widowControl/>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4</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DC2D99" w:rsidP="00DC2D99">
            <w:pPr>
              <w:autoSpaceDE w:val="0"/>
              <w:autoSpaceDN w:val="0"/>
              <w:adjustRightInd w:val="0"/>
              <w:snapToGrid w:val="0"/>
              <w:ind w:left="2"/>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二吋正面半身脫帽照片一式</w:t>
            </w:r>
            <w:r w:rsidRPr="00462CAB">
              <w:rPr>
                <w:rFonts w:ascii="標楷體" w:eastAsia="標楷體" w:hAnsi="標楷體" w:cs="細明體"/>
                <w:kern w:val="0"/>
                <w:sz w:val="20"/>
                <w:szCs w:val="20"/>
              </w:rPr>
              <w:t>2張(請自行黏貼於申請表上)。</w:t>
            </w:r>
          </w:p>
          <w:p w:rsidR="00DC2D99" w:rsidRPr="00462CAB" w:rsidRDefault="00DC2D99"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 xml:space="preserve">Two </w:t>
            </w:r>
            <w:proofErr w:type="gramStart"/>
            <w:r w:rsidRPr="00462CAB">
              <w:rPr>
                <w:rFonts w:ascii="Times New Roman" w:eastAsia="微軟正黑體" w:hAnsi="Times New Roman" w:cs="Times New Roman"/>
                <w:kern w:val="0"/>
                <w:sz w:val="20"/>
                <w:szCs w:val="20"/>
              </w:rPr>
              <w:t>two-inches</w:t>
            </w:r>
            <w:proofErr w:type="gramEnd"/>
            <w:r w:rsidRPr="00462CAB">
              <w:rPr>
                <w:rFonts w:ascii="Times New Roman" w:eastAsia="微軟正黑體" w:hAnsi="Times New Roman" w:cs="Times New Roman"/>
                <w:kern w:val="0"/>
                <w:sz w:val="20"/>
                <w:szCs w:val="20"/>
              </w:rPr>
              <w:t xml:space="preserve"> passport photo (Please attach it to the application form</w:t>
            </w:r>
            <w:r w:rsidRPr="00462CAB">
              <w:rPr>
                <w:rFonts w:ascii="標楷體" w:eastAsia="標楷體" w:hAnsi="標楷體" w:cs="細明體"/>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5</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196B16" w:rsidP="00DC2D99">
            <w:pPr>
              <w:autoSpaceDE w:val="0"/>
              <w:autoSpaceDN w:val="0"/>
              <w:adjustRightInd w:val="0"/>
              <w:snapToGrid w:val="0"/>
              <w:ind w:left="200" w:hangingChars="100" w:hanging="20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報名費匯款</w:t>
            </w:r>
            <w:r w:rsidR="00DC2D99" w:rsidRPr="00462CAB">
              <w:rPr>
                <w:rFonts w:ascii="標楷體" w:eastAsia="標楷體" w:hAnsi="標楷體" w:cs="Times New Roman" w:hint="eastAsia"/>
                <w:bCs/>
                <w:kern w:val="0"/>
                <w:sz w:val="20"/>
                <w:szCs w:val="20"/>
              </w:rPr>
              <w:t>收據或電匯美金收據影本。</w:t>
            </w:r>
          </w:p>
          <w:p w:rsidR="00DC2D99" w:rsidRPr="00462CAB" w:rsidRDefault="00E2537C" w:rsidP="00E2537C">
            <w:pPr>
              <w:autoSpaceDE w:val="0"/>
              <w:autoSpaceDN w:val="0"/>
              <w:adjustRightInd w:val="0"/>
              <w:snapToGrid w:val="0"/>
              <w:ind w:leftChars="-7" w:left="-17" w:firstLineChars="8" w:firstLine="16"/>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R</w:t>
            </w:r>
            <w:r w:rsidR="00DC2D99" w:rsidRPr="00462CAB">
              <w:rPr>
                <w:rFonts w:ascii="Times New Roman" w:eastAsia="標楷體" w:hAnsi="Times New Roman" w:cs="Times New Roman"/>
                <w:bCs/>
                <w:kern w:val="0"/>
                <w:sz w:val="20"/>
                <w:szCs w:val="20"/>
              </w:rPr>
              <w:t xml:space="preserve">emittance service receipt of application </w:t>
            </w:r>
            <w:proofErr w:type="gramStart"/>
            <w:r w:rsidR="00DC2D99" w:rsidRPr="00462CAB">
              <w:rPr>
                <w:rFonts w:ascii="Times New Roman" w:eastAsia="標楷體" w:hAnsi="Times New Roman" w:cs="Times New Roman"/>
                <w:bCs/>
                <w:kern w:val="0"/>
                <w:sz w:val="20"/>
                <w:szCs w:val="20"/>
              </w:rPr>
              <w:t>fee,</w:t>
            </w:r>
            <w:proofErr w:type="gramEnd"/>
            <w:r w:rsidR="00DC2D99" w:rsidRPr="00462CAB">
              <w:rPr>
                <w:rFonts w:ascii="Times New Roman" w:eastAsia="標楷體" w:hAnsi="Times New Roman" w:cs="Times New Roman"/>
                <w:bCs/>
                <w:kern w:val="0"/>
                <w:sz w:val="20"/>
                <w:szCs w:val="20"/>
              </w:rPr>
              <w:t xml:space="preserve"> or a U.S. dollar wire transfer receipt.</w:t>
            </w:r>
          </w:p>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申請費用：新台幣壹仟伍佰元整</w:t>
            </w:r>
          </w:p>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Times New Roman" w:eastAsia="標楷體" w:hAnsi="Times New Roman" w:cs="Times New Roman"/>
                <w:bCs/>
                <w:kern w:val="0"/>
                <w:sz w:val="20"/>
                <w:szCs w:val="20"/>
              </w:rPr>
              <w:t>Application fee:  NT</w:t>
            </w:r>
            <w:r w:rsidRPr="00462CAB">
              <w:rPr>
                <w:rFonts w:ascii="Times New Roman" w:eastAsia="標楷體" w:hAnsi="Times New Roman" w:cs="Times New Roman" w:hint="eastAsia"/>
                <w:bCs/>
                <w:kern w:val="0"/>
                <w:sz w:val="20"/>
                <w:szCs w:val="20"/>
              </w:rPr>
              <w:t>＄</w:t>
            </w:r>
            <w:r w:rsidRPr="00462CAB">
              <w:rPr>
                <w:rFonts w:ascii="Times New Roman" w:eastAsia="標楷體" w:hAnsi="Times New Roman" w:cs="Times New Roman"/>
                <w:bCs/>
                <w:kern w:val="0"/>
                <w:sz w:val="20"/>
                <w:szCs w:val="20"/>
              </w:rPr>
              <w:t>1,500 or US</w:t>
            </w:r>
            <w:r w:rsidRPr="00462CAB">
              <w:rPr>
                <w:rFonts w:ascii="Times New Roman" w:eastAsia="標楷體" w:hAnsi="Times New Roman" w:cs="Times New Roman" w:hint="eastAsia"/>
                <w:bCs/>
                <w:kern w:val="0"/>
                <w:sz w:val="20"/>
                <w:szCs w:val="20"/>
              </w:rPr>
              <w:t>＄</w:t>
            </w:r>
            <w:r w:rsidRPr="00462CAB">
              <w:rPr>
                <w:rFonts w:ascii="Times New Roman" w:eastAsia="標楷體" w:hAnsi="Times New Roman" w:cs="Times New Roman"/>
                <w:bCs/>
                <w:kern w:val="0"/>
                <w:sz w:val="20"/>
                <w:szCs w:val="20"/>
              </w:rPr>
              <w:t>50</w:t>
            </w:r>
            <w:r w:rsidRPr="00462CAB">
              <w:rPr>
                <w:rFonts w:ascii="標楷體" w:eastAsia="標楷體" w:hAnsi="標楷體" w:cs="Times New Roman"/>
                <w:bCs/>
                <w:kern w:val="0"/>
                <w:sz w:val="20"/>
                <w:szCs w:val="20"/>
              </w:rPr>
              <w:t>.</w:t>
            </w:r>
          </w:p>
          <w:p w:rsidR="00DC2D99" w:rsidRPr="00462CAB" w:rsidRDefault="00DC2D99" w:rsidP="00DC2D99">
            <w:pPr>
              <w:autoSpaceDE w:val="0"/>
              <w:autoSpaceDN w:val="0"/>
              <w:adjustRightInd w:val="0"/>
              <w:snapToGrid w:val="0"/>
              <w:rPr>
                <w:rFonts w:ascii="標楷體" w:eastAsia="標楷體" w:hAnsi="標楷體" w:cs="Times New Roman"/>
                <w:kern w:val="0"/>
                <w:sz w:val="18"/>
                <w:szCs w:val="18"/>
              </w:rPr>
            </w:pPr>
            <w:r w:rsidRPr="00462CAB">
              <w:rPr>
                <w:rFonts w:ascii="標楷體" w:eastAsia="標楷體" w:hAnsi="標楷體" w:cs="新細明體" w:hint="eastAsia"/>
                <w:bCs/>
                <w:kern w:val="0"/>
                <w:sz w:val="20"/>
                <w:szCs w:val="20"/>
              </w:rPr>
              <w:t>※</w:t>
            </w:r>
            <w:r w:rsidRPr="00462CAB">
              <w:rPr>
                <w:rFonts w:ascii="標楷體" w:eastAsia="標楷體" w:hAnsi="標楷體" w:cs="Times New Roman" w:hint="eastAsia"/>
                <w:b/>
                <w:bCs/>
                <w:kern w:val="0"/>
                <w:sz w:val="20"/>
                <w:szCs w:val="20"/>
              </w:rPr>
              <w:t>銀行手續費另付。</w:t>
            </w:r>
            <w:r w:rsidRPr="00462CAB">
              <w:rPr>
                <w:rFonts w:ascii="Times New Roman" w:eastAsia="標楷體" w:hAnsi="Times New Roman" w:cs="Times New Roman"/>
                <w:b/>
                <w:bCs/>
                <w:kern w:val="0"/>
                <w:sz w:val="20"/>
                <w:szCs w:val="20"/>
              </w:rPr>
              <w:t>The above fee does not include the bank commission.</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6</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DC2D99"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護照影本或身分證明影本。如有外僑居留證，需繳交影本。</w:t>
            </w:r>
          </w:p>
          <w:p w:rsidR="00DC2D99" w:rsidRPr="00462CAB" w:rsidRDefault="00DC2D99"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copy of passport/Identification and the ROC Alien Resident Certificate for those holding one.</w:t>
            </w:r>
          </w:p>
          <w:p w:rsidR="00DC2D99" w:rsidRPr="00462CAB" w:rsidRDefault="00DC2D99"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如符合教育部外國學生來</w:t>
            </w:r>
            <w:proofErr w:type="gramStart"/>
            <w:r w:rsidRPr="00462CAB">
              <w:rPr>
                <w:rFonts w:ascii="標楷體" w:eastAsia="標楷體" w:hAnsi="標楷體" w:cs="細明體" w:hint="eastAsia"/>
                <w:kern w:val="0"/>
                <w:sz w:val="20"/>
                <w:szCs w:val="20"/>
              </w:rPr>
              <w:t>臺</w:t>
            </w:r>
            <w:proofErr w:type="gramEnd"/>
            <w:r w:rsidRPr="00462CAB">
              <w:rPr>
                <w:rFonts w:ascii="標楷體" w:eastAsia="標楷體" w:hAnsi="標楷體" w:cs="細明體" w:hint="eastAsia"/>
                <w:kern w:val="0"/>
                <w:sz w:val="20"/>
                <w:szCs w:val="20"/>
              </w:rPr>
              <w:t>就學辦法</w:t>
            </w:r>
            <w:proofErr w:type="gramStart"/>
            <w:r w:rsidRPr="00462CAB">
              <w:rPr>
                <w:rFonts w:ascii="標楷體" w:eastAsia="標楷體" w:hAnsi="標楷體" w:cs="細明體" w:hint="eastAsia"/>
                <w:kern w:val="0"/>
                <w:sz w:val="20"/>
                <w:szCs w:val="20"/>
              </w:rPr>
              <w:t>第二條具外</w:t>
            </w:r>
            <w:proofErr w:type="gramEnd"/>
            <w:r w:rsidRPr="00462CAB">
              <w:rPr>
                <w:rFonts w:ascii="標楷體" w:eastAsia="標楷體" w:hAnsi="標楷體" w:cs="細明體" w:hint="eastAsia"/>
                <w:kern w:val="0"/>
                <w:sz w:val="20"/>
                <w:szCs w:val="20"/>
              </w:rPr>
              <w:t>國籍且（曾）兼具中華民國國籍之規定者，需另繳交近</w:t>
            </w:r>
            <w:r w:rsidRPr="00462CAB">
              <w:rPr>
                <w:rFonts w:ascii="標楷體" w:eastAsia="標楷體" w:hAnsi="標楷體" w:cs="細明體"/>
                <w:kern w:val="0"/>
                <w:sz w:val="20"/>
                <w:szCs w:val="20"/>
              </w:rPr>
              <w:t>6年出入境紀錄、未設戶籍證明具結書【如附表4】喪失內政部發給的中華民國國籍許可證書</w:t>
            </w:r>
            <w:r w:rsidRPr="00462CAB">
              <w:rPr>
                <w:rFonts w:ascii="標楷體" w:eastAsia="標楷體" w:hAnsi="標楷體" w:cs="細明體" w:hint="eastAsia"/>
                <w:kern w:val="0"/>
                <w:sz w:val="20"/>
                <w:szCs w:val="20"/>
              </w:rPr>
              <w:lastRenderedPageBreak/>
              <w:t>或其他證明文件。</w:t>
            </w:r>
          </w:p>
          <w:p w:rsidR="00DC2D99" w:rsidRPr="00462CAB" w:rsidRDefault="00DC2D99"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4), Certificate of Nationality Renouncement of Republic of China issued by Ministry of the Interior or other proof of documents.</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lastRenderedPageBreak/>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lastRenderedPageBreak/>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7</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DC2D99" w:rsidP="00DC2D99">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最高學歷畢業證書影本。</w:t>
            </w:r>
          </w:p>
          <w:p w:rsidR="00DC2D99" w:rsidRPr="00462CAB" w:rsidRDefault="00DC2D99" w:rsidP="00DC2D99">
            <w:pPr>
              <w:adjustRightInd w:val="0"/>
              <w:snapToGrid w:val="0"/>
              <w:jc w:val="both"/>
              <w:rPr>
                <w:rFonts w:ascii="Times New Roman" w:eastAsia="標楷體" w:hAnsi="Times New Roman" w:cs="Times New Roman"/>
                <w:kern w:val="0"/>
                <w:sz w:val="20"/>
                <w:szCs w:val="20"/>
              </w:rPr>
            </w:pPr>
            <w:r w:rsidRPr="00462CAB">
              <w:rPr>
                <w:rFonts w:ascii="Times New Roman" w:eastAsia="細明體" w:hAnsi="Times New Roman" w:cs="Times New Roman"/>
                <w:kern w:val="0"/>
                <w:sz w:val="20"/>
                <w:szCs w:val="20"/>
              </w:rPr>
              <w:t>One</w:t>
            </w:r>
            <w:r w:rsidRPr="00462CAB">
              <w:rPr>
                <w:rFonts w:ascii="Times New Roman" w:eastAsia="標楷體" w:hAnsi="Times New Roman" w:cs="Times New Roman"/>
                <w:kern w:val="0"/>
                <w:sz w:val="20"/>
                <w:szCs w:val="20"/>
              </w:rPr>
              <w:t xml:space="preserve"> copy of original diploma of the highest academic degree.</w:t>
            </w:r>
          </w:p>
          <w:p w:rsidR="00BB3D0F" w:rsidRPr="00462CAB" w:rsidRDefault="00BB3D0F"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應屆畢業生請繳交由其學校出具之「預計畢業證明書」正本。</w:t>
            </w:r>
          </w:p>
          <w:p w:rsidR="00BB3D0F" w:rsidRPr="00462CAB" w:rsidRDefault="00BB3D0F" w:rsidP="00BB3D0F">
            <w:pPr>
              <w:autoSpaceDE w:val="0"/>
              <w:autoSpaceDN w:val="0"/>
              <w:adjustRightInd w:val="0"/>
              <w:snapToGrid w:val="0"/>
              <w:rPr>
                <w:rFonts w:ascii="Times New Roman" w:eastAsia="微軟正黑體" w:hAnsi="Times New Roman" w:cs="Times New Roman"/>
                <w:sz w:val="18"/>
                <w:szCs w:val="18"/>
              </w:rPr>
            </w:pPr>
            <w:r w:rsidRPr="00462CAB">
              <w:rPr>
                <w:rFonts w:ascii="Times New Roman" w:eastAsia="標楷體" w:hAnsi="Times New Roman" w:cs="Times New Roman"/>
                <w:kern w:val="0"/>
                <w:sz w:val="20"/>
                <w:szCs w:val="20"/>
              </w:rPr>
              <w:t>Graduating students that have not yet received their diploma must submit an original copy of a Certificate of Expected Graduation issued by the school.</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BB3D0F"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rsidR="00BB3D0F" w:rsidRPr="00462CAB" w:rsidRDefault="00BB3D0F"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BB3D0F" w:rsidRPr="00462CAB" w:rsidRDefault="00BB3D0F"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8</w:t>
            </w:r>
          </w:p>
        </w:tc>
        <w:tc>
          <w:tcPr>
            <w:tcW w:w="8928" w:type="dxa"/>
            <w:gridSpan w:val="3"/>
            <w:tcBorders>
              <w:top w:val="single" w:sz="6" w:space="0" w:color="auto"/>
              <w:left w:val="single" w:sz="6" w:space="0" w:color="auto"/>
              <w:bottom w:val="single" w:sz="6" w:space="0" w:color="auto"/>
              <w:right w:val="single" w:sz="4" w:space="0" w:color="auto"/>
            </w:tcBorders>
          </w:tcPr>
          <w:p w:rsidR="00BB3D0F" w:rsidRPr="00462CAB" w:rsidRDefault="00BB3D0F"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歷年成績單正本</w:t>
            </w:r>
            <w:r w:rsidRPr="00462CAB">
              <w:rPr>
                <w:rFonts w:ascii="標楷體" w:eastAsia="標楷體" w:hAnsi="標楷體" w:cs="細明體"/>
                <w:kern w:val="0"/>
                <w:sz w:val="20"/>
                <w:szCs w:val="20"/>
              </w:rPr>
              <w:t>(中英文以外之語文，應</w:t>
            </w:r>
            <w:proofErr w:type="gramStart"/>
            <w:r w:rsidRPr="00462CAB">
              <w:rPr>
                <w:rFonts w:ascii="標楷體" w:eastAsia="標楷體" w:hAnsi="標楷體" w:cs="細明體"/>
                <w:kern w:val="0"/>
                <w:sz w:val="20"/>
                <w:szCs w:val="20"/>
              </w:rPr>
              <w:t>加附經公證</w:t>
            </w:r>
            <w:proofErr w:type="gramEnd"/>
            <w:r w:rsidRPr="00462CAB">
              <w:rPr>
                <w:rFonts w:ascii="標楷體" w:eastAsia="標楷體" w:hAnsi="標楷體" w:cs="細明體"/>
                <w:kern w:val="0"/>
                <w:sz w:val="20"/>
                <w:szCs w:val="20"/>
              </w:rPr>
              <w:t>之中文或英文譯本)</w:t>
            </w:r>
          </w:p>
          <w:p w:rsidR="00BB3D0F" w:rsidRPr="00462CAB" w:rsidRDefault="00BB3D0F" w:rsidP="00BB3D0F">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complete transcript for the highest academic degree obtained. One original translation in English or Chinese of the transcript is necessary if the original is not in English or in Chinese.</w:t>
            </w:r>
          </w:p>
        </w:tc>
        <w:tc>
          <w:tcPr>
            <w:tcW w:w="831" w:type="dxa"/>
            <w:tcBorders>
              <w:top w:val="single" w:sz="6" w:space="0" w:color="auto"/>
              <w:left w:val="single" w:sz="4" w:space="0" w:color="auto"/>
              <w:bottom w:val="single" w:sz="6" w:space="0" w:color="auto"/>
              <w:right w:val="single" w:sz="24" w:space="0" w:color="auto"/>
            </w:tcBorders>
            <w:vAlign w:val="center"/>
          </w:tcPr>
          <w:p w:rsidR="00BB3D0F" w:rsidRPr="00462CAB" w:rsidRDefault="00BB3D0F"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BB3D0F"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9</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財力證明</w:t>
            </w:r>
            <w:r w:rsidRPr="00462CAB">
              <w:rPr>
                <w:rFonts w:ascii="標楷體" w:eastAsia="標楷體" w:hAnsi="標楷體" w:cs="Times New Roman"/>
                <w:bCs/>
                <w:kern w:val="0"/>
                <w:sz w:val="20"/>
                <w:szCs w:val="20"/>
              </w:rPr>
              <w:t>(附表5)：</w:t>
            </w:r>
            <w:r w:rsidR="00552FC4" w:rsidRPr="00462CAB">
              <w:rPr>
                <w:rFonts w:ascii="標楷體" w:eastAsia="標楷體" w:hAnsi="標楷體" w:cs="Times New Roman" w:hint="eastAsia"/>
                <w:bCs/>
                <w:kern w:val="0"/>
                <w:sz w:val="20"/>
                <w:szCs w:val="20"/>
              </w:rPr>
              <w:t>至少</w:t>
            </w:r>
            <w:r w:rsidRPr="00462CAB">
              <w:rPr>
                <w:rFonts w:ascii="標楷體" w:eastAsia="標楷體" w:hAnsi="標楷體" w:cs="Times New Roman" w:hint="eastAsia"/>
                <w:bCs/>
                <w:kern w:val="0"/>
                <w:sz w:val="20"/>
                <w:szCs w:val="20"/>
              </w:rPr>
              <w:t>新臺幣</w:t>
            </w:r>
            <w:r w:rsidR="00AD30B6" w:rsidRPr="00462CAB">
              <w:rPr>
                <w:rFonts w:ascii="標楷體" w:eastAsia="標楷體" w:hAnsi="標楷體" w:cs="Times New Roman"/>
                <w:bCs/>
                <w:kern w:val="0"/>
                <w:sz w:val="20"/>
                <w:szCs w:val="20"/>
              </w:rPr>
              <w:t>12</w:t>
            </w:r>
            <w:r w:rsidR="00552FC4" w:rsidRPr="00462CAB">
              <w:rPr>
                <w:rFonts w:ascii="標楷體" w:eastAsia="標楷體" w:hAnsi="標楷體" w:cs="Times New Roman"/>
                <w:bCs/>
                <w:kern w:val="0"/>
                <w:sz w:val="20"/>
                <w:szCs w:val="20"/>
              </w:rPr>
              <w:t xml:space="preserve">0,000 或USD </w:t>
            </w:r>
            <w:r w:rsidR="00AD30B6" w:rsidRPr="00462CAB">
              <w:rPr>
                <w:rFonts w:ascii="標楷體" w:eastAsia="標楷體" w:hAnsi="標楷體" w:cs="Times New Roman"/>
                <w:bCs/>
                <w:kern w:val="0"/>
                <w:sz w:val="20"/>
                <w:szCs w:val="20"/>
              </w:rPr>
              <w:t>4</w:t>
            </w:r>
            <w:r w:rsidR="00552FC4" w:rsidRPr="00462CAB">
              <w:rPr>
                <w:rFonts w:ascii="標楷體" w:eastAsia="標楷體" w:hAnsi="標楷體" w:cs="Times New Roman"/>
                <w:bCs/>
                <w:kern w:val="0"/>
                <w:sz w:val="20"/>
                <w:szCs w:val="20"/>
              </w:rPr>
              <w:t>,000</w:t>
            </w:r>
            <w:r w:rsidRPr="00462CAB">
              <w:rPr>
                <w:rFonts w:ascii="標楷體" w:eastAsia="標楷體" w:hAnsi="標楷體" w:cs="Times New Roman" w:hint="eastAsia"/>
                <w:bCs/>
                <w:kern w:val="0"/>
                <w:sz w:val="20"/>
                <w:szCs w:val="20"/>
              </w:rPr>
              <w:t>，請選擇以下任一種方式繳交：</w:t>
            </w:r>
          </w:p>
          <w:p w:rsidR="00DC2D99" w:rsidRPr="00462CAB" w:rsidRDefault="003677EF"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A </w:t>
            </w:r>
            <w:r w:rsidR="00DC2D99" w:rsidRPr="00462CAB">
              <w:rPr>
                <w:rFonts w:ascii="Times New Roman" w:eastAsia="標楷體" w:hAnsi="Times New Roman" w:cs="Times New Roman"/>
                <w:kern w:val="0"/>
                <w:sz w:val="20"/>
                <w:szCs w:val="20"/>
              </w:rPr>
              <w:t xml:space="preserve">financial </w:t>
            </w:r>
            <w:proofErr w:type="gramStart"/>
            <w:r w:rsidR="00DC2D99" w:rsidRPr="00462CAB">
              <w:rPr>
                <w:rFonts w:ascii="Times New Roman" w:eastAsia="標楷體" w:hAnsi="Times New Roman" w:cs="Times New Roman"/>
                <w:kern w:val="0"/>
                <w:sz w:val="20"/>
                <w:szCs w:val="20"/>
              </w:rPr>
              <w:t>statement</w:t>
            </w:r>
            <w:r w:rsidR="00DC2D99" w:rsidRPr="00462CAB">
              <w:rPr>
                <w:rFonts w:ascii="Times New Roman" w:eastAsia="微軟正黑體" w:hAnsi="Times New Roman" w:cs="Times New Roman"/>
                <w:sz w:val="20"/>
                <w:szCs w:val="20"/>
              </w:rPr>
              <w:t>(</w:t>
            </w:r>
            <w:proofErr w:type="gramEnd"/>
            <w:r w:rsidR="00DC2D99" w:rsidRPr="00462CAB">
              <w:rPr>
                <w:rFonts w:ascii="Times New Roman" w:eastAsia="微軟正黑體" w:hAnsi="Times New Roman" w:cs="Times New Roman"/>
                <w:sz w:val="20"/>
                <w:szCs w:val="20"/>
              </w:rPr>
              <w:t>Appendix 5)</w:t>
            </w:r>
            <w:r w:rsidR="00DC2D99" w:rsidRPr="00462CAB">
              <w:rPr>
                <w:rFonts w:ascii="Times New Roman" w:eastAsia="標楷體" w:hAnsi="Times New Roman" w:cs="Times New Roman"/>
                <w:kern w:val="0"/>
                <w:sz w:val="20"/>
                <w:szCs w:val="20"/>
              </w:rPr>
              <w:t>.</w:t>
            </w:r>
            <w:r w:rsidR="00DC2D99" w:rsidRPr="00462CAB">
              <w:rPr>
                <w:rFonts w:ascii="Times New Roman" w:eastAsia="微軟正黑體" w:hAnsi="Times New Roman" w:cs="Times New Roman"/>
                <w:sz w:val="20"/>
                <w:szCs w:val="20"/>
              </w:rPr>
              <w:t xml:space="preserve"> </w:t>
            </w:r>
            <w:r w:rsidR="00552FC4" w:rsidRPr="00462CAB">
              <w:rPr>
                <w:rFonts w:ascii="Times New Roman" w:eastAsia="標楷體" w:hAnsi="Times New Roman" w:cs="Times New Roman"/>
                <w:kern w:val="0"/>
                <w:sz w:val="20"/>
                <w:szCs w:val="20"/>
              </w:rPr>
              <w:t xml:space="preserve">A minimum of NTD </w:t>
            </w:r>
            <w:r w:rsidR="00AD30B6" w:rsidRPr="00462CAB">
              <w:rPr>
                <w:rFonts w:ascii="Times New Roman" w:eastAsia="標楷體" w:hAnsi="Times New Roman" w:cs="Times New Roman"/>
                <w:kern w:val="0"/>
                <w:sz w:val="20"/>
                <w:szCs w:val="20"/>
              </w:rPr>
              <w:t>12</w:t>
            </w:r>
            <w:r w:rsidR="00DC2D99" w:rsidRPr="00462CAB">
              <w:rPr>
                <w:rFonts w:ascii="Times New Roman" w:eastAsia="標楷體" w:hAnsi="Times New Roman" w:cs="Times New Roman"/>
                <w:kern w:val="0"/>
                <w:sz w:val="20"/>
                <w:szCs w:val="20"/>
              </w:rPr>
              <w:t xml:space="preserve">0,000 (or USD </w:t>
            </w:r>
            <w:r w:rsidR="00AD30B6" w:rsidRPr="00462CAB">
              <w:rPr>
                <w:rFonts w:ascii="Times New Roman" w:eastAsia="標楷體" w:hAnsi="Times New Roman" w:cs="Times New Roman"/>
                <w:kern w:val="0"/>
                <w:sz w:val="20"/>
                <w:szCs w:val="20"/>
              </w:rPr>
              <w:t>4</w:t>
            </w:r>
            <w:r w:rsidR="00DC2D99" w:rsidRPr="00462CAB">
              <w:rPr>
                <w:rFonts w:ascii="Times New Roman" w:eastAsia="標楷體" w:hAnsi="Times New Roman" w:cs="Times New Roman"/>
                <w:kern w:val="0"/>
                <w:sz w:val="20"/>
                <w:szCs w:val="20"/>
              </w:rPr>
              <w:t>,000) is required. Please select one of the following ways of submission:</w:t>
            </w:r>
          </w:p>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7E7FEB">
              <w:rPr>
                <w:rFonts w:ascii="標楷體" w:eastAsia="標楷體" w:hAnsi="標楷體" w:cs="Times New Roman" w:hint="eastAsia"/>
                <w:bCs/>
                <w:kern w:val="0"/>
                <w:sz w:val="20"/>
                <w:szCs w:val="20"/>
              </w:rPr>
              <w:fldChar w:fldCharType="begin"/>
            </w:r>
            <w:r w:rsidRPr="00462CAB">
              <w:rPr>
                <w:rFonts w:ascii="標楷體" w:eastAsia="標楷體" w:hAnsi="標楷體" w:cs="Times New Roman"/>
                <w:bCs/>
                <w:kern w:val="0"/>
                <w:sz w:val="20"/>
                <w:szCs w:val="20"/>
              </w:rPr>
              <w:instrText xml:space="preserve"> eq \o\ac(○,1)</w:instrText>
            </w:r>
            <w:r w:rsidRPr="007E7FEB">
              <w:rPr>
                <w:rFonts w:ascii="標楷體" w:eastAsia="標楷體" w:hAnsi="標楷體" w:cs="Times New Roman" w:hint="eastAsia"/>
                <w:bCs/>
                <w:kern w:val="0"/>
                <w:sz w:val="20"/>
                <w:szCs w:val="20"/>
              </w:rPr>
              <w:fldChar w:fldCharType="end"/>
            </w:r>
            <w:r w:rsidRPr="00462CAB">
              <w:rPr>
                <w:rFonts w:ascii="標楷體" w:eastAsia="標楷體" w:hAnsi="標楷體" w:cs="Times New Roman" w:hint="eastAsia"/>
                <w:bCs/>
                <w:kern w:val="0"/>
                <w:sz w:val="20"/>
                <w:szCs w:val="20"/>
              </w:rPr>
              <w:t>最近三個月內經由金融機構開具之財力證明書。</w:t>
            </w:r>
          </w:p>
          <w:p w:rsidR="00DC2D99" w:rsidRPr="00462CAB" w:rsidRDefault="00DC2D99" w:rsidP="00DC2D99">
            <w:pPr>
              <w:adjustRightInd w:val="0"/>
              <w:snapToGrid w:val="0"/>
              <w:ind w:leftChars="92" w:left="22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and one photocopied official financial statement issued within the past three months from a financial institution.</w:t>
            </w:r>
          </w:p>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bCs/>
                <w:kern w:val="0"/>
                <w:sz w:val="20"/>
                <w:szCs w:val="20"/>
              </w:rPr>
              <w:sym w:font="Wingdings" w:char="F082"/>
            </w:r>
            <w:r w:rsidRPr="00462CAB">
              <w:rPr>
                <w:rFonts w:ascii="標楷體" w:eastAsia="標楷體" w:hAnsi="標楷體" w:cs="Times New Roman" w:hint="eastAsia"/>
                <w:bCs/>
                <w:kern w:val="0"/>
                <w:sz w:val="20"/>
                <w:szCs w:val="20"/>
              </w:rPr>
              <w:t>已獲得全額獎學金之證明影本。</w:t>
            </w:r>
          </w:p>
          <w:p w:rsidR="00DC2D99" w:rsidRPr="00462CAB" w:rsidRDefault="00E2537C" w:rsidP="00E2537C">
            <w:pPr>
              <w:adjustRightInd w:val="0"/>
              <w:snapToGrid w:val="0"/>
              <w:ind w:leftChars="92" w:left="221"/>
              <w:jc w:val="both"/>
              <w:rPr>
                <w:rFonts w:ascii="微軟正黑體" w:eastAsia="微軟正黑體" w:hAnsi="微軟正黑體" w:cs="細明體"/>
                <w:sz w:val="18"/>
                <w:szCs w:val="20"/>
              </w:rPr>
            </w:pPr>
            <w:r w:rsidRPr="00462CAB">
              <w:rPr>
                <w:rFonts w:ascii="Times New Roman" w:eastAsia="標楷體" w:hAnsi="Times New Roman" w:cs="Times New Roman"/>
                <w:kern w:val="0"/>
                <w:sz w:val="20"/>
                <w:szCs w:val="20"/>
              </w:rPr>
              <w:t>One</w:t>
            </w:r>
            <w:r w:rsidR="00DC2D99" w:rsidRPr="00462CAB">
              <w:rPr>
                <w:rFonts w:ascii="Times New Roman" w:eastAsia="標楷體" w:hAnsi="Times New Roman" w:cs="Times New Roman"/>
                <w:kern w:val="0"/>
                <w:sz w:val="20"/>
                <w:szCs w:val="20"/>
              </w:rPr>
              <w:t xml:space="preserve"> photocopy of proof showing the applicant </w:t>
            </w:r>
            <w:proofErr w:type="gramStart"/>
            <w:r w:rsidR="00DC2D99" w:rsidRPr="00462CAB">
              <w:rPr>
                <w:rFonts w:ascii="Times New Roman" w:eastAsia="標楷體" w:hAnsi="Times New Roman" w:cs="Times New Roman"/>
                <w:kern w:val="0"/>
                <w:sz w:val="20"/>
                <w:szCs w:val="20"/>
              </w:rPr>
              <w:t>have</w:t>
            </w:r>
            <w:proofErr w:type="gramEnd"/>
            <w:r w:rsidR="00DC2D99" w:rsidRPr="00462CAB">
              <w:rPr>
                <w:rFonts w:ascii="Times New Roman" w:eastAsia="標楷體" w:hAnsi="Times New Roman" w:cs="Times New Roman"/>
                <w:kern w:val="0"/>
                <w:sz w:val="20"/>
                <w:szCs w:val="20"/>
              </w:rPr>
              <w:t xml:space="preserve"> been awarded full scholarship.</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rsidR="00DC2D99" w:rsidRPr="00462CAB" w:rsidRDefault="00BB3D0F"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DC2D99" w:rsidRPr="00462CAB" w:rsidRDefault="00BB3D0F"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10</w:t>
            </w:r>
          </w:p>
        </w:tc>
        <w:tc>
          <w:tcPr>
            <w:tcW w:w="8928" w:type="dxa"/>
            <w:gridSpan w:val="3"/>
            <w:tcBorders>
              <w:top w:val="single" w:sz="6" w:space="0" w:color="auto"/>
              <w:left w:val="single" w:sz="6" w:space="0" w:color="auto"/>
              <w:bottom w:val="single" w:sz="6" w:space="0" w:color="auto"/>
              <w:right w:val="single" w:sz="4" w:space="0" w:color="auto"/>
            </w:tcBorders>
          </w:tcPr>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推薦函</w:t>
            </w:r>
            <w:r w:rsidR="00AD30B6" w:rsidRPr="00462CAB">
              <w:rPr>
                <w:rFonts w:ascii="標楷體" w:eastAsia="標楷體" w:hAnsi="標楷體" w:cs="Times New Roman"/>
                <w:bCs/>
                <w:kern w:val="0"/>
                <w:sz w:val="20"/>
                <w:szCs w:val="20"/>
              </w:rPr>
              <w:t>(申請人文社會學群者免附)</w:t>
            </w:r>
            <w:r w:rsidRPr="00462CAB">
              <w:rPr>
                <w:rFonts w:ascii="標楷體" w:eastAsia="標楷體" w:hAnsi="標楷體" w:cs="Times New Roman" w:hint="eastAsia"/>
                <w:bCs/>
                <w:kern w:val="0"/>
                <w:sz w:val="20"/>
                <w:szCs w:val="20"/>
              </w:rPr>
              <w:t>。</w:t>
            </w:r>
          </w:p>
          <w:p w:rsidR="00DC2D99" w:rsidRPr="00462CAB" w:rsidRDefault="003677EF" w:rsidP="00456B0D">
            <w:pPr>
              <w:autoSpaceDE w:val="0"/>
              <w:autoSpaceDN w:val="0"/>
              <w:adjustRightInd w:val="0"/>
              <w:snapToGrid w:val="0"/>
              <w:jc w:val="both"/>
              <w:rPr>
                <w:rFonts w:ascii="Times New Roman" w:eastAsia="標楷體" w:hAnsi="Times New Roman" w:cs="Times New Roman"/>
                <w:bCs/>
                <w:kern w:val="0"/>
                <w:sz w:val="20"/>
                <w:szCs w:val="20"/>
                <w:rPrChange w:id="480" w:author="luyouru" w:date="2016-10-05T21:16:00Z">
                  <w:rPr>
                    <w:rFonts w:ascii="Times New Roman" w:eastAsia="標楷體" w:hAnsi="Times New Roman" w:cs="Times New Roman"/>
                    <w:bCs/>
                    <w:color w:val="FF0000"/>
                    <w:kern w:val="0"/>
                    <w:sz w:val="20"/>
                    <w:szCs w:val="20"/>
                  </w:rPr>
                </w:rPrChange>
              </w:rPr>
            </w:pPr>
            <w:r w:rsidRPr="00462CAB">
              <w:rPr>
                <w:rFonts w:ascii="Times New Roman" w:eastAsia="標楷體" w:hAnsi="Times New Roman" w:cs="Times New Roman"/>
                <w:bCs/>
                <w:kern w:val="0"/>
                <w:sz w:val="20"/>
                <w:szCs w:val="20"/>
              </w:rPr>
              <w:t>One r</w:t>
            </w:r>
            <w:r w:rsidR="00DC2D99" w:rsidRPr="00462CAB">
              <w:rPr>
                <w:rFonts w:ascii="Times New Roman" w:eastAsia="標楷體" w:hAnsi="Times New Roman" w:cs="Times New Roman"/>
                <w:bCs/>
                <w:kern w:val="0"/>
                <w:sz w:val="20"/>
                <w:szCs w:val="20"/>
              </w:rPr>
              <w:t>ecommendation</w:t>
            </w:r>
            <w:r w:rsidR="00BB3D0F" w:rsidRPr="00462CAB">
              <w:rPr>
                <w:rFonts w:ascii="Times New Roman" w:eastAsia="標楷體" w:hAnsi="Times New Roman" w:cs="Times New Roman"/>
                <w:bCs/>
                <w:kern w:val="0"/>
                <w:sz w:val="20"/>
                <w:szCs w:val="20"/>
              </w:rPr>
              <w:t xml:space="preserve"> letter</w:t>
            </w:r>
            <w:r w:rsidR="00DC2D99" w:rsidRPr="00462CAB">
              <w:rPr>
                <w:rFonts w:ascii="Times New Roman" w:eastAsia="標楷體" w:hAnsi="Times New Roman" w:cs="Times New Roman"/>
                <w:bCs/>
                <w:kern w:val="0"/>
                <w:sz w:val="20"/>
                <w:szCs w:val="20"/>
              </w:rPr>
              <w:t xml:space="preserve"> by a professor/lecturer belonging to the institution where the highest academic degree was obtained. Monastic students may instead provide a letter of recommendation from the abbot/abbess of their monastery.</w:t>
            </w:r>
            <w:r w:rsidR="00AD30B6" w:rsidRPr="00462CAB">
              <w:rPr>
                <w:rFonts w:ascii="Times New Roman" w:eastAsia="標楷體" w:hAnsi="Times New Roman" w:cs="Times New Roman"/>
                <w:bCs/>
                <w:kern w:val="0"/>
                <w:sz w:val="20"/>
                <w:szCs w:val="20"/>
              </w:rPr>
              <w:t>(</w:t>
            </w:r>
            <w:r w:rsidR="00456B0D" w:rsidRPr="00462CAB">
              <w:rPr>
                <w:rFonts w:ascii="Times New Roman" w:eastAsia="標楷體" w:hAnsi="Times New Roman" w:cs="Times New Roman"/>
                <w:bCs/>
                <w:kern w:val="0"/>
                <w:sz w:val="20"/>
                <w:szCs w:val="20"/>
              </w:rPr>
              <w:t>Applicants for the Graduate School of Humanities and Social Sciences are exempted from providing this document</w:t>
            </w:r>
            <w:r w:rsidR="00252A5F" w:rsidRPr="00462CAB">
              <w:rPr>
                <w:rFonts w:ascii="Times New Roman" w:eastAsia="標楷體" w:hAnsi="Times New Roman" w:cs="Times New Roman"/>
                <w:bCs/>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905E2C"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cantSplit/>
          <w:trHeight w:val="338"/>
        </w:trPr>
        <w:tc>
          <w:tcPr>
            <w:tcW w:w="772" w:type="dxa"/>
            <w:vMerge w:val="restart"/>
            <w:tcBorders>
              <w:top w:val="single" w:sz="6" w:space="0" w:color="auto"/>
              <w:left w:val="single" w:sz="24"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vMerge w:val="restart"/>
            <w:tcBorders>
              <w:top w:val="single" w:sz="6" w:space="0" w:color="auto"/>
              <w:left w:val="single" w:sz="6" w:space="0" w:color="auto"/>
              <w:right w:val="single" w:sz="6" w:space="0" w:color="auto"/>
            </w:tcBorders>
            <w:vAlign w:val="center"/>
          </w:tcPr>
          <w:p w:rsidR="00DC2D99" w:rsidRPr="00462CAB" w:rsidRDefault="00BB3D0F"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11</w:t>
            </w:r>
          </w:p>
        </w:tc>
        <w:tc>
          <w:tcPr>
            <w:tcW w:w="4536" w:type="dxa"/>
            <w:vMerge w:val="restart"/>
            <w:tcBorders>
              <w:top w:val="single" w:sz="6" w:space="0" w:color="auto"/>
              <w:left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系所</w:t>
            </w:r>
            <w:r w:rsidRPr="00462CAB">
              <w:rPr>
                <w:rFonts w:ascii="標楷體" w:eastAsia="標楷體" w:hAnsi="標楷體" w:cs="細明體"/>
                <w:kern w:val="0"/>
                <w:sz w:val="20"/>
                <w:szCs w:val="20"/>
              </w:rPr>
              <w:t>(學程)附加之審查資料或其他參考文件(如自傳、</w:t>
            </w:r>
            <w:proofErr w:type="gramStart"/>
            <w:r w:rsidRPr="00462CAB">
              <w:rPr>
                <w:rFonts w:ascii="標楷體" w:eastAsia="標楷體" w:hAnsi="標楷體" w:cs="細明體"/>
                <w:kern w:val="0"/>
                <w:sz w:val="20"/>
                <w:szCs w:val="20"/>
              </w:rPr>
              <w:t>研</w:t>
            </w:r>
            <w:proofErr w:type="gramEnd"/>
            <w:r w:rsidRPr="00462CAB">
              <w:rPr>
                <w:rFonts w:ascii="標楷體" w:eastAsia="標楷體" w:hAnsi="標楷體" w:cs="細明體"/>
                <w:kern w:val="0"/>
                <w:sz w:val="20"/>
                <w:szCs w:val="20"/>
              </w:rPr>
              <w:t>讀計畫、推薦信等)。</w:t>
            </w:r>
            <w:r w:rsidRPr="00462CAB">
              <w:rPr>
                <w:rFonts w:ascii="標楷體" w:eastAsia="標楷體" w:hAnsi="標楷體" w:cs="Times New Roman"/>
                <w:kern w:val="0"/>
                <w:sz w:val="20"/>
                <w:szCs w:val="20"/>
              </w:rPr>
              <w:t>(附表</w:t>
            </w:r>
            <w:r w:rsidR="00905E2C" w:rsidRPr="00462CAB">
              <w:rPr>
                <w:rFonts w:ascii="標楷體" w:eastAsia="標楷體" w:hAnsi="標楷體" w:cs="Times New Roman"/>
                <w:kern w:val="0"/>
                <w:sz w:val="20"/>
                <w:szCs w:val="20"/>
              </w:rPr>
              <w:t>7</w:t>
            </w:r>
            <w:r w:rsidRPr="00462CAB">
              <w:rPr>
                <w:rFonts w:ascii="標楷體" w:eastAsia="標楷體" w:hAnsi="標楷體" w:cs="Times New Roman"/>
                <w:kern w:val="0"/>
                <w:sz w:val="20"/>
                <w:szCs w:val="20"/>
              </w:rPr>
              <w:t>.1-</w:t>
            </w:r>
            <w:r w:rsidR="00905E2C" w:rsidRPr="00462CAB">
              <w:rPr>
                <w:rFonts w:ascii="標楷體" w:eastAsia="標楷體" w:hAnsi="標楷體" w:cs="Times New Roman"/>
                <w:kern w:val="0"/>
                <w:sz w:val="20"/>
                <w:szCs w:val="20"/>
              </w:rPr>
              <w:t>7</w:t>
            </w:r>
            <w:r w:rsidRPr="00462CAB">
              <w:rPr>
                <w:rFonts w:ascii="標楷體" w:eastAsia="標楷體" w:hAnsi="標楷體" w:cs="Times New Roman"/>
                <w:kern w:val="0"/>
                <w:sz w:val="20"/>
                <w:szCs w:val="20"/>
              </w:rPr>
              <w:t>.2)</w:t>
            </w:r>
          </w:p>
          <w:p w:rsidR="00DC2D99" w:rsidRPr="00462CAB" w:rsidRDefault="00DC2D99" w:rsidP="00493B99">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SimSun" w:hAnsi="Times New Roman" w:cs="Times New Roman"/>
                <w:kern w:val="0"/>
                <w:sz w:val="20"/>
                <w:szCs w:val="20"/>
                <w:lang w:eastAsia="zh-CN"/>
              </w:rPr>
              <w:t>Additional required documents</w:t>
            </w:r>
            <w:r w:rsidRPr="00462CAB">
              <w:rPr>
                <w:rFonts w:ascii="Times New Roman" w:eastAsia="標楷體" w:hAnsi="Times New Roman" w:cs="Times New Roman"/>
                <w:kern w:val="0"/>
                <w:sz w:val="20"/>
                <w:szCs w:val="20"/>
              </w:rPr>
              <w:t xml:space="preserve"> by the intended department/school or other supporting documents (such as the</w:t>
            </w:r>
            <w:r w:rsidRPr="00462CAB">
              <w:rPr>
                <w:rFonts w:ascii="Times New Roman" w:eastAsia="SimSun" w:hAnsi="Times New Roman" w:cs="Times New Roman"/>
                <w:kern w:val="0"/>
                <w:sz w:val="20"/>
                <w:szCs w:val="20"/>
                <w:lang w:eastAsia="zh-CN"/>
              </w:rPr>
              <w:t xml:space="preserve"> Personal Statement, S</w:t>
            </w:r>
            <w:r w:rsidRPr="00462CAB">
              <w:rPr>
                <w:rFonts w:ascii="Times New Roman" w:eastAsia="標楷體" w:hAnsi="Times New Roman" w:cs="Times New Roman"/>
                <w:kern w:val="0"/>
                <w:sz w:val="20"/>
                <w:szCs w:val="20"/>
              </w:rPr>
              <w:t xml:space="preserve">tudy </w:t>
            </w:r>
            <w:r w:rsidRPr="00462CAB">
              <w:rPr>
                <w:rFonts w:ascii="Times New Roman" w:eastAsia="SimSun" w:hAnsi="Times New Roman" w:cs="Times New Roman"/>
                <w:kern w:val="0"/>
                <w:sz w:val="20"/>
                <w:szCs w:val="20"/>
                <w:lang w:eastAsia="zh-CN"/>
              </w:rPr>
              <w:t>P</w:t>
            </w:r>
            <w:r w:rsidRPr="00462CAB">
              <w:rPr>
                <w:rFonts w:ascii="Times New Roman" w:eastAsia="標楷體" w:hAnsi="Times New Roman" w:cs="Times New Roman"/>
                <w:kern w:val="0"/>
                <w:sz w:val="20"/>
                <w:szCs w:val="20"/>
              </w:rPr>
              <w:t>lan, recommendation letters and so on)</w:t>
            </w:r>
            <w:r w:rsidRPr="00462CAB">
              <w:rPr>
                <w:rFonts w:ascii="Times New Roman" w:eastAsia="微軟正黑體" w:hAnsi="Times New Roman" w:cs="Times New Roman"/>
                <w:sz w:val="20"/>
                <w:szCs w:val="20"/>
              </w:rPr>
              <w:t xml:space="preserve"> (Appendix </w:t>
            </w:r>
            <w:r w:rsidR="00493B99" w:rsidRPr="00462CAB">
              <w:rPr>
                <w:rFonts w:ascii="Times New Roman" w:eastAsia="微軟正黑體" w:hAnsi="Times New Roman" w:cs="Times New Roman"/>
                <w:sz w:val="20"/>
                <w:szCs w:val="20"/>
              </w:rPr>
              <w:t>7</w:t>
            </w:r>
            <w:r w:rsidRPr="00462CAB">
              <w:rPr>
                <w:rFonts w:ascii="Times New Roman" w:eastAsia="微軟正黑體" w:hAnsi="Times New Roman" w:cs="Times New Roman"/>
                <w:sz w:val="20"/>
                <w:szCs w:val="20"/>
              </w:rPr>
              <w:t xml:space="preserve">.1- </w:t>
            </w:r>
            <w:r w:rsidR="00493B99" w:rsidRPr="00462CAB">
              <w:rPr>
                <w:rFonts w:ascii="Times New Roman" w:eastAsia="微軟正黑體" w:hAnsi="Times New Roman" w:cs="Times New Roman"/>
                <w:sz w:val="20"/>
                <w:szCs w:val="20"/>
              </w:rPr>
              <w:t>7</w:t>
            </w:r>
            <w:r w:rsidRPr="00462CAB">
              <w:rPr>
                <w:rFonts w:ascii="Times New Roman" w:eastAsia="微軟正黑體" w:hAnsi="Times New Roman" w:cs="Times New Roman"/>
                <w:sz w:val="20"/>
                <w:szCs w:val="20"/>
              </w:rPr>
              <w:t>.2)</w:t>
            </w:r>
          </w:p>
        </w:tc>
        <w:tc>
          <w:tcPr>
            <w:tcW w:w="4392" w:type="dxa"/>
            <w:gridSpan w:val="2"/>
            <w:tcBorders>
              <w:top w:val="single" w:sz="6" w:space="0" w:color="auto"/>
              <w:left w:val="single" w:sz="4" w:space="0" w:color="auto"/>
              <w:bottom w:val="single" w:sz="4" w:space="0" w:color="auto"/>
              <w:right w:val="single" w:sz="4" w:space="0" w:color="auto"/>
            </w:tcBorders>
            <w:vAlign w:val="center"/>
          </w:tcPr>
          <w:p w:rsidR="00DC2D99" w:rsidRPr="00462CAB" w:rsidRDefault="00BB3D0F"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w:t>
            </w:r>
            <w:r w:rsidR="00DC2D99" w:rsidRPr="00462CAB">
              <w:rPr>
                <w:rFonts w:ascii="Times New Roman" w:eastAsia="標楷體" w:hAnsi="Times New Roman" w:cs="Times New Roman"/>
                <w:kern w:val="0"/>
                <w:sz w:val="20"/>
                <w:szCs w:val="20"/>
              </w:rPr>
              <w:t xml:space="preserve">.1 </w:t>
            </w:r>
          </w:p>
        </w:tc>
        <w:tc>
          <w:tcPr>
            <w:tcW w:w="831" w:type="dxa"/>
            <w:tcBorders>
              <w:top w:val="single" w:sz="6" w:space="0" w:color="auto"/>
              <w:left w:val="single" w:sz="4" w:space="0" w:color="auto"/>
              <w:bottom w:val="single" w:sz="4"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37"/>
        </w:trPr>
        <w:tc>
          <w:tcPr>
            <w:tcW w:w="772" w:type="dxa"/>
            <w:vMerge/>
            <w:tcBorders>
              <w:left w:val="single" w:sz="24"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rsidR="00DC2D99" w:rsidRPr="00462CAB" w:rsidRDefault="00BB3D0F"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w:t>
            </w:r>
            <w:r w:rsidR="00DC2D99" w:rsidRPr="00462CAB">
              <w:rPr>
                <w:rFonts w:ascii="Times New Roman" w:eastAsia="標楷體" w:hAnsi="Times New Roman" w:cs="Times New Roman"/>
                <w:kern w:val="0"/>
                <w:sz w:val="20"/>
                <w:szCs w:val="20"/>
              </w:rPr>
              <w:t>.2</w:t>
            </w:r>
          </w:p>
        </w:tc>
        <w:tc>
          <w:tcPr>
            <w:tcW w:w="831" w:type="dxa"/>
            <w:tcBorders>
              <w:top w:val="single" w:sz="4" w:space="0" w:color="auto"/>
              <w:left w:val="single" w:sz="4" w:space="0" w:color="auto"/>
              <w:bottom w:val="single" w:sz="4"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14"/>
        </w:trPr>
        <w:tc>
          <w:tcPr>
            <w:tcW w:w="772" w:type="dxa"/>
            <w:vMerge/>
            <w:tcBorders>
              <w:left w:val="single" w:sz="24"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rsidR="00DC2D99" w:rsidRPr="00462CAB" w:rsidRDefault="00BB3D0F"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w:t>
            </w:r>
            <w:r w:rsidR="00DC2D99" w:rsidRPr="00462CAB">
              <w:rPr>
                <w:rFonts w:ascii="Times New Roman" w:eastAsia="標楷體" w:hAnsi="Times New Roman" w:cs="Times New Roman"/>
                <w:kern w:val="0"/>
                <w:sz w:val="20"/>
                <w:szCs w:val="20"/>
              </w:rPr>
              <w:t>.3</w:t>
            </w:r>
          </w:p>
        </w:tc>
        <w:tc>
          <w:tcPr>
            <w:tcW w:w="831" w:type="dxa"/>
            <w:tcBorders>
              <w:top w:val="single" w:sz="4" w:space="0" w:color="auto"/>
              <w:left w:val="single" w:sz="4" w:space="0" w:color="auto"/>
              <w:bottom w:val="single" w:sz="4"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394"/>
        </w:trPr>
        <w:tc>
          <w:tcPr>
            <w:tcW w:w="772" w:type="dxa"/>
            <w:vMerge/>
            <w:tcBorders>
              <w:left w:val="single" w:sz="24" w:space="0" w:color="auto"/>
              <w:bottom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rsidR="00DC2D99" w:rsidRPr="00462CAB" w:rsidRDefault="00BB3D0F" w:rsidP="00DC2D99">
            <w:pPr>
              <w:autoSpaceDE w:val="0"/>
              <w:autoSpaceDN w:val="0"/>
              <w:adjustRightInd w:val="0"/>
              <w:snapToGrid w:val="0"/>
              <w:ind w:leftChars="-1" w:hangingChars="1" w:hanging="2"/>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w:t>
            </w:r>
            <w:r w:rsidR="00DC2D99" w:rsidRPr="00462CAB">
              <w:rPr>
                <w:rFonts w:ascii="Times New Roman" w:eastAsia="標楷體" w:hAnsi="Times New Roman" w:cs="Times New Roman"/>
                <w:kern w:val="0"/>
                <w:sz w:val="20"/>
                <w:szCs w:val="20"/>
              </w:rPr>
              <w:t>.4</w:t>
            </w:r>
          </w:p>
        </w:tc>
        <w:tc>
          <w:tcPr>
            <w:tcW w:w="831" w:type="dxa"/>
            <w:tcBorders>
              <w:top w:val="single" w:sz="4" w:space="0" w:color="auto"/>
              <w:left w:val="single" w:sz="4" w:space="0" w:color="auto"/>
              <w:bottom w:val="single" w:sz="6" w:space="0" w:color="auto"/>
              <w:right w:val="single" w:sz="24" w:space="0" w:color="auto"/>
            </w:tcBorders>
            <w:vAlign w:val="center"/>
          </w:tcPr>
          <w:p w:rsidR="00DC2D99" w:rsidRPr="00462CAB" w:rsidRDefault="00DC2D99"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52"/>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DC2D99" w:rsidRPr="00462CAB" w:rsidRDefault="00BB3D0F" w:rsidP="004C314F">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4C314F"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DC2D99"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授權書</w:t>
            </w:r>
            <w:r w:rsidRPr="00462CAB">
              <w:rPr>
                <w:rFonts w:ascii="標楷體" w:eastAsia="標楷體" w:hAnsi="標楷體" w:cs="Times New Roman"/>
                <w:kern w:val="0"/>
                <w:sz w:val="20"/>
                <w:szCs w:val="20"/>
              </w:rPr>
              <w:t>(附表</w:t>
            </w:r>
            <w:r w:rsidR="00905E2C" w:rsidRPr="00462CAB">
              <w:rPr>
                <w:rFonts w:ascii="標楷體" w:eastAsia="標楷體" w:hAnsi="標楷體" w:cs="Times New Roman"/>
                <w:kern w:val="0"/>
                <w:sz w:val="20"/>
                <w:szCs w:val="20"/>
              </w:rPr>
              <w:t>6</w:t>
            </w:r>
            <w:r w:rsidRPr="00462CAB">
              <w:rPr>
                <w:rFonts w:ascii="標楷體" w:eastAsia="標楷體" w:hAnsi="標楷體" w:cs="Times New Roman"/>
                <w:kern w:val="0"/>
                <w:sz w:val="20"/>
                <w:szCs w:val="20"/>
              </w:rPr>
              <w:t>)須親筆簽名</w:t>
            </w:r>
          </w:p>
          <w:p w:rsidR="00DC2D99" w:rsidRPr="00462CAB" w:rsidRDefault="00DC2D99" w:rsidP="00905E2C">
            <w:pPr>
              <w:tabs>
                <w:tab w:val="left" w:pos="-132"/>
                <w:tab w:val="left" w:pos="-104"/>
                <w:tab w:val="left" w:pos="-20"/>
                <w:tab w:val="center" w:pos="2862"/>
              </w:tabs>
              <w:autoSpaceDE w:val="0"/>
              <w:autoSpaceDN w:val="0"/>
              <w:adjustRightInd w:val="0"/>
              <w:snapToGrid w:val="0"/>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Authorization</w:t>
            </w:r>
            <w:r w:rsidRPr="00462CAB" w:rsidDel="00B24B4D">
              <w:rPr>
                <w:rFonts w:ascii="Times New Roman" w:eastAsia="微軟正黑體" w:hAnsi="Times New Roman" w:cs="Times New Roman"/>
                <w:kern w:val="0"/>
                <w:sz w:val="20"/>
                <w:szCs w:val="20"/>
              </w:rPr>
              <w:t xml:space="preserve"> </w:t>
            </w:r>
            <w:r w:rsidRPr="00462CAB">
              <w:rPr>
                <w:rFonts w:ascii="Times New Roman" w:eastAsia="微軟正黑體" w:hAnsi="Times New Roman" w:cs="Times New Roman"/>
                <w:kern w:val="0"/>
                <w:sz w:val="20"/>
                <w:szCs w:val="20"/>
              </w:rPr>
              <w:t xml:space="preserve">(Appendix </w:t>
            </w:r>
            <w:r w:rsidR="00905E2C" w:rsidRPr="00462CAB">
              <w:rPr>
                <w:rFonts w:ascii="Times New Roman" w:eastAsia="微軟正黑體" w:hAnsi="Times New Roman" w:cs="Times New Roman"/>
                <w:kern w:val="0"/>
                <w:sz w:val="20"/>
                <w:szCs w:val="20"/>
              </w:rPr>
              <w:t>6</w:t>
            </w:r>
            <w:proofErr w:type="gramStart"/>
            <w:r w:rsidRPr="00462CAB">
              <w:rPr>
                <w:rFonts w:ascii="Times New Roman" w:eastAsia="微軟正黑體" w:hAnsi="Times New Roman" w:cs="Times New Roman"/>
                <w:kern w:val="0"/>
                <w:sz w:val="20"/>
                <w:szCs w:val="20"/>
              </w:rPr>
              <w:t>),</w:t>
            </w:r>
            <w:proofErr w:type="gramEnd"/>
            <w:r w:rsidRPr="00462CAB">
              <w:rPr>
                <w:rFonts w:ascii="Times New Roman" w:eastAsia="微軟正黑體" w:hAnsi="Times New Roman" w:cs="Times New Roman"/>
                <w:kern w:val="0"/>
                <w:sz w:val="20"/>
                <w:szCs w:val="20"/>
              </w:rPr>
              <w:t xml:space="preserve"> must be personally signed.</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DC2D99" w:rsidP="00DC2D99">
            <w:pPr>
              <w:tabs>
                <w:tab w:val="left" w:pos="-132"/>
                <w:tab w:val="left" w:pos="-104"/>
                <w:tab w:val="left" w:pos="-20"/>
                <w:tab w:val="center" w:pos="2862"/>
              </w:tabs>
              <w:autoSpaceDE w:val="0"/>
              <w:autoSpaceDN w:val="0"/>
              <w:adjustRightInd w:val="0"/>
              <w:snapToGrid w:val="0"/>
              <w:jc w:val="center"/>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1</w:t>
            </w:r>
          </w:p>
        </w:tc>
      </w:tr>
      <w:tr w:rsidR="00DC2D99" w:rsidRPr="00462CAB" w:rsidTr="00DC2D99">
        <w:trPr>
          <w:cantSplit/>
          <w:trHeight w:val="452"/>
        </w:trPr>
        <w:tc>
          <w:tcPr>
            <w:tcW w:w="1197" w:type="dxa"/>
            <w:gridSpan w:val="2"/>
            <w:tcBorders>
              <w:top w:val="single" w:sz="6" w:space="0" w:color="auto"/>
              <w:left w:val="single" w:sz="24" w:space="0" w:color="auto"/>
              <w:bottom w:val="single" w:sz="24"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b/>
                <w:kern w:val="0"/>
                <w:sz w:val="20"/>
                <w:szCs w:val="20"/>
              </w:rPr>
              <w:t>申請截止期限</w:t>
            </w:r>
            <w:r w:rsidRPr="00462CAB">
              <w:rPr>
                <w:rFonts w:ascii="Times New Roman" w:eastAsia="微軟正黑體" w:hAnsi="Times New Roman" w:cs="Times New Roman"/>
                <w:kern w:val="0"/>
                <w:sz w:val="20"/>
                <w:szCs w:val="20"/>
              </w:rPr>
              <w:t>Application Deadline</w:t>
            </w:r>
          </w:p>
        </w:tc>
        <w:tc>
          <w:tcPr>
            <w:tcW w:w="9759" w:type="dxa"/>
            <w:gridSpan w:val="4"/>
            <w:tcBorders>
              <w:top w:val="single" w:sz="6" w:space="0" w:color="auto"/>
              <w:left w:val="single" w:sz="6" w:space="0" w:color="auto"/>
              <w:bottom w:val="single" w:sz="24" w:space="0" w:color="auto"/>
              <w:right w:val="single" w:sz="24" w:space="0" w:color="auto"/>
            </w:tcBorders>
            <w:hideMark/>
          </w:tcPr>
          <w:p w:rsidR="00DC2D99" w:rsidRPr="00462CAB" w:rsidRDefault="00DC2D99"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※表件交寄：</w:t>
            </w:r>
            <w:r w:rsidRPr="00462CAB">
              <w:rPr>
                <w:rFonts w:ascii="標楷體" w:eastAsia="標楷體" w:hAnsi="標楷體" w:cs="新細明體"/>
                <w:bCs/>
                <w:sz w:val="20"/>
                <w:szCs w:val="20"/>
              </w:rPr>
              <w:t>201</w:t>
            </w:r>
            <w:r w:rsidR="004C314F" w:rsidRPr="00462CAB">
              <w:rPr>
                <w:rFonts w:ascii="標楷體" w:eastAsia="標楷體" w:hAnsi="標楷體" w:cs="新細明體"/>
                <w:bCs/>
                <w:sz w:val="20"/>
                <w:szCs w:val="20"/>
              </w:rPr>
              <w:t>7</w:t>
            </w:r>
            <w:r w:rsidRPr="00462CAB">
              <w:rPr>
                <w:rFonts w:ascii="標楷體" w:eastAsia="標楷體" w:hAnsi="標楷體" w:cs="新細明體"/>
                <w:bCs/>
                <w:sz w:val="20"/>
                <w:szCs w:val="20"/>
              </w:rPr>
              <w:t xml:space="preserve"> </w:t>
            </w:r>
            <w:r w:rsidRPr="00462CAB">
              <w:rPr>
                <w:rFonts w:ascii="標楷體" w:eastAsia="標楷體" w:hAnsi="標楷體" w:cs="新細明體" w:hint="eastAsia"/>
                <w:bCs/>
                <w:sz w:val="20"/>
                <w:szCs w:val="20"/>
              </w:rPr>
              <w:t>年</w:t>
            </w:r>
            <w:r w:rsidRPr="00462CAB">
              <w:rPr>
                <w:rFonts w:ascii="標楷體" w:eastAsia="標楷體" w:hAnsi="標楷體" w:cs="新細明體"/>
                <w:bCs/>
                <w:sz w:val="20"/>
                <w:szCs w:val="20"/>
              </w:rPr>
              <w:t>4 月15日(星期</w:t>
            </w:r>
            <w:r w:rsidR="004C314F" w:rsidRPr="00462CAB">
              <w:rPr>
                <w:rFonts w:ascii="標楷體" w:eastAsia="標楷體" w:hAnsi="標楷體" w:cs="新細明體" w:hint="eastAsia"/>
                <w:bCs/>
                <w:sz w:val="20"/>
                <w:szCs w:val="20"/>
              </w:rPr>
              <w:t>日</w:t>
            </w:r>
            <w:r w:rsidRPr="00462CAB">
              <w:rPr>
                <w:rFonts w:ascii="標楷體" w:eastAsia="標楷體" w:hAnsi="標楷體" w:cs="新細明體"/>
                <w:bCs/>
                <w:sz w:val="20"/>
                <w:szCs w:val="20"/>
              </w:rPr>
              <w:t>)前，郵寄(以郵戳為憑)或現場送件，逾期</w:t>
            </w:r>
            <w:r w:rsidRPr="00462CAB">
              <w:rPr>
                <w:rFonts w:ascii="標楷體" w:eastAsia="標楷體" w:hAnsi="標楷體" w:cs="新細明體" w:hint="eastAsia"/>
                <w:bCs/>
                <w:sz w:val="20"/>
                <w:szCs w:val="20"/>
              </w:rPr>
              <w:t>不受理。</w:t>
            </w:r>
          </w:p>
          <w:p w:rsidR="00DC2D99" w:rsidRPr="00462CAB" w:rsidRDefault="00DC2D99" w:rsidP="00DC2D99">
            <w:pPr>
              <w:adjustRightInd w:val="0"/>
              <w:snapToGrid w:val="0"/>
              <w:ind w:leftChars="97" w:left="233"/>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Application submission: The application deadline is April 15, 201</w:t>
            </w:r>
            <w:r w:rsidR="004C314F" w:rsidRPr="00462CAB">
              <w:rPr>
                <w:rFonts w:ascii="Times New Roman" w:eastAsia="標楷體" w:hAnsi="Times New Roman" w:cs="Times New Roman"/>
                <w:bCs/>
                <w:sz w:val="20"/>
                <w:szCs w:val="20"/>
              </w:rPr>
              <w:t>7</w:t>
            </w:r>
            <w:r w:rsidRPr="00462CAB">
              <w:rPr>
                <w:rFonts w:ascii="Times New Roman" w:eastAsia="標楷體" w:hAnsi="Times New Roman" w:cs="Times New Roman"/>
                <w:bCs/>
                <w:sz w:val="20"/>
                <w:szCs w:val="20"/>
              </w:rPr>
              <w:t>. Applications can be submitted in person or by mail. Applications postmarked after the deadline will not be processed.</w:t>
            </w:r>
          </w:p>
          <w:p w:rsidR="00DC2D99" w:rsidRPr="00462CAB" w:rsidRDefault="00DC2D99"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※本校收到申請資料後，報名程序才算完成。以電子郵件或傳真方式送件，不予受理。</w:t>
            </w:r>
          </w:p>
          <w:p w:rsidR="00DC2D99" w:rsidRPr="00462CAB" w:rsidRDefault="00DC2D99" w:rsidP="00DC2D99">
            <w:pPr>
              <w:adjustRightInd w:val="0"/>
              <w:snapToGrid w:val="0"/>
              <w:ind w:leftChars="97" w:left="233"/>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The application process is complete only after DILA receives the application packet.</w:t>
            </w:r>
          </w:p>
          <w:p w:rsidR="00DC2D99" w:rsidRPr="00462CAB" w:rsidRDefault="00DC2D99" w:rsidP="00DC2D99">
            <w:pPr>
              <w:adjustRightInd w:val="0"/>
              <w:snapToGrid w:val="0"/>
              <w:ind w:leftChars="97" w:left="233"/>
              <w:rPr>
                <w:rFonts w:ascii="微軟正黑體" w:eastAsia="微軟正黑體" w:hAnsi="微軟正黑體" w:cs="細明體"/>
                <w:sz w:val="20"/>
                <w:szCs w:val="20"/>
              </w:rPr>
            </w:pPr>
            <w:r w:rsidRPr="00462CAB">
              <w:rPr>
                <w:rFonts w:ascii="Times New Roman" w:eastAsia="標楷體" w:hAnsi="Times New Roman" w:cs="Times New Roman"/>
                <w:bCs/>
                <w:sz w:val="20"/>
                <w:szCs w:val="20"/>
              </w:rPr>
              <w:t>Applications submitted via e-mail or fax will not be accepted.</w:t>
            </w:r>
          </w:p>
        </w:tc>
      </w:tr>
    </w:tbl>
    <w:p w:rsidR="00DC2D99" w:rsidRPr="00462CAB" w:rsidRDefault="00DC2D99" w:rsidP="00DC2D99">
      <w:pPr>
        <w:adjustRightInd w:val="0"/>
        <w:snapToGrid w:val="0"/>
        <w:jc w:val="right"/>
        <w:rPr>
          <w:rFonts w:ascii="微軟正黑體" w:eastAsia="微軟正黑體" w:hAnsi="微軟正黑體" w:cs="Times New Roman"/>
          <w:b/>
          <w:bCs/>
          <w:sz w:val="14"/>
          <w:szCs w:val="14"/>
          <w:highlight w:val="lightGray"/>
        </w:rPr>
      </w:pPr>
    </w:p>
    <w:p w:rsidR="00DC2D99" w:rsidRPr="00462CAB" w:rsidRDefault="00DC2D99" w:rsidP="00DC2D99">
      <w:pPr>
        <w:adjustRightInd w:val="0"/>
        <w:spacing w:line="0" w:lineRule="atLeast"/>
        <w:ind w:leftChars="75" w:left="180" w:right="171"/>
        <w:textAlignment w:val="baseline"/>
        <w:rPr>
          <w:rFonts w:ascii="Times New Roman" w:eastAsia="標楷體" w:hAnsi="Times New Roman" w:cs="Times New Roman"/>
          <w:kern w:val="0"/>
          <w:sz w:val="20"/>
          <w:szCs w:val="20"/>
        </w:rPr>
      </w:pPr>
    </w:p>
    <w:p w:rsidR="00DC2D99" w:rsidRPr="00462CAB" w:rsidRDefault="00DC2D99" w:rsidP="00DC2D99">
      <w:pPr>
        <w:adjustRightInd w:val="0"/>
        <w:snapToGrid w:val="0"/>
        <w:spacing w:beforeLines="20" w:before="72" w:line="240" w:lineRule="exact"/>
        <w:ind w:leftChars="-65" w:left="-156" w:right="114" w:firstLineChars="150" w:firstLine="360"/>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rPr>
        <w:t xml:space="preserve">  </w:t>
      </w:r>
      <w:r w:rsidRPr="00462CAB">
        <w:rPr>
          <w:rFonts w:ascii="Times New Roman" w:eastAsia="華康中楷體" w:hAnsi="Times New Roman" w:cs="Times New Roman"/>
          <w:kern w:val="0"/>
          <w:szCs w:val="20"/>
        </w:rPr>
        <w:t xml:space="preserve">                                     </w:t>
      </w:r>
      <w:r w:rsidRPr="00462CAB">
        <w:rPr>
          <w:rFonts w:ascii="Times New Roman" w:eastAsia="SimSun" w:hAnsi="Times New Roman" w:cs="Times New Roman"/>
          <w:kern w:val="0"/>
          <w:szCs w:val="20"/>
        </w:rPr>
        <w:t xml:space="preserv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rPr>
        <w:t>(D/M/Y)</w:t>
      </w:r>
    </w:p>
    <w:p w:rsidR="00DC2D99" w:rsidRPr="00462CAB" w:rsidRDefault="00DC2D99" w:rsidP="00DC2D99">
      <w:pPr>
        <w:adjustRightInd w:val="0"/>
        <w:snapToGrid w:val="0"/>
        <w:spacing w:line="240" w:lineRule="exact"/>
        <w:ind w:leftChars="-65" w:left="-156" w:right="57" w:firstLineChars="150" w:firstLine="360"/>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Applicant’s Signature</w:t>
      </w:r>
      <w:r w:rsidRPr="00462CAB">
        <w:rPr>
          <w:rFonts w:ascii="Times New Roman" w:eastAsia="華康中楷體" w:hAnsi="Times New Roman" w:cs="Times New Roman"/>
          <w:kern w:val="0"/>
          <w:szCs w:val="20"/>
          <w:u w:val="single"/>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SimSun" w:hAnsi="Times New Roman" w:cs="Times New Roman"/>
          <w:kern w:val="0"/>
          <w:szCs w:val="20"/>
          <w:lang w:eastAsia="zh-CN"/>
        </w:rPr>
        <w:t xml:space="preserve">   </w:t>
      </w:r>
      <w:r w:rsidRPr="00462CAB">
        <w:rPr>
          <w:rFonts w:ascii="Times New Roman" w:eastAsia="標楷體" w:hAnsi="Times New Roman" w:cs="Times New Roman"/>
          <w:kern w:val="0"/>
          <w:szCs w:val="20"/>
        </w:rPr>
        <w:t>Date of Application</w:t>
      </w:r>
      <w:r w:rsidRPr="00462CAB">
        <w:rPr>
          <w:rFonts w:ascii="Times New Roman" w:eastAsia="標楷體" w:hAnsi="Times New Roman" w:cs="Times New Roman"/>
          <w:kern w:val="0"/>
          <w:szCs w:val="20"/>
          <w:u w:val="single"/>
        </w:rPr>
        <w:t xml:space="preserve">                 </w:t>
      </w:r>
    </w:p>
    <w:p w:rsidR="00DC2D99" w:rsidRPr="00462CAB" w:rsidRDefault="00DC2D99" w:rsidP="00DC2D99">
      <w:pPr>
        <w:rPr>
          <w:rFonts w:ascii="Times New Roman" w:eastAsia="新細明體" w:hAnsi="Times New Roman" w:cs="Times New Roman"/>
          <w:szCs w:val="24"/>
        </w:rPr>
      </w:pPr>
    </w:p>
    <w:p w:rsidR="00DC2D99" w:rsidRPr="00462CAB" w:rsidRDefault="00DC2D99" w:rsidP="00DC2D99">
      <w:pPr>
        <w:adjustRightInd w:val="0"/>
        <w:snapToGrid w:val="0"/>
        <w:spacing w:after="50" w:line="320" w:lineRule="exact"/>
        <w:jc w:val="both"/>
        <w:textAlignment w:val="baseline"/>
        <w:rPr>
          <w:rFonts w:ascii="Times New Roman" w:eastAsia="細明體" w:hAnsi="Times New Roman" w:cs="Times New Roman"/>
          <w:b/>
          <w:kern w:val="0"/>
          <w:szCs w:val="24"/>
        </w:rPr>
      </w:pPr>
    </w:p>
    <w:p w:rsidR="00DC2D99" w:rsidRPr="00462CAB" w:rsidRDefault="00DC2D99" w:rsidP="00DC2D99">
      <w:pPr>
        <w:keepNext/>
        <w:adjustRightInd w:val="0"/>
        <w:spacing w:before="180" w:after="180"/>
        <w:ind w:leftChars="295" w:left="708"/>
        <w:jc w:val="center"/>
        <w:textAlignment w:val="baseline"/>
        <w:outlineLvl w:val="0"/>
        <w:rPr>
          <w:rFonts w:ascii="Arial" w:eastAsia="SimSun" w:hAnsi="Arial" w:cs="Times New Roman"/>
          <w:bCs/>
          <w:kern w:val="52"/>
          <w:sz w:val="40"/>
          <w:szCs w:val="40"/>
          <w:lang w:eastAsia="zh-CN"/>
        </w:rPr>
      </w:pPr>
      <w:r w:rsidRPr="00462CAB">
        <w:rPr>
          <w:rFonts w:ascii="Arial" w:eastAsia="新細明體" w:hAnsi="Arial" w:cs="Times New Roman"/>
          <w:bCs/>
          <w:kern w:val="52"/>
          <w:szCs w:val="24"/>
        </w:rPr>
        <w:br w:type="page"/>
      </w:r>
      <w:bookmarkStart w:id="481" w:name="_Toc434392288"/>
      <w:bookmarkStart w:id="482" w:name="_Toc434392898"/>
      <w:r w:rsidRPr="00462CAB">
        <w:rPr>
          <w:rFonts w:ascii="Times New Roman" w:eastAsia="標楷體" w:hAnsi="Times New Roman" w:cs="Times New Roman" w:hint="eastAsia"/>
          <w:b/>
          <w:bCs/>
          <w:kern w:val="52"/>
          <w:sz w:val="40"/>
          <w:szCs w:val="40"/>
        </w:rPr>
        <w:lastRenderedPageBreak/>
        <w:t>切結書</w:t>
      </w:r>
      <w:r w:rsidRPr="00462CAB">
        <w:rPr>
          <w:rFonts w:ascii="Times New Roman" w:eastAsia="標楷體" w:hAnsi="Times New Roman" w:cs="Times New Roman"/>
          <w:b/>
          <w:bCs/>
          <w:kern w:val="52"/>
          <w:sz w:val="40"/>
          <w:szCs w:val="40"/>
        </w:rPr>
        <w:t xml:space="preserve"> </w:t>
      </w:r>
      <w:bookmarkEnd w:id="481"/>
      <w:bookmarkEnd w:id="482"/>
      <w:r w:rsidRPr="00462CAB">
        <w:rPr>
          <w:rFonts w:ascii="Times New Roman" w:eastAsia="標楷體" w:hAnsi="Times New Roman" w:cs="Times New Roman"/>
          <w:b/>
          <w:bCs/>
          <w:kern w:val="52"/>
          <w:sz w:val="40"/>
          <w:szCs w:val="40"/>
        </w:rPr>
        <w:t>D</w:t>
      </w:r>
      <w:r w:rsidR="004C314F" w:rsidRPr="00462CAB">
        <w:rPr>
          <w:rFonts w:ascii="Times New Roman" w:eastAsia="標楷體" w:hAnsi="Times New Roman" w:cs="Times New Roman"/>
          <w:b/>
          <w:bCs/>
          <w:kern w:val="52"/>
          <w:sz w:val="40"/>
          <w:szCs w:val="40"/>
        </w:rPr>
        <w:t>e</w:t>
      </w:r>
      <w:r w:rsidR="006D77FD" w:rsidRPr="00462CAB">
        <w:rPr>
          <w:rFonts w:ascii="Times New Roman" w:eastAsia="標楷體" w:hAnsi="Times New Roman" w:cs="Times New Roman"/>
          <w:b/>
          <w:bCs/>
          <w:kern w:val="52"/>
          <w:sz w:val="40"/>
          <w:szCs w:val="40"/>
        </w:rPr>
        <w:t>position</w:t>
      </w:r>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52"/>
        <w:gridCol w:w="7007"/>
      </w:tblGrid>
      <w:tr w:rsidR="00DC2D99" w:rsidRPr="00462CAB" w:rsidTr="00B4547D">
        <w:trPr>
          <w:trHeight w:val="782"/>
          <w:jc w:val="center"/>
        </w:trPr>
        <w:tc>
          <w:tcPr>
            <w:tcW w:w="1517" w:type="pct"/>
            <w:vAlign w:val="center"/>
          </w:tcPr>
          <w:p w:rsidR="00DC2D99" w:rsidRPr="00462CAB" w:rsidRDefault="00DC2D99" w:rsidP="00DC2D99">
            <w:pPr>
              <w:adjustRightInd w:val="0"/>
              <w:snapToGrid w:val="0"/>
              <w:spacing w:line="240" w:lineRule="exact"/>
              <w:textAlignment w:val="baseline"/>
              <w:rPr>
                <w:rFonts w:ascii="標楷體" w:eastAsia="標楷體" w:hAnsi="標楷體" w:cs="Times New Roman"/>
                <w:kern w:val="0"/>
                <w:sz w:val="22"/>
              </w:rPr>
            </w:pPr>
            <w:r w:rsidRPr="007E7FEB">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28794490" wp14:editId="4F480FCB">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rsidR="00124F30" w:rsidRPr="006F6FA3"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29"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" strokeweight="1pt">
                      <v:textbox>
                        <w:txbxContent>
                          <w:p w:rsidR="00124F30" w:rsidRPr="006F6FA3"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2</w:t>
                            </w:r>
                          </w:p>
                        </w:txbxContent>
                      </v:textbox>
                    </v:shape>
                  </w:pict>
                </mc:Fallback>
              </mc:AlternateContent>
            </w:r>
            <w:r w:rsidRPr="00462CAB">
              <w:rPr>
                <w:rFonts w:ascii="標楷體" w:eastAsia="標楷體" w:hAnsi="標楷體" w:cs="Times New Roman"/>
                <w:kern w:val="0"/>
                <w:sz w:val="22"/>
              </w:rPr>
              <w:t>報考系所別</w:t>
            </w:r>
          </w:p>
          <w:p w:rsidR="00DC2D99" w:rsidRPr="00462CAB" w:rsidRDefault="00DC2D99" w:rsidP="00DC2D99">
            <w:pPr>
              <w:adjustRightInd w:val="0"/>
              <w:snapToGrid w:val="0"/>
              <w:spacing w:line="240" w:lineRule="exact"/>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School/Institute of Application</w:t>
            </w:r>
          </w:p>
        </w:tc>
        <w:tc>
          <w:tcPr>
            <w:tcW w:w="3483" w:type="pct"/>
          </w:tcPr>
          <w:p w:rsidR="00DC2D99" w:rsidRPr="00462CAB" w:rsidRDefault="00DC2D99"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Pr="00462CAB">
              <w:rPr>
                <w:rFonts w:ascii="Times New Roman" w:eastAsia="微軟正黑體" w:hAnsi="Times New Roman" w:cs="Times New Roman"/>
                <w:kern w:val="0"/>
                <w:sz w:val="20"/>
                <w:szCs w:val="20"/>
              </w:rPr>
              <w:t>Master of Life Education</w:t>
            </w:r>
          </w:p>
          <w:p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□社區再造碩士學位學程</w:t>
            </w:r>
            <w:r w:rsidRPr="00462CAB">
              <w:rPr>
                <w:rFonts w:ascii="Times New Roman" w:eastAsia="標楷體" w:hAnsi="Times New Roman" w:cs="Times New Roman"/>
                <w:kern w:val="0"/>
                <w:sz w:val="20"/>
                <w:szCs w:val="20"/>
              </w:rPr>
              <w:t>Master of Community Empowerment</w:t>
            </w:r>
          </w:p>
          <w:p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Pr="00462CAB">
              <w:rPr>
                <w:rFonts w:ascii="Times New Roman" w:eastAsia="標楷體" w:hAnsi="Times New Roman" w:cs="Times New Roman"/>
                <w:kern w:val="0"/>
                <w:sz w:val="20"/>
                <w:szCs w:val="20"/>
              </w:rPr>
              <w:t>Master of Social Enterprise and Innovation</w:t>
            </w:r>
          </w:p>
          <w:p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□環境與發展碩士學位學程</w:t>
            </w:r>
            <w:r w:rsidRPr="00462CAB">
              <w:rPr>
                <w:rFonts w:ascii="標楷體" w:eastAsia="標楷體" w:hAnsi="標楷體" w:cs="細明體"/>
                <w:kern w:val="0"/>
                <w:sz w:val="20"/>
                <w:szCs w:val="20"/>
              </w:rPr>
              <w:t xml:space="preserve"> </w:t>
            </w:r>
            <w:r w:rsidRPr="00462CAB">
              <w:rPr>
                <w:rFonts w:ascii="Times New Roman" w:eastAsia="標楷體" w:hAnsi="Times New Roman" w:cs="Times New Roman"/>
                <w:kern w:val="0"/>
                <w:sz w:val="20"/>
                <w:szCs w:val="20"/>
              </w:rPr>
              <w:t>Master of Environment and Development</w:t>
            </w:r>
          </w:p>
          <w:p w:rsidR="00DC2D99" w:rsidRPr="00462CAB" w:rsidRDefault="00DC2D99"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Pr="00462CAB">
              <w:rPr>
                <w:rFonts w:ascii="標楷體" w:eastAsia="標楷體" w:hAnsi="標楷體" w:cs="細明體"/>
                <w:b/>
                <w:kern w:val="0"/>
                <w:sz w:val="20"/>
                <w:szCs w:val="20"/>
              </w:rPr>
              <w:t xml:space="preserve">                                                   </w:t>
            </w:r>
          </w:p>
          <w:p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kern w:val="0"/>
                <w:sz w:val="20"/>
                <w:szCs w:val="20"/>
              </w:rPr>
              <w:t>欲修讀</w:t>
            </w:r>
            <w:proofErr w:type="gramEnd"/>
            <w:r w:rsidRPr="00462CAB">
              <w:rPr>
                <w:rFonts w:ascii="標楷體" w:eastAsia="標楷體" w:hAnsi="標楷體" w:cs="細明體"/>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Pr="00462CAB">
              <w:rPr>
                <w:rFonts w:ascii="標楷體" w:eastAsia="標楷體" w:hAnsi="標楷體" w:cs="細明體" w:hint="eastAsia"/>
                <w:kern w:val="0"/>
                <w:sz w:val="20"/>
                <w:szCs w:val="20"/>
              </w:rPr>
              <w:t>，□博士</w:t>
            </w:r>
            <w:r w:rsidRPr="00462CAB">
              <w:rPr>
                <w:rFonts w:ascii="Times New Roman" w:eastAsia="標楷體" w:hAnsi="Times New Roman" w:cs="Times New Roman"/>
                <w:kern w:val="0"/>
                <w:sz w:val="20"/>
                <w:szCs w:val="20"/>
              </w:rPr>
              <w:t>Ph.D.</w:t>
            </w:r>
          </w:p>
        </w:tc>
      </w:tr>
      <w:tr w:rsidR="00DC2D99" w:rsidRPr="00462CAB" w:rsidTr="00B4547D">
        <w:trPr>
          <w:trHeight w:val="456"/>
          <w:jc w:val="center"/>
        </w:trPr>
        <w:tc>
          <w:tcPr>
            <w:tcW w:w="1517" w:type="pct"/>
            <w:vMerge w:val="restart"/>
            <w:vAlign w:val="center"/>
          </w:tcPr>
          <w:p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kern w:val="0"/>
                <w:sz w:val="22"/>
              </w:rPr>
              <w:t>姓名</w:t>
            </w:r>
            <w:r w:rsidRPr="00462CAB">
              <w:rPr>
                <w:rFonts w:ascii="Arial" w:eastAsia="細明體" w:hAnsi="Arial" w:cs="Times New Roman"/>
                <w:kern w:val="0"/>
                <w:sz w:val="21"/>
                <w:szCs w:val="21"/>
              </w:rPr>
              <w:t>Full Name</w:t>
            </w:r>
          </w:p>
        </w:tc>
        <w:tc>
          <w:tcPr>
            <w:tcW w:w="3483" w:type="pct"/>
            <w:vAlign w:val="center"/>
          </w:tcPr>
          <w:p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kern w:val="0"/>
                <w:sz w:val="21"/>
                <w:szCs w:val="21"/>
              </w:rPr>
              <w:t>中文</w:t>
            </w:r>
            <w:r w:rsidRPr="00462CAB">
              <w:rPr>
                <w:rFonts w:ascii="標楷體" w:eastAsia="標楷體" w:hAnsi="標楷體" w:cs="Times New Roman"/>
                <w:kern w:val="0"/>
                <w:sz w:val="21"/>
                <w:szCs w:val="21"/>
                <w:lang w:val="it-IT"/>
              </w:rPr>
              <w:t xml:space="preserve"> </w:t>
            </w:r>
            <w:r w:rsidRPr="00462CAB">
              <w:rPr>
                <w:rFonts w:ascii="Times New Roman" w:eastAsia="細明體" w:hAnsi="Times New Roman" w:cs="Times New Roman"/>
                <w:kern w:val="0"/>
                <w:sz w:val="20"/>
                <w:szCs w:val="20"/>
              </w:rPr>
              <w:t>(Chinese)</w:t>
            </w:r>
          </w:p>
        </w:tc>
      </w:tr>
      <w:tr w:rsidR="00DC2D99" w:rsidRPr="00462CAB" w:rsidTr="00B4547D">
        <w:trPr>
          <w:trHeight w:val="514"/>
          <w:jc w:val="center"/>
        </w:trPr>
        <w:tc>
          <w:tcPr>
            <w:tcW w:w="1517" w:type="pct"/>
            <w:vMerge/>
          </w:tcPr>
          <w:p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p>
        </w:tc>
        <w:tc>
          <w:tcPr>
            <w:tcW w:w="3483" w:type="pct"/>
            <w:vAlign w:val="center"/>
          </w:tcPr>
          <w:p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kern w:val="0"/>
                <w:sz w:val="21"/>
                <w:szCs w:val="21"/>
              </w:rPr>
              <w:t>英文</w:t>
            </w:r>
            <w:r w:rsidRPr="00462CAB">
              <w:rPr>
                <w:rFonts w:ascii="標楷體" w:eastAsia="標楷體" w:hAnsi="標楷體" w:cs="Times New Roman"/>
                <w:kern w:val="0"/>
                <w:sz w:val="21"/>
                <w:szCs w:val="21"/>
                <w:lang w:val="it-IT"/>
              </w:rPr>
              <w:t xml:space="preserve"> </w:t>
            </w:r>
            <w:r w:rsidRPr="00462CAB">
              <w:rPr>
                <w:rFonts w:ascii="Times Ext Roman" w:eastAsia="標楷體" w:hAnsi="Times Ext Roman" w:cs="Times Ext Roman"/>
                <w:kern w:val="0"/>
                <w:sz w:val="20"/>
                <w:szCs w:val="20"/>
              </w:rPr>
              <w:t>(English)</w:t>
            </w:r>
          </w:p>
        </w:tc>
      </w:tr>
      <w:tr w:rsidR="00DC2D99" w:rsidRPr="00462CAB" w:rsidTr="00DC1FAF">
        <w:trPr>
          <w:trHeight w:val="7574"/>
          <w:jc w:val="center"/>
        </w:trPr>
        <w:tc>
          <w:tcPr>
            <w:tcW w:w="5000" w:type="pct"/>
            <w:gridSpan w:val="2"/>
            <w:tcBorders>
              <w:bottom w:val="single" w:sz="4" w:space="0" w:color="auto"/>
            </w:tcBorders>
          </w:tcPr>
          <w:p w:rsidR="00DC2D99" w:rsidRPr="00462CAB" w:rsidRDefault="00DC2D99" w:rsidP="00DC2D99">
            <w:pPr>
              <w:numPr>
                <w:ilvl w:val="0"/>
                <w:numId w:val="2"/>
              </w:numPr>
              <w:autoSpaceDE w:val="0"/>
              <w:autoSpaceDN w:val="0"/>
              <w:adjustRightInd w:val="0"/>
              <w:spacing w:line="360" w:lineRule="atLeast"/>
              <w:ind w:right="-31"/>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本人保證未具僑生身分且符合「</w:t>
            </w:r>
            <w:r w:rsidRPr="00462CAB">
              <w:rPr>
                <w:rFonts w:ascii="標楷體" w:eastAsia="標楷體" w:hAnsi="標楷體" w:cs="Times New Roman" w:hint="eastAsia"/>
                <w:kern w:val="0"/>
                <w:sz w:val="20"/>
                <w:szCs w:val="20"/>
              </w:rPr>
              <w:t>法鼓文理學院</w:t>
            </w:r>
            <w:r w:rsidRPr="00462CAB">
              <w:rPr>
                <w:rFonts w:ascii="標楷體" w:eastAsia="標楷體" w:hAnsi="標楷體" w:cs="Times New Roman"/>
                <w:kern w:val="0"/>
                <w:sz w:val="20"/>
                <w:szCs w:val="20"/>
              </w:rPr>
              <w:t>10</w:t>
            </w:r>
            <w:r w:rsidR="004C314F" w:rsidRPr="00462CAB">
              <w:rPr>
                <w:rFonts w:ascii="標楷體" w:eastAsia="標楷體" w:hAnsi="標楷體" w:cs="Times New Roman"/>
                <w:kern w:val="0"/>
                <w:sz w:val="20"/>
                <w:szCs w:val="20"/>
              </w:rPr>
              <w:t>6</w:t>
            </w:r>
            <w:r w:rsidRPr="00462CAB">
              <w:rPr>
                <w:rFonts w:ascii="標楷體" w:eastAsia="標楷體" w:hAnsi="標楷體" w:cs="Times New Roman"/>
                <w:kern w:val="0"/>
                <w:sz w:val="20"/>
                <w:szCs w:val="20"/>
              </w:rPr>
              <w:t>學年度外國學生入學招生簡章」所規定之申請資格。</w:t>
            </w:r>
          </w:p>
          <w:p w:rsidR="00DC2D99" w:rsidRPr="00462CAB" w:rsidRDefault="00DC2D99"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possess Overseas Chinese student status and conform to the application requirements stipulated in the DILA International Student Admission Guide for the Academic Year 201</w:t>
            </w:r>
            <w:r w:rsidR="004C314F" w:rsidRPr="00462CAB">
              <w:rPr>
                <w:rFonts w:ascii="Times New Roman" w:eastAsia="細明體" w:hAnsi="Times New Roman" w:cs="Times New Roman"/>
                <w:kern w:val="0"/>
                <w:sz w:val="20"/>
                <w:szCs w:val="20"/>
              </w:rPr>
              <w:t>7</w:t>
            </w:r>
            <w:r w:rsidRPr="00462CAB">
              <w:rPr>
                <w:rFonts w:ascii="Times New Roman" w:eastAsia="細明體" w:hAnsi="Times New Roman" w:cs="Times New Roman"/>
                <w:kern w:val="0"/>
                <w:sz w:val="20"/>
                <w:szCs w:val="20"/>
              </w:rPr>
              <w:t>-201</w:t>
            </w:r>
            <w:r w:rsidR="004C314F" w:rsidRPr="00462CAB">
              <w:rPr>
                <w:rFonts w:ascii="Times New Roman" w:eastAsia="細明體" w:hAnsi="Times New Roman" w:cs="Times New Roman"/>
                <w:kern w:val="0"/>
                <w:sz w:val="20"/>
                <w:szCs w:val="20"/>
              </w:rPr>
              <w:t>8</w:t>
            </w:r>
            <w:r w:rsidRPr="00462CAB">
              <w:rPr>
                <w:rFonts w:ascii="Times New Roman" w:eastAsia="細明體" w:hAnsi="Times New Roman" w:cs="Times New Roman"/>
                <w:kern w:val="0"/>
                <w:sz w:val="20"/>
                <w:szCs w:val="20"/>
              </w:rPr>
              <w:t>.</w:t>
            </w:r>
          </w:p>
          <w:p w:rsidR="00DC2D99" w:rsidRPr="00462CAB" w:rsidRDefault="00DC2D99"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本人未曾以「僑生回國就學及輔導辦法」進入中華民國國內各大專院校就讀。</w:t>
            </w:r>
          </w:p>
          <w:p w:rsidR="00DC2D99" w:rsidRPr="00462CAB" w:rsidRDefault="00DC2D99"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entered and attended any other college or university in the R.O.C. under the “Regulations Regarding Study and Counseling Assistance for Overseas Chinese Students in Taiwan”.</w:t>
            </w:r>
          </w:p>
          <w:p w:rsidR="00DC2D99" w:rsidRPr="00462CAB" w:rsidRDefault="00DC2D99"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本人保證</w:t>
            </w:r>
            <w:r w:rsidRPr="00462CAB">
              <w:rPr>
                <w:rFonts w:ascii="標楷體" w:eastAsia="標楷體" w:hAnsi="標楷體" w:cs="Times New Roman" w:hint="eastAsia"/>
                <w:kern w:val="0"/>
                <w:sz w:val="20"/>
                <w:szCs w:val="20"/>
              </w:rPr>
              <w:t>不具香港或澳門或中華人民共和國國籍。</w:t>
            </w:r>
          </w:p>
          <w:p w:rsidR="00DC2D99" w:rsidRPr="00462CAB" w:rsidRDefault="00DC2D99"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hold the nationality of Hong Kong, Macau, or the People’s Republic of China.</w:t>
            </w:r>
          </w:p>
          <w:p w:rsidR="00DC2D99" w:rsidRPr="00462CAB" w:rsidRDefault="00DC2D99"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本人所提供之所有相關資料（包括學歷、護照及其他相關文件之正本及其影本）</w:t>
            </w:r>
            <w:proofErr w:type="gramStart"/>
            <w:r w:rsidRPr="00462CAB">
              <w:rPr>
                <w:rFonts w:ascii="標楷體" w:eastAsia="標楷體" w:hAnsi="標楷體" w:cs="Times New Roman"/>
                <w:kern w:val="0"/>
                <w:sz w:val="20"/>
                <w:szCs w:val="20"/>
              </w:rPr>
              <w:t>均為合法</w:t>
            </w:r>
            <w:proofErr w:type="gramEnd"/>
            <w:r w:rsidRPr="00462CAB">
              <w:rPr>
                <w:rFonts w:ascii="標楷體" w:eastAsia="標楷體" w:hAnsi="標楷體" w:cs="Times New Roman"/>
                <w:kern w:val="0"/>
                <w:sz w:val="20"/>
                <w:szCs w:val="20"/>
              </w:rPr>
              <w:t>有效之文件，如有不實或不符規定或變造之情事，經查屬實即取消入學資格，並註銷學籍，且不發給任何有關之學分證明或畢業證書。</w:t>
            </w:r>
          </w:p>
          <w:p w:rsidR="00DC2D99" w:rsidRPr="00462CAB" w:rsidRDefault="00DC2D99"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 xml:space="preserve">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 </w:t>
            </w:r>
          </w:p>
          <w:p w:rsidR="00DC2D99" w:rsidRPr="00462CAB" w:rsidRDefault="00DC2D99"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本人所提供之最高學歷證明</w:t>
            </w:r>
            <w:r w:rsidRPr="00462CAB">
              <w:rPr>
                <w:rFonts w:ascii="標楷體" w:eastAsia="標楷體" w:hAnsi="標楷體" w:cs="Times New Roman" w:hint="eastAsia"/>
                <w:kern w:val="0"/>
                <w:sz w:val="20"/>
                <w:szCs w:val="20"/>
              </w:rPr>
              <w:t>是</w:t>
            </w:r>
            <w:r w:rsidRPr="00462CAB">
              <w:rPr>
                <w:rFonts w:ascii="標楷體" w:eastAsia="標楷體" w:hAnsi="標楷體" w:cs="Times New Roman"/>
                <w:kern w:val="0"/>
                <w:sz w:val="20"/>
                <w:szCs w:val="20"/>
              </w:rPr>
              <w:t>在畢業學校所在地</w:t>
            </w:r>
            <w:proofErr w:type="gramStart"/>
            <w:r w:rsidRPr="00462CAB">
              <w:rPr>
                <w:rFonts w:ascii="標楷體" w:eastAsia="標楷體" w:hAnsi="標楷體" w:cs="Times New Roman"/>
                <w:kern w:val="0"/>
                <w:sz w:val="20"/>
                <w:szCs w:val="20"/>
              </w:rPr>
              <w:t>國家均為合法</w:t>
            </w:r>
            <w:proofErr w:type="gramEnd"/>
            <w:r w:rsidRPr="00462CAB">
              <w:rPr>
                <w:rFonts w:ascii="標楷體" w:eastAsia="標楷體" w:hAnsi="標楷體" w:cs="Times New Roman"/>
                <w:kern w:val="0"/>
                <w:sz w:val="20"/>
                <w:szCs w:val="20"/>
              </w:rPr>
              <w:t>有效取得畢業資格</w:t>
            </w:r>
            <w:r w:rsidRPr="00462CAB">
              <w:rPr>
                <w:rFonts w:ascii="標楷體" w:eastAsia="標楷體" w:hAnsi="標楷體" w:cs="Times New Roman" w:hint="eastAsia"/>
                <w:kern w:val="0"/>
                <w:sz w:val="20"/>
                <w:szCs w:val="20"/>
              </w:rPr>
              <w:t>。此</w:t>
            </w:r>
            <w:r w:rsidRPr="00462CAB">
              <w:rPr>
                <w:rFonts w:ascii="標楷體" w:eastAsia="標楷體" w:hAnsi="標楷體" w:cs="Times New Roman"/>
                <w:kern w:val="0"/>
                <w:sz w:val="20"/>
                <w:szCs w:val="20"/>
              </w:rPr>
              <w:t>所持有之證件相當於中華民國國內之合法學校授予之相當學位</w:t>
            </w: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如有不實或不符規定或變造之情事，經查屬實</w:t>
            </w: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即取消入學資格並註銷學籍，且不發給任何有關之學分證明或畢業證書。</w:t>
            </w:r>
          </w:p>
          <w:p w:rsidR="00DC2D99" w:rsidRPr="00462CAB" w:rsidRDefault="00DC2D99"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t>
            </w:r>
          </w:p>
          <w:p w:rsidR="00DC2D99" w:rsidRPr="00462CAB" w:rsidRDefault="00DC2D99"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本人未曾遭中華民國國內各大專院校以操行、學業成績不及格或因犯刑事案件經判刑確定致遭退學。如違反此規定並經查證屬實者，取消入學資格，並註銷學籍，且不發給任何有關之學分證明或畢業證書。</w:t>
            </w:r>
          </w:p>
          <w:p w:rsidR="00DC2D99" w:rsidRPr="00462CAB" w:rsidRDefault="00DC2D99"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t>
            </w:r>
          </w:p>
          <w:p w:rsidR="00DC2D99" w:rsidRPr="00462CAB" w:rsidRDefault="00DC2D99" w:rsidP="00B4547D">
            <w:pPr>
              <w:numPr>
                <w:ilvl w:val="0"/>
                <w:numId w:val="2"/>
              </w:numPr>
              <w:autoSpaceDE w:val="0"/>
              <w:autoSpaceDN w:val="0"/>
              <w:adjustRightInd w:val="0"/>
              <w:snapToGrid w:val="0"/>
              <w:ind w:left="466" w:right="-28" w:hangingChars="233" w:hanging="466"/>
              <w:textAlignment w:val="baseline"/>
              <w:rPr>
                <w:rFonts w:ascii="Times New Roman" w:eastAsia="細明體" w:hAnsi="Times New Roman" w:cs="Times New Roman"/>
                <w:kern w:val="0"/>
                <w:sz w:val="20"/>
                <w:szCs w:val="20"/>
              </w:rPr>
            </w:pPr>
            <w:proofErr w:type="gramStart"/>
            <w:r w:rsidRPr="00462CAB">
              <w:rPr>
                <w:rFonts w:ascii="標楷體" w:eastAsia="標楷體" w:hAnsi="標楷體" w:cs="Times New Roman"/>
                <w:kern w:val="0"/>
                <w:sz w:val="20"/>
                <w:szCs w:val="20"/>
              </w:rPr>
              <w:t>本人已閱畢</w:t>
            </w:r>
            <w:proofErr w:type="gramEnd"/>
            <w:r w:rsidRPr="00462CAB">
              <w:rPr>
                <w:rFonts w:ascii="標楷體" w:eastAsia="標楷體" w:hAnsi="標楷體" w:cs="Times New Roman"/>
                <w:kern w:val="0"/>
                <w:sz w:val="20"/>
                <w:szCs w:val="20"/>
              </w:rPr>
              <w:t>簡章條文，並遵守所有簡章上相關之規定。</w:t>
            </w:r>
          </w:p>
          <w:p w:rsidR="00DC1FAF" w:rsidRPr="00462CAB" w:rsidRDefault="00DC1FAF" w:rsidP="00DC1FAF">
            <w:pPr>
              <w:autoSpaceDE w:val="0"/>
              <w:autoSpaceDN w:val="0"/>
              <w:adjustRightInd w:val="0"/>
              <w:snapToGrid w:val="0"/>
              <w:ind w:left="466" w:right="-28"/>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read through the text of this admission guide and commit to abide by the relevant regulations in said text.</w:t>
            </w:r>
          </w:p>
        </w:tc>
      </w:tr>
      <w:tr w:rsidR="00DC1FAF" w:rsidRPr="00462CAB" w:rsidTr="00DC1FAF">
        <w:trPr>
          <w:trHeight w:val="2625"/>
          <w:jc w:val="center"/>
        </w:trPr>
        <w:tc>
          <w:tcPr>
            <w:tcW w:w="5000" w:type="pct"/>
            <w:gridSpan w:val="2"/>
            <w:tcBorders>
              <w:top w:val="single" w:sz="4" w:space="0" w:color="auto"/>
            </w:tcBorders>
          </w:tcPr>
          <w:p w:rsidR="00DC1FAF" w:rsidRPr="00462CAB" w:rsidRDefault="00DC1FAF" w:rsidP="00DC1FAF">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上述所陳之任</w:t>
            </w:r>
            <w:proofErr w:type="gramStart"/>
            <w:r w:rsidRPr="00462CAB">
              <w:rPr>
                <w:rFonts w:ascii="標楷體" w:eastAsia="標楷體" w:hAnsi="標楷體" w:cs="Times New Roman"/>
                <w:kern w:val="0"/>
                <w:sz w:val="20"/>
                <w:szCs w:val="20"/>
              </w:rPr>
              <w:t>一</w:t>
            </w:r>
            <w:proofErr w:type="gramEnd"/>
            <w:r w:rsidRPr="00462CAB">
              <w:rPr>
                <w:rFonts w:ascii="標楷體" w:eastAsia="標楷體" w:hAnsi="標楷體" w:cs="Times New Roman"/>
                <w:kern w:val="0"/>
                <w:sz w:val="20"/>
                <w:szCs w:val="20"/>
              </w:rPr>
              <w:t>事項同意授權貴校查證，如有不實或不符規定等情事，若於入學後經查證屬實者，本人願接受學校註銷學籍處分，絕無異議。</w:t>
            </w:r>
          </w:p>
          <w:p w:rsidR="00DC1FAF" w:rsidRPr="00462CAB" w:rsidRDefault="00DC1FAF" w:rsidP="00DC1FAF">
            <w:pPr>
              <w:adjustRightInd w:val="0"/>
              <w:snapToGrid w:val="0"/>
              <w:ind w:leftChars="5" w:left="1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t>
            </w:r>
          </w:p>
          <w:p w:rsidR="00DC1FAF" w:rsidRPr="00462CAB" w:rsidRDefault="00DC1FAF"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kern w:val="0"/>
                <w:sz w:val="20"/>
                <w:szCs w:val="20"/>
              </w:rPr>
              <w:t>申請人(具結人)簽名</w:t>
            </w:r>
            <w:r w:rsidRPr="00462CAB">
              <w:rPr>
                <w:rFonts w:ascii="Arial" w:eastAsia="細明體" w:hAnsi="Arial" w:cs="Times New Roman"/>
                <w:kern w:val="0"/>
                <w:sz w:val="20"/>
                <w:szCs w:val="20"/>
              </w:rPr>
              <w:t xml:space="preserve"> </w:t>
            </w:r>
            <w:r w:rsidRPr="00462CAB">
              <w:rPr>
                <w:rFonts w:ascii="Times New Roman" w:eastAsia="細明體" w:hAnsi="Times New Roman" w:cs="Times New Roman"/>
                <w:kern w:val="0"/>
                <w:sz w:val="20"/>
                <w:szCs w:val="20"/>
              </w:rPr>
              <w:t>Applicant</w:t>
            </w:r>
            <w:proofErr w:type="gramStart"/>
            <w:r w:rsidRPr="00462CAB">
              <w:rPr>
                <w:rFonts w:ascii="Times New Roman" w:eastAsia="細明體" w:hAnsi="Times New Roman" w:cs="Times New Roman"/>
                <w:kern w:val="0"/>
                <w:sz w:val="20"/>
                <w:szCs w:val="20"/>
              </w:rPr>
              <w:t>’</w:t>
            </w:r>
            <w:proofErr w:type="gramEnd"/>
            <w:r w:rsidRPr="00462CAB">
              <w:rPr>
                <w:rFonts w:ascii="Times New Roman" w:eastAsia="細明體" w:hAnsi="Times New Roman" w:cs="Times New Roman"/>
                <w:kern w:val="0"/>
                <w:sz w:val="20"/>
                <w:szCs w:val="20"/>
              </w:rPr>
              <w:t>s Signature</w:t>
            </w:r>
            <w:r w:rsidRPr="00462CAB">
              <w:rPr>
                <w:rFonts w:ascii="Arial" w:eastAsia="細明體" w:hAnsi="Arial" w:cs="Times New Roman"/>
                <w:kern w:val="0"/>
                <w:sz w:val="20"/>
                <w:szCs w:val="20"/>
                <w:u w:val="single"/>
              </w:rPr>
              <w:t xml:space="preserve">                              </w:t>
            </w:r>
          </w:p>
          <w:p w:rsidR="00DC1FAF" w:rsidRPr="00462CAB" w:rsidRDefault="00DC1FAF"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kern w:val="0"/>
                <w:sz w:val="20"/>
                <w:szCs w:val="20"/>
              </w:rPr>
              <w:t>日期</w:t>
            </w:r>
            <w:r w:rsidRPr="00462CAB">
              <w:rPr>
                <w:rFonts w:ascii="Times New Roman" w:eastAsia="細明體" w:hAnsi="Times New Roman" w:cs="Times New Roman"/>
                <w:kern w:val="0"/>
                <w:sz w:val="20"/>
                <w:szCs w:val="20"/>
              </w:rPr>
              <w:t xml:space="preserve"> Date</w:t>
            </w:r>
            <w:r w:rsidRPr="00462CAB">
              <w:rPr>
                <w:rFonts w:ascii="Arial" w:eastAsia="細明體" w:hAnsi="Arial" w:cs="Times New Roman"/>
                <w:kern w:val="0"/>
                <w:sz w:val="20"/>
                <w:szCs w:val="20"/>
              </w:rPr>
              <w:t xml:space="preserve">  </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Pr="00462CAB">
              <w:rPr>
                <w:rFonts w:ascii="Arial" w:eastAsia="細明體" w:hAnsi="Arial" w:cs="Times New Roman"/>
                <w:kern w:val="0"/>
                <w:sz w:val="20"/>
                <w:szCs w:val="20"/>
                <w:u w:val="single"/>
              </w:rPr>
              <w:t xml:space="preserve">                 </w:t>
            </w:r>
          </w:p>
          <w:p w:rsidR="00DC1FAF" w:rsidRPr="00462CAB" w:rsidRDefault="00DC1FAF" w:rsidP="00DC1FAF">
            <w:pPr>
              <w:adjustRightInd w:val="0"/>
              <w:snapToGrid w:val="0"/>
              <w:ind w:leftChars="209" w:left="502"/>
              <w:textAlignment w:val="baseline"/>
              <w:rPr>
                <w:rFonts w:ascii="標楷體" w:eastAsia="標楷體" w:hAnsi="標楷體" w:cs="Times New Roman"/>
                <w:kern w:val="0"/>
                <w:sz w:val="20"/>
                <w:szCs w:val="20"/>
              </w:rPr>
            </w:pPr>
            <w:r w:rsidRPr="00462CAB">
              <w:rPr>
                <w:rFonts w:ascii="Times New Roman" w:eastAsia="細明體" w:hAnsi="Times New Roman" w:cs="Times New Roman"/>
                <w:kern w:val="0"/>
                <w:sz w:val="20"/>
                <w:szCs w:val="20"/>
              </w:rPr>
              <w:t xml:space="preserve">          (day)         (month)          (year)</w:t>
            </w:r>
          </w:p>
        </w:tc>
      </w:tr>
    </w:tbl>
    <w:p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lastRenderedPageBreak/>
        <w:t>此處貼最近相片</w:t>
      </w:r>
    </w:p>
    <w:p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
    <w:p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Attach one recent passport-size </w:t>
      </w:r>
    </w:p>
    <w:p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roofErr w:type="gramStart"/>
      <w:r w:rsidRPr="00462CAB">
        <w:rPr>
          <w:rFonts w:ascii="Times New Roman" w:eastAsia="標楷體" w:hAnsi="Times New Roman" w:cs="Times New Roman"/>
          <w:kern w:val="0"/>
          <w:sz w:val="20"/>
          <w:szCs w:val="20"/>
        </w:rPr>
        <w:t>photograph</w:t>
      </w:r>
      <w:proofErr w:type="gramEnd"/>
      <w:r w:rsidRPr="00462CAB">
        <w:rPr>
          <w:rFonts w:ascii="Times New Roman" w:eastAsia="標楷體" w:hAnsi="Times New Roman" w:cs="Times New Roman"/>
          <w:kern w:val="0"/>
          <w:sz w:val="20"/>
          <w:szCs w:val="20"/>
        </w:rPr>
        <w:t xml:space="preserve"> here</w:t>
      </w:r>
    </w:p>
    <w:p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bookmarkStart w:id="483" w:name="_授權書_Authorization"/>
      <w:bookmarkEnd w:id="483"/>
    </w:p>
    <w:p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p>
    <w:bookmarkStart w:id="484" w:name="_法鼓佛教學院佛教學系碩士班外國學生入學申請表"/>
    <w:bookmarkStart w:id="485" w:name="_Toc434392282"/>
    <w:bookmarkStart w:id="486" w:name="_Toc434392892"/>
    <w:bookmarkEnd w:id="484"/>
    <w:p w:rsidR="00DC2D99" w:rsidRPr="00462CAB" w:rsidRDefault="00DC2D99" w:rsidP="00DC2D99">
      <w:pPr>
        <w:keepNext/>
        <w:adjustRightInd w:val="0"/>
        <w:spacing w:before="180" w:after="180" w:line="720" w:lineRule="atLeast"/>
        <w:jc w:val="center"/>
        <w:textAlignment w:val="baseline"/>
        <w:outlineLvl w:val="0"/>
        <w:rPr>
          <w:rFonts w:ascii="標楷體" w:eastAsia="標楷體" w:hAnsi="標楷體" w:cs="Times New Roman"/>
          <w:b/>
          <w:bCs/>
          <w:kern w:val="52"/>
          <w:sz w:val="36"/>
          <w:szCs w:val="36"/>
        </w:rPr>
      </w:pPr>
      <w:r w:rsidRPr="007E7FEB">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4AE53437" wp14:editId="5610FF91">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124F30" w:rsidRPr="006F6FA3" w:rsidRDefault="00124F30" w:rsidP="00DC2D99">
                            <w:pPr>
                              <w:rPr>
                                <w:rFonts w:ascii="標楷體" w:eastAsia="標楷體" w:hAnsi="標楷體"/>
                              </w:rPr>
                            </w:pPr>
                            <w:r w:rsidRPr="006B7266">
                              <w:rPr>
                                <w:rFonts w:eastAsia="標楷體"/>
                              </w:rPr>
                              <w:t xml:space="preserve">Appendix </w:t>
                            </w:r>
                            <w:r>
                              <w:rPr>
                                <w:rFonts w:ascii="標楷體" w:eastAsia="標楷體" w:hAnsi="標楷體"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30"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" strokeweight="1pt">
                <v:textbox>
                  <w:txbxContent>
                    <w:p w:rsidR="00124F30" w:rsidRPr="006F6FA3" w:rsidRDefault="00124F30" w:rsidP="00DC2D99">
                      <w:pPr>
                        <w:rPr>
                          <w:rFonts w:ascii="標楷體" w:eastAsia="標楷體" w:hAnsi="標楷體"/>
                        </w:rPr>
                      </w:pPr>
                      <w:r w:rsidRPr="006B7266">
                        <w:rPr>
                          <w:rFonts w:eastAsia="標楷體"/>
                        </w:rPr>
                        <w:t xml:space="preserve">Appendix </w:t>
                      </w:r>
                      <w:r>
                        <w:rPr>
                          <w:rFonts w:ascii="標楷體" w:eastAsia="標楷體" w:hAnsi="標楷體" w:hint="eastAsia"/>
                        </w:rPr>
                        <w:t>3</w:t>
                      </w:r>
                    </w:p>
                  </w:txbxContent>
                </v:textbox>
              </v:shape>
            </w:pict>
          </mc:Fallback>
        </mc:AlternateContent>
      </w:r>
      <w:r w:rsidRPr="00462CAB">
        <w:rPr>
          <w:rFonts w:ascii="標楷體" w:eastAsia="標楷體" w:hAnsi="標楷體" w:cs="Times New Roman" w:hint="eastAsia"/>
          <w:b/>
          <w:bCs/>
          <w:kern w:val="52"/>
          <w:sz w:val="36"/>
          <w:szCs w:val="36"/>
        </w:rPr>
        <w:t>法鼓文理學院外國學生入學申請表</w:t>
      </w:r>
      <w:bookmarkEnd w:id="485"/>
      <w:bookmarkEnd w:id="486"/>
    </w:p>
    <w:p w:rsidR="00DC2D99" w:rsidRPr="00462CAB" w:rsidRDefault="00DC2D99" w:rsidP="00DC2D99">
      <w:pPr>
        <w:adjustRightInd w:val="0"/>
        <w:snapToGrid w:val="0"/>
        <w:jc w:val="center"/>
        <w:textAlignment w:val="baseline"/>
        <w:rPr>
          <w:rFonts w:ascii="Times New Roman" w:eastAsia="標楷體" w:hAnsi="Times New Roman" w:cs="Times New Roman"/>
          <w:b/>
          <w:kern w:val="0"/>
          <w:sz w:val="32"/>
          <w:szCs w:val="32"/>
        </w:rPr>
      </w:pPr>
      <w:r w:rsidRPr="00462CAB">
        <w:rPr>
          <w:rFonts w:ascii="Times New Roman" w:eastAsia="FangSong" w:hAnsi="Times New Roman" w:cs="Times New Roman"/>
          <w:b/>
          <w:kern w:val="0"/>
          <w:sz w:val="32"/>
          <w:szCs w:val="32"/>
        </w:rPr>
        <w:t>Dharma Drum</w:t>
      </w:r>
      <w:r w:rsidRPr="00462CAB">
        <w:rPr>
          <w:rFonts w:ascii="Times New Roman" w:eastAsia="標楷體" w:hAnsi="Times New Roman" w:cs="Times New Roman"/>
          <w:b/>
          <w:kern w:val="0"/>
          <w:sz w:val="32"/>
          <w:szCs w:val="32"/>
        </w:rPr>
        <w:t xml:space="preserve"> </w:t>
      </w:r>
      <w:r w:rsidRPr="00462CAB">
        <w:rPr>
          <w:rFonts w:ascii="Times New Roman" w:eastAsia="FangSong" w:hAnsi="Times New Roman" w:cs="Times New Roman"/>
          <w:b/>
          <w:kern w:val="0"/>
          <w:sz w:val="32"/>
          <w:szCs w:val="32"/>
        </w:rPr>
        <w:t>Institute of Liberal Arts</w:t>
      </w:r>
    </w:p>
    <w:p w:rsidR="00DC2D99" w:rsidRPr="00462CAB" w:rsidRDefault="00DC2D99" w:rsidP="00DC2D99">
      <w:pPr>
        <w:adjustRightInd w:val="0"/>
        <w:snapToGrid w:val="0"/>
        <w:jc w:val="center"/>
        <w:textAlignment w:val="baseline"/>
        <w:rPr>
          <w:rFonts w:ascii="Times New Roman" w:eastAsia="標楷體" w:hAnsi="Times New Roman" w:cs="Times New Roman"/>
          <w:b/>
          <w:kern w:val="0"/>
          <w:sz w:val="32"/>
          <w:szCs w:val="20"/>
        </w:rPr>
      </w:pPr>
      <w:r w:rsidRPr="00462CAB">
        <w:rPr>
          <w:rFonts w:ascii="Times New Roman" w:eastAsia="標楷體" w:hAnsi="Times New Roman" w:cs="Times New Roman"/>
          <w:b/>
          <w:kern w:val="0"/>
          <w:sz w:val="32"/>
          <w:szCs w:val="20"/>
        </w:rPr>
        <w:t>International Student Application Form</w:t>
      </w:r>
    </w:p>
    <w:p w:rsidR="00DC2D99" w:rsidRPr="00462CAB" w:rsidRDefault="00DC2D99" w:rsidP="00DC2D99">
      <w:pPr>
        <w:adjustRightInd w:val="0"/>
        <w:snapToGrid w:val="0"/>
        <w:jc w:val="center"/>
        <w:textAlignment w:val="baseline"/>
        <w:rPr>
          <w:rFonts w:ascii="Times New Roman" w:eastAsia="標楷體" w:hAnsi="Times New Roman" w:cs="Times New Roman"/>
          <w:kern w:val="0"/>
          <w:sz w:val="32"/>
          <w:szCs w:val="20"/>
        </w:rPr>
      </w:pPr>
    </w:p>
    <w:p w:rsidR="00DC2D99" w:rsidRPr="00462CAB" w:rsidRDefault="00DC2D99" w:rsidP="00DC2D99">
      <w:pPr>
        <w:widowControl/>
        <w:autoSpaceDE w:val="0"/>
        <w:autoSpaceDN w:val="0"/>
        <w:adjustRightInd w:val="0"/>
        <w:snapToGrid w:val="0"/>
        <w:spacing w:line="360" w:lineRule="atLeast"/>
        <w:ind w:leftChars="47" w:left="1121" w:rightChars="200" w:right="480" w:hangingChars="458" w:hanging="1008"/>
        <w:textAlignment w:val="bottom"/>
        <w:rPr>
          <w:rFonts w:ascii="Times New Roman" w:eastAsia="標楷體" w:hAnsi="Times New Roman" w:cs="Times New Roman"/>
          <w:b/>
          <w:kern w:val="0"/>
          <w:sz w:val="22"/>
        </w:rPr>
      </w:pPr>
      <w:proofErr w:type="gramStart"/>
      <w:r w:rsidRPr="00462CAB">
        <w:rPr>
          <w:rFonts w:ascii="Times New Roman" w:eastAsia="標楷體" w:hAnsi="Times New Roman" w:cs="Times New Roman"/>
          <w:kern w:val="0"/>
          <w:sz w:val="22"/>
        </w:rPr>
        <w:t xml:space="preserve">No. 700, </w:t>
      </w:r>
      <w:proofErr w:type="spellStart"/>
      <w:r w:rsidRPr="00462CAB">
        <w:rPr>
          <w:rFonts w:ascii="Times New Roman" w:eastAsia="標楷體" w:hAnsi="Times New Roman" w:cs="Times New Roman"/>
          <w:kern w:val="0"/>
          <w:sz w:val="22"/>
        </w:rPr>
        <w:t>Fagu</w:t>
      </w:r>
      <w:proofErr w:type="spellEnd"/>
      <w:r w:rsidRPr="00462CAB">
        <w:rPr>
          <w:rFonts w:ascii="Times New Roman" w:eastAsia="標楷體" w:hAnsi="Times New Roman" w:cs="Times New Roman"/>
          <w:kern w:val="0"/>
          <w:sz w:val="22"/>
        </w:rPr>
        <w:t xml:space="preserve"> Rd., </w:t>
      </w:r>
      <w:proofErr w:type="spellStart"/>
      <w:r w:rsidRPr="00462CAB">
        <w:rPr>
          <w:rFonts w:ascii="Times New Roman" w:eastAsia="標楷體" w:hAnsi="Times New Roman" w:cs="Times New Roman"/>
          <w:kern w:val="0"/>
          <w:sz w:val="22"/>
        </w:rPr>
        <w:t>Xihu</w:t>
      </w:r>
      <w:proofErr w:type="spellEnd"/>
      <w:r w:rsidRPr="00462CAB">
        <w:rPr>
          <w:rFonts w:ascii="Times New Roman" w:eastAsia="標楷體" w:hAnsi="Times New Roman" w:cs="Times New Roman"/>
          <w:kern w:val="0"/>
          <w:sz w:val="22"/>
        </w:rPr>
        <w:t xml:space="preserve"> Village, Jinshan Dist.</w:t>
      </w:r>
      <w:proofErr w:type="gramEnd"/>
      <w:r w:rsidRPr="00462CAB">
        <w:rPr>
          <w:rFonts w:ascii="Times New Roman" w:eastAsia="標楷體" w:hAnsi="Times New Roman" w:cs="Times New Roman"/>
          <w:kern w:val="0"/>
          <w:sz w:val="22"/>
        </w:rPr>
        <w:t xml:space="preserve"> </w:t>
      </w:r>
      <w:proofErr w:type="gramStart"/>
      <w:r w:rsidRPr="00462CAB">
        <w:rPr>
          <w:rFonts w:ascii="Times New Roman" w:eastAsia="標楷體" w:hAnsi="Times New Roman" w:cs="Times New Roman"/>
          <w:kern w:val="0"/>
          <w:sz w:val="22"/>
        </w:rPr>
        <w:t>New Taipei City 20842, Taiwan, R</w:t>
      </w:r>
      <w:r w:rsidRPr="00462CAB">
        <w:rPr>
          <w:rFonts w:ascii="Times New Roman" w:eastAsia="標楷體" w:hAnsi="Times New Roman" w:cs="Times New Roman"/>
          <w:kern w:val="0"/>
          <w:sz w:val="20"/>
          <w:szCs w:val="20"/>
        </w:rPr>
        <w:t>.O.C.</w:t>
      </w:r>
      <w:proofErr w:type="gramEnd"/>
    </w:p>
    <w:p w:rsidR="00DC2D99" w:rsidRPr="00462CAB" w:rsidRDefault="00DC2D99" w:rsidP="00DC2D99">
      <w:pPr>
        <w:adjustRightInd w:val="0"/>
        <w:spacing w:line="360" w:lineRule="atLeast"/>
        <w:textAlignment w:val="baseline"/>
        <w:rPr>
          <w:rFonts w:ascii="Times New Roman" w:eastAsia="標楷體" w:hAnsi="Times New Roman" w:cs="Times New Roman"/>
          <w:kern w:val="0"/>
          <w:sz w:val="22"/>
          <w:szCs w:val="20"/>
        </w:rPr>
      </w:pPr>
    </w:p>
    <w:p w:rsidR="00DC2D99" w:rsidRPr="00462CAB" w:rsidRDefault="00DC2D99" w:rsidP="00DC2D99">
      <w:pPr>
        <w:adjustRightInd w:val="0"/>
        <w:snapToGrid w:val="0"/>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hint="eastAsia"/>
          <w:kern w:val="0"/>
          <w:sz w:val="22"/>
          <w:szCs w:val="20"/>
        </w:rPr>
        <w:t>※本表件，申請人須以電腦打字完成，並於下載列印後親筆簽名。</w:t>
      </w:r>
    </w:p>
    <w:p w:rsidR="00DC2D99" w:rsidRPr="00462CAB" w:rsidRDefault="00DC2D99"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kern w:val="0"/>
          <w:sz w:val="22"/>
          <w:szCs w:val="20"/>
        </w:rPr>
        <w:t>Download and print the form, and sign the form personally.</w:t>
      </w:r>
    </w:p>
    <w:p w:rsidR="00DC2D99" w:rsidRPr="00462CAB" w:rsidRDefault="00DC2D99" w:rsidP="00DC2D99">
      <w:pPr>
        <w:adjustRightInd w:val="0"/>
        <w:snapToGrid w:val="0"/>
        <w:textAlignment w:val="baseline"/>
        <w:rPr>
          <w:rFonts w:ascii="Times New Roman" w:eastAsia="標楷體" w:hAnsi="Times New Roman" w:cs="Times New Roman"/>
          <w:b/>
          <w:kern w:val="0"/>
          <w:sz w:val="22"/>
          <w:szCs w:val="20"/>
        </w:rPr>
      </w:pPr>
      <w:r w:rsidRPr="00462CAB">
        <w:rPr>
          <w:rFonts w:ascii="Times New Roman" w:eastAsia="標楷體" w:hAnsi="Times New Roman" w:cs="Times New Roman" w:hint="eastAsia"/>
          <w:kern w:val="0"/>
          <w:sz w:val="22"/>
          <w:szCs w:val="20"/>
        </w:rPr>
        <w:t>※</w:t>
      </w:r>
      <w:r w:rsidRPr="00462CAB">
        <w:rPr>
          <w:rFonts w:ascii="Times New Roman" w:eastAsia="標楷體" w:hAnsi="Times New Roman" w:cs="Times New Roman" w:hint="eastAsia"/>
          <w:b/>
          <w:kern w:val="0"/>
          <w:sz w:val="22"/>
          <w:szCs w:val="20"/>
        </w:rPr>
        <w:t>請另提供</w:t>
      </w:r>
      <w:r w:rsidRPr="00462CAB">
        <w:rPr>
          <w:rFonts w:ascii="Times New Roman" w:eastAsia="標楷體" w:hAnsi="Times New Roman" w:cs="Times New Roman"/>
          <w:b/>
          <w:kern w:val="0"/>
          <w:sz w:val="22"/>
          <w:szCs w:val="20"/>
        </w:rPr>
        <w:t>word</w:t>
      </w:r>
      <w:r w:rsidRPr="00462CAB">
        <w:rPr>
          <w:rFonts w:ascii="Times New Roman" w:eastAsia="標楷體" w:hAnsi="Times New Roman" w:cs="Times New Roman" w:hint="eastAsia"/>
          <w:b/>
          <w:kern w:val="0"/>
          <w:sz w:val="22"/>
          <w:szCs w:val="20"/>
        </w:rPr>
        <w:t>電子檔寄至以下</w:t>
      </w:r>
      <w:r w:rsidRPr="00462CAB">
        <w:rPr>
          <w:rFonts w:ascii="Times New Roman" w:eastAsia="標楷體" w:hAnsi="Times New Roman" w:cs="Times New Roman"/>
          <w:b/>
          <w:kern w:val="0"/>
          <w:sz w:val="22"/>
          <w:szCs w:val="20"/>
        </w:rPr>
        <w:t>mail</w:t>
      </w:r>
      <w:r w:rsidRPr="00462CAB">
        <w:rPr>
          <w:rFonts w:ascii="Times New Roman" w:eastAsia="標楷體" w:hAnsi="Times New Roman" w:cs="Times New Roman" w:hint="eastAsia"/>
          <w:b/>
          <w:kern w:val="0"/>
          <w:sz w:val="22"/>
          <w:szCs w:val="20"/>
        </w:rPr>
        <w:t>地址：</w:t>
      </w:r>
      <w:r w:rsidRPr="00462CAB">
        <w:rPr>
          <w:rFonts w:ascii="Times New Roman" w:eastAsia="標楷體" w:hAnsi="Times New Roman" w:cs="Times New Roman"/>
          <w:b/>
          <w:kern w:val="0"/>
          <w:sz w:val="22"/>
          <w:szCs w:val="20"/>
        </w:rPr>
        <w:t xml:space="preserve">luyouru@dila.edu.tw </w:t>
      </w:r>
    </w:p>
    <w:p w:rsidR="00DC2D99" w:rsidRPr="00462CAB" w:rsidRDefault="00DC2D99" w:rsidP="00DC2D99">
      <w:pPr>
        <w:adjustRightInd w:val="0"/>
        <w:snapToGrid w:val="0"/>
        <w:ind w:leftChars="105" w:left="252"/>
        <w:textAlignment w:val="baseline"/>
        <w:rPr>
          <w:rFonts w:ascii="Times New Roman" w:eastAsia="標楷體" w:hAnsi="Times New Roman" w:cs="Times New Roman"/>
          <w:b/>
          <w:kern w:val="0"/>
          <w:sz w:val="22"/>
          <w:szCs w:val="20"/>
        </w:rPr>
      </w:pPr>
      <w:r w:rsidRPr="00462CAB">
        <w:rPr>
          <w:rFonts w:ascii="Times New Roman" w:eastAsia="標楷體" w:hAnsi="Times New Roman" w:cs="Times New Roman"/>
          <w:b/>
          <w:kern w:val="0"/>
          <w:sz w:val="22"/>
          <w:szCs w:val="20"/>
        </w:rPr>
        <w:t xml:space="preserve">Please provide Microsoft Word document of the form and send it to: </w:t>
      </w:r>
      <w:proofErr w:type="spellStart"/>
      <w:r w:rsidRPr="00462CAB">
        <w:rPr>
          <w:rFonts w:ascii="Times New Roman" w:eastAsia="標楷體" w:hAnsi="Times New Roman" w:cs="Times New Roman"/>
          <w:b/>
          <w:kern w:val="0"/>
          <w:sz w:val="22"/>
          <w:szCs w:val="20"/>
        </w:rPr>
        <w:t>luyouru</w:t>
      </w:r>
      <w:proofErr w:type="spellEnd"/>
      <w:r w:rsidRPr="00462CAB">
        <w:rPr>
          <w:rFonts w:ascii="Times New Roman" w:eastAsia="標楷體" w:hAnsi="Times New Roman" w:cs="Times New Roman"/>
          <w:b/>
          <w:kern w:val="0"/>
          <w:sz w:val="22"/>
          <w:szCs w:val="20"/>
        </w:rPr>
        <w:t xml:space="preserve">@ dila.edu.tw.                                                                    </w:t>
      </w:r>
      <w:r w:rsidRPr="00462CAB">
        <w:rPr>
          <w:rFonts w:ascii="Times New Roman" w:eastAsia="標楷體" w:hAnsi="Times New Roman" w:cs="Times New Roman" w:hint="eastAsia"/>
          <w:b/>
          <w:kern w:val="0"/>
          <w:sz w:val="22"/>
          <w:szCs w:val="20"/>
        </w:rPr>
        <w:t>檔名請寫：學生申請入學</w:t>
      </w:r>
      <w:r w:rsidRPr="00462CAB">
        <w:rPr>
          <w:rFonts w:ascii="Times New Roman" w:eastAsia="標楷體" w:hAnsi="Times New Roman" w:cs="Times New Roman"/>
          <w:b/>
          <w:kern w:val="0"/>
          <w:sz w:val="22"/>
          <w:szCs w:val="20"/>
        </w:rPr>
        <w:t>+</w:t>
      </w:r>
      <w:r w:rsidRPr="00462CAB">
        <w:rPr>
          <w:rFonts w:ascii="Times New Roman" w:eastAsia="標楷體" w:hAnsi="Times New Roman" w:cs="Times New Roman" w:hint="eastAsia"/>
          <w:b/>
          <w:kern w:val="0"/>
          <w:sz w:val="22"/>
          <w:szCs w:val="20"/>
        </w:rPr>
        <w:t>姓名。</w:t>
      </w:r>
    </w:p>
    <w:p w:rsidR="00DC2D99" w:rsidRPr="00462CAB" w:rsidRDefault="00DC2D99"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b/>
          <w:kern w:val="0"/>
          <w:sz w:val="22"/>
          <w:szCs w:val="20"/>
        </w:rPr>
        <w:t>File name of the document: International Students Admission + (Name)</w:t>
      </w:r>
    </w:p>
    <w:p w:rsidR="00DC2D99" w:rsidRPr="00462CAB" w:rsidRDefault="00DC2D99" w:rsidP="00DC2D99">
      <w:pPr>
        <w:autoSpaceDE w:val="0"/>
        <w:autoSpaceDN w:val="0"/>
        <w:adjustRightInd w:val="0"/>
        <w:spacing w:beforeLines="100" w:before="360"/>
        <w:ind w:left="-130"/>
        <w:jc w:val="both"/>
        <w:rPr>
          <w:rFonts w:ascii="Times New Roman" w:eastAsia="細明體" w:hAnsi="Times New Roman" w:cs="Times New Roman"/>
          <w:kern w:val="0"/>
          <w:szCs w:val="24"/>
        </w:rPr>
      </w:pPr>
      <w:r w:rsidRPr="007E7FEB">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10E3DA8D" wp14:editId="104411DE">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Pr="00462CAB">
        <w:rPr>
          <w:rFonts w:ascii="標楷體" w:eastAsia="標楷體" w:hAnsi="標楷體" w:cs="Times New Roman" w:hint="eastAsia"/>
          <w:kern w:val="0"/>
          <w:szCs w:val="24"/>
        </w:rPr>
        <w:t>一、申請人資料</w:t>
      </w:r>
      <w:r w:rsidRPr="00462CAB">
        <w:rPr>
          <w:rFonts w:ascii="Times New Roman" w:eastAsia="細明體" w:hAnsi="Times New Roman" w:cs="Times New Roman"/>
          <w:kern w:val="0"/>
          <w:sz w:val="21"/>
          <w:szCs w:val="21"/>
        </w:rPr>
        <w:t xml:space="preserve"> </w:t>
      </w:r>
      <w:r w:rsidRPr="00462CAB">
        <w:rPr>
          <w:rFonts w:ascii="Times New Roman" w:eastAsia="細明體" w:hAnsi="Times New Roman" w:cs="Times New Roman"/>
          <w:kern w:val="0"/>
          <w:szCs w:val="24"/>
        </w:rPr>
        <w:t>Personal Information</w:t>
      </w:r>
    </w:p>
    <w:tbl>
      <w:tblPr>
        <w:tblW w:w="10470" w:type="dxa"/>
        <w:jc w:val="center"/>
        <w:tblInd w:w="-2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rsidTr="00DC2D99">
        <w:trPr>
          <w:cantSplit/>
          <w:jc w:val="center"/>
        </w:trPr>
        <w:tc>
          <w:tcPr>
            <w:tcW w:w="10470" w:type="dxa"/>
            <w:vAlign w:val="center"/>
          </w:tcPr>
          <w:p w:rsidR="00DC2D99" w:rsidRPr="00462CAB" w:rsidRDefault="00DC2D99" w:rsidP="00DC2D99">
            <w:pPr>
              <w:adjustRightInd w:val="0"/>
              <w:snapToGrid w:val="0"/>
              <w:spacing w:line="360" w:lineRule="atLeast"/>
              <w:ind w:right="-1054"/>
              <w:textAlignment w:val="baseline"/>
              <w:rPr>
                <w:rFonts w:ascii="微軟正黑體" w:eastAsia="微軟正黑體" w:hAnsi="微軟正黑體" w:cs="Times New Roman"/>
                <w:b/>
                <w:kern w:val="0"/>
                <w:sz w:val="20"/>
                <w:szCs w:val="20"/>
              </w:rPr>
            </w:pPr>
            <w:r w:rsidRPr="00462CAB">
              <w:rPr>
                <w:rFonts w:ascii="標楷體" w:eastAsia="標楷體" w:hAnsi="標楷體" w:cs="Times New Roman"/>
                <w:kern w:val="0"/>
                <w:sz w:val="20"/>
                <w:szCs w:val="20"/>
              </w:rPr>
              <w:t>擬申請就讀之系/學程及學位</w:t>
            </w:r>
            <w:r w:rsidRPr="00462CAB">
              <w:rPr>
                <w:rFonts w:ascii="Times New Roman" w:eastAsia="微軟正黑體" w:hAnsi="Times New Roman" w:cs="Times New Roman"/>
                <w:kern w:val="0"/>
                <w:sz w:val="20"/>
                <w:szCs w:val="20"/>
              </w:rPr>
              <w:t>The Department/school and degree you apply for</w:t>
            </w:r>
            <w:r w:rsidRPr="00462CAB">
              <w:rPr>
                <w:rFonts w:ascii="Times New Roman" w:eastAsia="微軟正黑體" w:hAnsi="Times New Roman" w:cs="Times New Roman" w:hint="eastAsia"/>
                <w:kern w:val="0"/>
                <w:sz w:val="20"/>
                <w:szCs w:val="20"/>
              </w:rPr>
              <w:t>：</w:t>
            </w:r>
          </w:p>
        </w:tc>
      </w:tr>
      <w:tr w:rsidR="00DC2D99" w:rsidRPr="00462CAB" w:rsidTr="00DC2D99">
        <w:trPr>
          <w:cantSplit/>
          <w:jc w:val="center"/>
        </w:trPr>
        <w:tc>
          <w:tcPr>
            <w:tcW w:w="10470" w:type="dxa"/>
          </w:tcPr>
          <w:p w:rsidR="00DC2D99" w:rsidRPr="00462CAB" w:rsidRDefault="00DC2D99" w:rsidP="00DC2D99">
            <w:pPr>
              <w:adjustRightInd w:val="0"/>
              <w:spacing w:line="280" w:lineRule="exact"/>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◎人文社會學群</w:t>
            </w:r>
            <w:r w:rsidRPr="00462CAB">
              <w:rPr>
                <w:rFonts w:ascii="Times New Roman" w:eastAsia="標楷體" w:hAnsi="Times New Roman" w:cs="Times New Roman"/>
                <w:kern w:val="0"/>
                <w:sz w:val="20"/>
                <w:szCs w:val="20"/>
              </w:rPr>
              <w:t xml:space="preserve"> Graduate School of Humanities and Social Sciences</w:t>
            </w:r>
          </w:p>
          <w:p w:rsidR="00DC2D99" w:rsidRPr="00462CAB" w:rsidRDefault="00DC2D99" w:rsidP="00DC2D99">
            <w:pPr>
              <w:adjustRightInd w:val="0"/>
              <w:spacing w:line="280" w:lineRule="exact"/>
              <w:ind w:leftChars="315" w:left="756"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□生命教育碩士學位學程</w:t>
            </w:r>
            <w:r w:rsidRPr="00462CAB">
              <w:rPr>
                <w:rFonts w:ascii="Times New Roman" w:eastAsia="標楷體" w:hAnsi="Times New Roman" w:cs="Times New Roman"/>
                <w:kern w:val="0"/>
                <w:sz w:val="20"/>
                <w:szCs w:val="20"/>
              </w:rPr>
              <w:t>Master of Life Education</w:t>
            </w:r>
          </w:p>
          <w:p w:rsidR="00DC2D99" w:rsidRPr="00462CAB" w:rsidRDefault="00DC2D99"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□社區再造碩士學位學程</w:t>
            </w:r>
            <w:r w:rsidRPr="00462CAB">
              <w:rPr>
                <w:rFonts w:ascii="Times New Roman" w:eastAsia="標楷體" w:hAnsi="Times New Roman" w:cs="Times New Roman"/>
                <w:kern w:val="0"/>
                <w:sz w:val="20"/>
                <w:szCs w:val="20"/>
              </w:rPr>
              <w:t>Master of Community Empowerment</w:t>
            </w:r>
          </w:p>
          <w:p w:rsidR="00DC2D99" w:rsidRPr="00462CAB" w:rsidRDefault="00DC2D99"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□社會企業與創新碩士學位學程</w:t>
            </w:r>
            <w:r w:rsidRPr="00462CAB">
              <w:rPr>
                <w:rFonts w:ascii="Times New Roman" w:eastAsia="標楷體" w:hAnsi="Times New Roman" w:cs="Times New Roman"/>
                <w:kern w:val="0"/>
                <w:sz w:val="20"/>
                <w:szCs w:val="20"/>
              </w:rPr>
              <w:t xml:space="preserve"> Master of Social Enterprise and Innovation</w:t>
            </w:r>
          </w:p>
          <w:p w:rsidR="00DC2D99" w:rsidRPr="00462CAB" w:rsidRDefault="00DC2D99"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□環境與發展碩士學位學程</w:t>
            </w:r>
            <w:r w:rsidRPr="00462CAB">
              <w:rPr>
                <w:rFonts w:ascii="Times New Roman" w:eastAsia="標楷體" w:hAnsi="Times New Roman" w:cs="Times New Roman"/>
                <w:kern w:val="0"/>
                <w:sz w:val="20"/>
                <w:szCs w:val="20"/>
              </w:rPr>
              <w:t xml:space="preserve"> Master of Environment and Development</w:t>
            </w:r>
          </w:p>
          <w:p w:rsidR="00DC2D99" w:rsidRPr="00462CAB" w:rsidRDefault="00DC2D99" w:rsidP="00DC2D99">
            <w:pPr>
              <w:adjustRightInd w:val="0"/>
              <w:spacing w:beforeLines="50" w:before="180"/>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◎佛教學系</w:t>
            </w:r>
            <w:r w:rsidRPr="00462CAB">
              <w:rPr>
                <w:rFonts w:ascii="Times New Roman" w:eastAsia="標楷體" w:hAnsi="Times New Roman" w:cs="Times New Roman"/>
                <w:kern w:val="0"/>
                <w:sz w:val="20"/>
                <w:szCs w:val="20"/>
              </w:rPr>
              <w:t xml:space="preserve">Department of Buddhist Studies                                                   </w:t>
            </w:r>
          </w:p>
          <w:p w:rsidR="00DC2D99" w:rsidRPr="00462CAB" w:rsidRDefault="00DC2D99"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Degree Pursued:</w:t>
            </w:r>
            <w:r w:rsidRPr="00462CAB">
              <w:rPr>
                <w:rFonts w:ascii="Times New Roman" w:eastAsia="標楷體" w:hAnsi="Times New Roman" w:cs="Times New Roman"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Times New Roman" w:eastAsia="標楷體" w:hAnsi="Times New Roman" w:cs="Times New Roman" w:hint="eastAsia"/>
                <w:kern w:val="0"/>
                <w:sz w:val="20"/>
                <w:szCs w:val="20"/>
              </w:rPr>
              <w:t>，</w:t>
            </w:r>
          </w:p>
          <w:p w:rsidR="00DC2D99" w:rsidRPr="00462CAB" w:rsidRDefault="00DC2D99" w:rsidP="00DC2D99">
            <w:pPr>
              <w:adjustRightInd w:val="0"/>
              <w:spacing w:line="280" w:lineRule="exact"/>
              <w:ind w:leftChars="884" w:left="2122"/>
              <w:textAlignment w:val="baseline"/>
              <w:rPr>
                <w:rFonts w:ascii="Times New Roman" w:eastAsia="細明體" w:hAnsi="Times New Roman" w:cs="Times New Roman"/>
                <w:kern w:val="0"/>
                <w:sz w:val="20"/>
                <w:szCs w:val="20"/>
              </w:rPr>
            </w:pPr>
            <w:r w:rsidRPr="00462CAB">
              <w:rPr>
                <w:rFonts w:ascii="Times New Roman" w:eastAsia="標楷體" w:hAnsi="Times New Roman" w:cs="Times New Roman" w:hint="eastAsia"/>
                <w:kern w:val="0"/>
                <w:sz w:val="20"/>
                <w:szCs w:val="20"/>
              </w:rPr>
              <w:t>□碩士</w:t>
            </w:r>
            <w:r w:rsidRPr="00462CAB">
              <w:rPr>
                <w:rFonts w:ascii="Times New Roman" w:eastAsia="標楷體" w:hAnsi="Times New Roman" w:cs="Times New Roman"/>
                <w:kern w:val="0"/>
                <w:sz w:val="20"/>
                <w:szCs w:val="20"/>
              </w:rPr>
              <w:t>Master</w:t>
            </w:r>
            <w:r w:rsidRPr="00462CAB">
              <w:rPr>
                <w:rFonts w:ascii="Times New Roman" w:eastAsia="標楷體" w:hAnsi="Times New Roman" w:cs="Times New Roman" w:hint="eastAsia"/>
                <w:kern w:val="0"/>
                <w:sz w:val="20"/>
                <w:szCs w:val="20"/>
              </w:rPr>
              <w:t>，</w:t>
            </w:r>
            <w:r w:rsidRPr="00462CAB">
              <w:rPr>
                <w:rFonts w:ascii="Times New Roman" w:eastAsia="標楷體" w:hAnsi="Times New Roman" w:cs="Times New Roman"/>
                <w:kern w:val="0"/>
                <w:sz w:val="20"/>
                <w:szCs w:val="20"/>
              </w:rPr>
              <w:t>specialization :</w:t>
            </w:r>
          </w:p>
          <w:p w:rsidR="00DC2D99" w:rsidRPr="00462CAB" w:rsidRDefault="00DC2D99" w:rsidP="00DC2D99">
            <w:pPr>
              <w:adjustRightInd w:val="0"/>
              <w:spacing w:line="280" w:lineRule="exact"/>
              <w:ind w:right="-782" w:firstLineChars="1300" w:firstLine="260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Chinese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Indian Buddhism </w:t>
            </w:r>
          </w:p>
          <w:p w:rsidR="00DC2D99" w:rsidRPr="00462CAB" w:rsidRDefault="00DC2D99" w:rsidP="00DC2D99">
            <w:pPr>
              <w:adjustRightInd w:val="0"/>
              <w:spacing w:line="280" w:lineRule="exact"/>
              <w:ind w:right="-782" w:firstLineChars="1300" w:firstLine="2600"/>
              <w:textAlignment w:val="baseline"/>
              <w:rPr>
                <w:rFonts w:ascii="微軟正黑體" w:eastAsia="微軟正黑體" w:hAnsi="微軟正黑體" w:cs="Times New Roman"/>
                <w:b/>
                <w:bCs/>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Tibetan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Buddhist Informatics</w:t>
            </w:r>
          </w:p>
        </w:tc>
      </w:tr>
    </w:tbl>
    <w:p w:rsidR="00DC2D99" w:rsidRPr="00462CAB" w:rsidRDefault="00DC2D99" w:rsidP="00DC2D99">
      <w:pPr>
        <w:autoSpaceDE w:val="0"/>
        <w:autoSpaceDN w:val="0"/>
        <w:adjustRightInd w:val="0"/>
        <w:snapToGrid w:val="0"/>
        <w:ind w:left="352"/>
        <w:jc w:val="both"/>
        <w:rPr>
          <w:rFonts w:ascii="Times New Roman" w:eastAsia="細明體" w:hAnsi="Times New Roman" w:cs="Times New Roman"/>
          <w:kern w:val="0"/>
          <w:sz w:val="22"/>
        </w:rPr>
      </w:pPr>
    </w:p>
    <w:tbl>
      <w:tblPr>
        <w:tblW w:w="10585" w:type="dxa"/>
        <w:jc w:val="center"/>
        <w:tblInd w:w="-38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52"/>
        <w:gridCol w:w="1495"/>
        <w:gridCol w:w="136"/>
        <w:gridCol w:w="1350"/>
        <w:gridCol w:w="138"/>
        <w:gridCol w:w="1316"/>
        <w:gridCol w:w="385"/>
        <w:gridCol w:w="1154"/>
        <w:gridCol w:w="335"/>
        <w:gridCol w:w="1062"/>
        <w:gridCol w:w="1662"/>
      </w:tblGrid>
      <w:tr w:rsidR="00DC2D99" w:rsidRPr="00462CAB" w:rsidTr="00DC2D99">
        <w:trPr>
          <w:jc w:val="center"/>
        </w:trPr>
        <w:tc>
          <w:tcPr>
            <w:tcW w:w="1552" w:type="dxa"/>
            <w:tcBorders>
              <w:top w:val="single" w:sz="1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申請人姓名</w:t>
            </w:r>
            <w:r w:rsidRPr="00462CAB">
              <w:rPr>
                <w:rFonts w:ascii="標楷體" w:eastAsia="標楷體" w:hAnsi="標楷體" w:cs="Times New Roman"/>
                <w:kern w:val="0"/>
                <w:sz w:val="20"/>
                <w:szCs w:val="20"/>
              </w:rPr>
              <w:t>(中文)</w:t>
            </w:r>
          </w:p>
          <w:p w:rsidR="00DC2D99" w:rsidRPr="00462CAB" w:rsidRDefault="00DC2D99" w:rsidP="00DC2D99">
            <w:pPr>
              <w:adjustRightInd w:val="0"/>
              <w:snapToGrid w:val="0"/>
              <w:textAlignment w:val="baseline"/>
              <w:rPr>
                <w:rFonts w:ascii="Times New Roman" w:eastAsia="標楷體" w:hAnsi="Times New Roman" w:cs="Times New Roman"/>
                <w:b/>
                <w:sz w:val="20"/>
                <w:szCs w:val="20"/>
              </w:rPr>
            </w:pPr>
            <w:r w:rsidRPr="00462CAB">
              <w:rPr>
                <w:rFonts w:ascii="Times New Roman" w:eastAsia="標楷體" w:hAnsi="Times New Roman" w:cs="Times New Roman"/>
                <w:kern w:val="0"/>
                <w:sz w:val="20"/>
                <w:szCs w:val="20"/>
              </w:rPr>
              <w:t>Applicant's Name in Chinese</w:t>
            </w:r>
          </w:p>
        </w:tc>
        <w:tc>
          <w:tcPr>
            <w:tcW w:w="9033" w:type="dxa"/>
            <w:gridSpan w:val="10"/>
            <w:tcBorders>
              <w:top w:val="single" w:sz="12" w:space="0" w:color="auto"/>
              <w:left w:val="single" w:sz="2" w:space="0" w:color="auto"/>
              <w:bottom w:val="single" w:sz="4" w:space="0" w:color="auto"/>
              <w:right w:val="single" w:sz="12" w:space="0" w:color="auto"/>
            </w:tcBorders>
          </w:tcPr>
          <w:p w:rsidR="00DC2D99" w:rsidRPr="00462CAB" w:rsidRDefault="00DC2D99" w:rsidP="00DC2D99">
            <w:pPr>
              <w:adjustRightInd w:val="0"/>
              <w:snapToGrid w:val="0"/>
              <w:spacing w:line="360" w:lineRule="atLeast"/>
              <w:ind w:firstLineChars="100" w:firstLine="200"/>
              <w:textAlignment w:val="baseline"/>
              <w:rPr>
                <w:rFonts w:ascii="標楷體" w:eastAsia="標楷體" w:hAnsi="標楷體" w:cs="Times New Roman"/>
                <w:sz w:val="20"/>
                <w:szCs w:val="20"/>
              </w:rPr>
            </w:pPr>
          </w:p>
        </w:tc>
      </w:tr>
      <w:tr w:rsidR="00DC2D99" w:rsidRPr="00462CAB" w:rsidTr="00DC2D99">
        <w:trPr>
          <w:jc w:val="center"/>
        </w:trPr>
        <w:tc>
          <w:tcPr>
            <w:tcW w:w="1552" w:type="dxa"/>
            <w:tcBorders>
              <w:top w:val="single" w:sz="2" w:space="0" w:color="auto"/>
              <w:left w:val="single" w:sz="12" w:space="0" w:color="auto"/>
              <w:bottom w:val="single" w:sz="2" w:space="0" w:color="auto"/>
              <w:right w:val="single" w:sz="4"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r w:rsidRPr="00462CAB">
              <w:rPr>
                <w:rFonts w:ascii="標楷體" w:eastAsia="標楷體" w:hAnsi="標楷體" w:cs="Times New Roman"/>
                <w:kern w:val="0"/>
                <w:sz w:val="20"/>
                <w:szCs w:val="20"/>
              </w:rPr>
              <w:t>(英文)</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Name in English</w:t>
            </w:r>
          </w:p>
        </w:tc>
        <w:tc>
          <w:tcPr>
            <w:tcW w:w="1631" w:type="dxa"/>
            <w:gridSpan w:val="2"/>
            <w:tcBorders>
              <w:top w:val="single" w:sz="4" w:space="0" w:color="auto"/>
              <w:left w:val="single" w:sz="4" w:space="0" w:color="auto"/>
              <w:bottom w:val="single" w:sz="4" w:space="0" w:color="auto"/>
              <w:right w:val="nil"/>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DC2D99" w:rsidP="00DC2D99">
            <w:pPr>
              <w:adjustRightInd w:val="0"/>
              <w:snapToGrid w:val="0"/>
              <w:spacing w:line="360" w:lineRule="atLeast"/>
              <w:ind w:firstLineChars="500" w:firstLine="10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(Last)       </w:t>
            </w:r>
          </w:p>
        </w:tc>
        <w:tc>
          <w:tcPr>
            <w:tcW w:w="5740" w:type="dxa"/>
            <w:gridSpan w:val="7"/>
            <w:tcBorders>
              <w:top w:val="single" w:sz="4" w:space="0" w:color="auto"/>
              <w:left w:val="nil"/>
              <w:bottom w:val="single" w:sz="4" w:space="0" w:color="auto"/>
              <w:right w:val="nil"/>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DC2D99" w:rsidP="00DC2D99">
            <w:pPr>
              <w:adjustRightInd w:val="0"/>
              <w:snapToGrid w:val="0"/>
              <w:spacing w:line="360" w:lineRule="atLeast"/>
              <w:ind w:firstLineChars="500" w:firstLine="10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(First)       </w:t>
            </w:r>
          </w:p>
        </w:tc>
        <w:tc>
          <w:tcPr>
            <w:tcW w:w="1662" w:type="dxa"/>
            <w:tcBorders>
              <w:top w:val="single" w:sz="4" w:space="0" w:color="auto"/>
              <w:left w:val="nil"/>
              <w:bottom w:val="single" w:sz="4" w:space="0" w:color="auto"/>
              <w:right w:val="single" w:sz="1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(Middle)    </w:t>
            </w:r>
          </w:p>
        </w:tc>
      </w:tr>
      <w:tr w:rsidR="00DC2D99" w:rsidRPr="00462CAB" w:rsidTr="00DC2D99">
        <w:trPr>
          <w:jc w:val="center"/>
        </w:trPr>
        <w:tc>
          <w:tcPr>
            <w:tcW w:w="1552"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申請人中文法名</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Dharma name in Chinese</w:t>
            </w:r>
          </w:p>
        </w:tc>
        <w:tc>
          <w:tcPr>
            <w:tcW w:w="9033" w:type="dxa"/>
            <w:gridSpan w:val="10"/>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p>
        </w:tc>
      </w:tr>
      <w:tr w:rsidR="00DC2D99" w:rsidRPr="00462CAB" w:rsidTr="00DC2D99">
        <w:trPr>
          <w:jc w:val="center"/>
        </w:trPr>
        <w:tc>
          <w:tcPr>
            <w:tcW w:w="1552"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出生日期</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495" w:type="dxa"/>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486"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性　別</w:t>
            </w:r>
            <w:r w:rsidRPr="00462CAB">
              <w:rPr>
                <w:rFonts w:ascii="Times New Roman" w:eastAsia="標楷體" w:hAnsi="Times New Roman" w:cs="Times New Roman"/>
                <w:kern w:val="0"/>
                <w:sz w:val="20"/>
                <w:szCs w:val="20"/>
              </w:rPr>
              <w:t>Sex</w:t>
            </w:r>
          </w:p>
        </w:tc>
        <w:tc>
          <w:tcPr>
            <w:tcW w:w="6052" w:type="dxa"/>
            <w:gridSpan w:val="7"/>
            <w:tcBorders>
              <w:top w:val="single" w:sz="2" w:space="0" w:color="auto"/>
              <w:left w:val="single" w:sz="2" w:space="0" w:color="auto"/>
              <w:bottom w:val="single" w:sz="2" w:space="0" w:color="auto"/>
              <w:right w:val="single" w:sz="12" w:space="0" w:color="auto"/>
            </w:tcBorders>
            <w:vAlign w:val="center"/>
            <w:hideMark/>
          </w:tcPr>
          <w:p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□男</w:t>
            </w:r>
            <w:r w:rsidRPr="00462CAB">
              <w:rPr>
                <w:rFonts w:ascii="Times New Roman" w:eastAsia="標楷體" w:hAnsi="Times New Roman" w:cs="Times New Roman"/>
                <w:kern w:val="0"/>
                <w:sz w:val="20"/>
                <w:szCs w:val="20"/>
              </w:rPr>
              <w:t xml:space="preserve">Male  </w:t>
            </w:r>
            <w:r w:rsidRPr="00462CAB">
              <w:rPr>
                <w:rFonts w:ascii="標楷體" w:eastAsia="標楷體" w:hAnsi="標楷體" w:cs="Times New Roman"/>
                <w:kern w:val="0"/>
                <w:sz w:val="20"/>
                <w:szCs w:val="20"/>
              </w:rPr>
              <w:t xml:space="preserve">       □ 女</w:t>
            </w:r>
            <w:r w:rsidRPr="00462CAB">
              <w:rPr>
                <w:rFonts w:ascii="Times New Roman" w:eastAsia="標楷體" w:hAnsi="Times New Roman" w:cs="Times New Roman"/>
                <w:kern w:val="0"/>
                <w:sz w:val="20"/>
                <w:szCs w:val="20"/>
              </w:rPr>
              <w:t>Female</w:t>
            </w:r>
          </w:p>
        </w:tc>
      </w:tr>
      <w:tr w:rsidR="00DC2D99" w:rsidRPr="00462CAB" w:rsidTr="00DC2D99">
        <w:trPr>
          <w:jc w:val="center"/>
        </w:trPr>
        <w:tc>
          <w:tcPr>
            <w:tcW w:w="1552"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495" w:type="dxa"/>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86"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出生地點</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Birth Place</w:t>
            </w:r>
          </w:p>
        </w:tc>
        <w:tc>
          <w:tcPr>
            <w:tcW w:w="1454"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539"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護照號碼</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Passport No.</w:t>
            </w:r>
          </w:p>
        </w:tc>
        <w:tc>
          <w:tcPr>
            <w:tcW w:w="3059" w:type="dxa"/>
            <w:gridSpan w:val="3"/>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C2D99">
        <w:trPr>
          <w:jc w:val="center"/>
        </w:trPr>
        <w:tc>
          <w:tcPr>
            <w:tcW w:w="3047" w:type="dxa"/>
            <w:gridSpan w:val="2"/>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居留證號</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Resident Certificate No.</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C2D99">
        <w:trPr>
          <w:jc w:val="center"/>
        </w:trPr>
        <w:tc>
          <w:tcPr>
            <w:tcW w:w="1552"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永久地址</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Permanent Address</w:t>
            </w:r>
          </w:p>
        </w:tc>
        <w:tc>
          <w:tcPr>
            <w:tcW w:w="9033" w:type="dxa"/>
            <w:gridSpan w:val="10"/>
            <w:tcBorders>
              <w:top w:val="single" w:sz="2" w:space="0" w:color="auto"/>
              <w:left w:val="single" w:sz="2" w:space="0" w:color="auto"/>
              <w:bottom w:val="single" w:sz="2" w:space="0" w:color="auto"/>
              <w:right w:val="single" w:sz="12" w:space="0" w:color="auto"/>
            </w:tcBorders>
            <w:hideMark/>
          </w:tcPr>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 xml:space="preserve">-□□郵遞區號                                                                                  </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(Zip Code)</w:t>
            </w:r>
          </w:p>
        </w:tc>
      </w:tr>
      <w:tr w:rsidR="00DC2D99" w:rsidRPr="00462CAB" w:rsidTr="00DC2D99">
        <w:trPr>
          <w:jc w:val="center"/>
        </w:trPr>
        <w:tc>
          <w:tcPr>
            <w:tcW w:w="1552"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lastRenderedPageBreak/>
              <w:t>Mailing Address</w:t>
            </w:r>
          </w:p>
        </w:tc>
        <w:tc>
          <w:tcPr>
            <w:tcW w:w="9033" w:type="dxa"/>
            <w:gridSpan w:val="10"/>
            <w:tcBorders>
              <w:top w:val="single" w:sz="2" w:space="0" w:color="auto"/>
              <w:left w:val="single" w:sz="2" w:space="0" w:color="auto"/>
              <w:bottom w:val="single" w:sz="2" w:space="0" w:color="auto"/>
              <w:right w:val="single" w:sz="12" w:space="0" w:color="auto"/>
            </w:tcBorders>
          </w:tcPr>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w:t>
            </w:r>
            <w:r w:rsidRPr="00462CAB">
              <w:rPr>
                <w:rFonts w:ascii="標楷體" w:eastAsia="標楷體" w:hAnsi="標楷體" w:cs="Times New Roman"/>
                <w:kern w:val="0"/>
                <w:sz w:val="20"/>
                <w:szCs w:val="20"/>
              </w:rPr>
              <w:t>-□□郵遞區號</w:t>
            </w: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lastRenderedPageBreak/>
              <w:t xml:space="preserve"> (※此為本校郵寄錄取通知用地址，若屬國外地址，請務必提供正確可寄達之英文或</w:t>
            </w:r>
            <w:r w:rsidRPr="00462CAB">
              <w:rPr>
                <w:rFonts w:ascii="標楷體" w:eastAsia="標楷體" w:hAnsi="標楷體" w:cs="Times New Roman" w:hint="eastAsia"/>
                <w:kern w:val="0"/>
                <w:sz w:val="20"/>
                <w:szCs w:val="20"/>
                <w:u w:val="single"/>
              </w:rPr>
              <w:t>原文地址</w:t>
            </w:r>
            <w:r w:rsidRPr="00462CAB">
              <w:rPr>
                <w:rFonts w:ascii="標楷體" w:eastAsia="標楷體" w:hAnsi="標楷體" w:cs="Times New Roman" w:hint="eastAsia"/>
                <w:kern w:val="0"/>
                <w:sz w:val="20"/>
                <w:szCs w:val="20"/>
              </w:rPr>
              <w:t>，</w:t>
            </w:r>
            <w:proofErr w:type="gramStart"/>
            <w:r w:rsidRPr="00462CAB">
              <w:rPr>
                <w:rFonts w:ascii="標楷體" w:eastAsia="標楷體" w:hAnsi="標楷體" w:cs="Times New Roman" w:hint="eastAsia"/>
                <w:kern w:val="0"/>
                <w:sz w:val="20"/>
                <w:szCs w:val="20"/>
              </w:rPr>
              <w:t>以免郵被</w:t>
            </w:r>
            <w:proofErr w:type="gramEnd"/>
            <w:r w:rsidRPr="00462CAB">
              <w:rPr>
                <w:rFonts w:ascii="標楷體" w:eastAsia="標楷體" w:hAnsi="標楷體" w:cs="Times New Roman" w:hint="eastAsia"/>
                <w:kern w:val="0"/>
                <w:sz w:val="20"/>
                <w:szCs w:val="20"/>
              </w:rPr>
              <w:t>郵局退件，例越南，就請提供越南文的英文地址或越南文地址</w:t>
            </w:r>
            <w:r w:rsidRPr="00462CAB">
              <w:rPr>
                <w:rFonts w:ascii="標楷體" w:eastAsia="標楷體" w:hAnsi="標楷體" w:cs="Times New Roman"/>
                <w:kern w:val="0"/>
                <w:sz w:val="20"/>
                <w:szCs w:val="20"/>
              </w:rPr>
              <w:t xml:space="preserve">) </w:t>
            </w:r>
          </w:p>
          <w:p w:rsidR="00DC2D99" w:rsidRPr="00462CAB" w:rsidRDefault="00DC2D99"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The notification of admission will be sent to this address. If the address is outside of Taiwan, please write down the correct address in English or in the country</w:t>
            </w:r>
            <w:r w:rsidRPr="00462CAB">
              <w:rPr>
                <w:rFonts w:ascii="Times New Roman" w:eastAsia="標楷體" w:hAnsi="Times New Roman" w:cs="Times New Roman"/>
                <w:kern w:val="0"/>
                <w:sz w:val="20"/>
                <w:szCs w:val="20"/>
                <w:lang w:eastAsia="zh-CN"/>
              </w:rPr>
              <w:t xml:space="preserve"> of destination’s language. For example, if the address is in Vietnam, please write down the address in English or in Vietnamese. </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tc>
      </w:tr>
      <w:tr w:rsidR="00DC2D99" w:rsidRPr="00462CAB" w:rsidTr="00DC2D99">
        <w:trPr>
          <w:jc w:val="center"/>
        </w:trPr>
        <w:tc>
          <w:tcPr>
            <w:tcW w:w="1552"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電子信箱</w:t>
            </w:r>
          </w:p>
          <w:p w:rsidR="00DC2D99" w:rsidRPr="00462CAB" w:rsidRDefault="00DC2D99" w:rsidP="00DC2D99">
            <w:pPr>
              <w:adjustRightInd w:val="0"/>
              <w:snapToGrid w:val="0"/>
              <w:spacing w:line="360" w:lineRule="atLeast"/>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Email</w:t>
            </w:r>
          </w:p>
        </w:tc>
        <w:tc>
          <w:tcPr>
            <w:tcW w:w="9033" w:type="dxa"/>
            <w:gridSpan w:val="10"/>
            <w:tcBorders>
              <w:top w:val="single" w:sz="2" w:space="0" w:color="auto"/>
              <w:left w:val="single" w:sz="2" w:space="0" w:color="auto"/>
              <w:bottom w:val="single" w:sz="2" w:space="0" w:color="auto"/>
              <w:right w:val="single" w:sz="12" w:space="0" w:color="auto"/>
            </w:tcBorders>
          </w:tcPr>
          <w:p w:rsidR="00DC2D99" w:rsidRPr="00462CAB" w:rsidRDefault="00DC2D99" w:rsidP="00DC2D99">
            <w:pPr>
              <w:adjustRightInd w:val="0"/>
              <w:snapToGrid w:val="0"/>
              <w:spacing w:line="360" w:lineRule="atLeast"/>
              <w:textAlignment w:val="baseline"/>
              <w:rPr>
                <w:rFonts w:ascii="標楷體" w:eastAsia="標楷體" w:hAnsi="標楷體" w:cs="Times New Roman"/>
                <w:b/>
                <w:bCs/>
                <w:sz w:val="20"/>
                <w:szCs w:val="20"/>
              </w:rPr>
            </w:pPr>
            <w:r w:rsidRPr="00462CAB">
              <w:rPr>
                <w:rFonts w:ascii="標楷體" w:eastAsia="標楷體" w:hAnsi="標楷體" w:cs="Times New Roman" w:hint="eastAsia"/>
                <w:b/>
                <w:bCs/>
                <w:kern w:val="0"/>
                <w:sz w:val="20"/>
                <w:szCs w:val="20"/>
              </w:rPr>
              <w:t>※</w:t>
            </w:r>
            <w:proofErr w:type="gramStart"/>
            <w:r w:rsidRPr="00462CAB">
              <w:rPr>
                <w:rFonts w:ascii="標楷體" w:eastAsia="標楷體" w:hAnsi="標楷體" w:cs="Times New Roman" w:hint="eastAsia"/>
                <w:b/>
                <w:bCs/>
                <w:kern w:val="0"/>
                <w:sz w:val="20"/>
                <w:szCs w:val="20"/>
              </w:rPr>
              <w:t>至放榜</w:t>
            </w:r>
            <w:proofErr w:type="gramEnd"/>
            <w:r w:rsidRPr="00462CAB">
              <w:rPr>
                <w:rFonts w:ascii="標楷體" w:eastAsia="標楷體" w:hAnsi="標楷體" w:cs="Times New Roman" w:hint="eastAsia"/>
                <w:b/>
                <w:bCs/>
                <w:kern w:val="0"/>
                <w:sz w:val="20"/>
                <w:szCs w:val="20"/>
              </w:rPr>
              <w:t>通知</w:t>
            </w:r>
            <w:proofErr w:type="gramStart"/>
            <w:r w:rsidRPr="00462CAB">
              <w:rPr>
                <w:rFonts w:ascii="標楷體" w:eastAsia="標楷體" w:hAnsi="標楷體" w:cs="Times New Roman" w:hint="eastAsia"/>
                <w:b/>
                <w:bCs/>
                <w:kern w:val="0"/>
                <w:sz w:val="20"/>
                <w:szCs w:val="20"/>
              </w:rPr>
              <w:t>期間，</w:t>
            </w:r>
            <w:proofErr w:type="gramEnd"/>
            <w:r w:rsidRPr="00462CAB">
              <w:rPr>
                <w:rFonts w:ascii="標楷體" w:eastAsia="標楷體" w:hAnsi="標楷體" w:cs="Times New Roman" w:hint="eastAsia"/>
                <w:b/>
                <w:bCs/>
                <w:kern w:val="0"/>
                <w:sz w:val="20"/>
                <w:szCs w:val="20"/>
              </w:rPr>
              <w:t>本校</w:t>
            </w:r>
            <w:proofErr w:type="gramStart"/>
            <w:r w:rsidRPr="00462CAB">
              <w:rPr>
                <w:rFonts w:ascii="標楷體" w:eastAsia="標楷體" w:hAnsi="標楷體" w:cs="Times New Roman" w:hint="eastAsia"/>
                <w:b/>
                <w:bCs/>
                <w:kern w:val="0"/>
                <w:sz w:val="20"/>
                <w:szCs w:val="20"/>
              </w:rPr>
              <w:t>聯繫均以</w:t>
            </w:r>
            <w:proofErr w:type="gramEnd"/>
            <w:r w:rsidRPr="00462CAB">
              <w:rPr>
                <w:rFonts w:ascii="標楷體" w:eastAsia="標楷體" w:hAnsi="標楷體" w:cs="Times New Roman"/>
                <w:b/>
                <w:bCs/>
                <w:kern w:val="0"/>
                <w:sz w:val="20"/>
                <w:szCs w:val="20"/>
              </w:rPr>
              <w:t>email方式為主，敬請您留意。</w:t>
            </w:r>
          </w:p>
          <w:p w:rsidR="00DC2D99" w:rsidRPr="00462CAB" w:rsidRDefault="00DC2D99"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your email address in case we need to contact you. During the application process, DILA</w:t>
            </w:r>
            <w:r w:rsidRPr="00462CAB">
              <w:rPr>
                <w:rFonts w:ascii="Times New Roman" w:eastAsia="標楷體" w:hAnsi="Times New Roman" w:cs="Times New Roman"/>
                <w:dstrike/>
                <w:kern w:val="0"/>
                <w:sz w:val="20"/>
                <w:szCs w:val="20"/>
              </w:rPr>
              <w:t xml:space="preserve"> </w:t>
            </w:r>
            <w:r w:rsidRPr="00462CAB">
              <w:rPr>
                <w:rFonts w:ascii="Times New Roman" w:eastAsia="標楷體" w:hAnsi="Times New Roman" w:cs="Times New Roman"/>
                <w:kern w:val="0"/>
                <w:sz w:val="20"/>
                <w:szCs w:val="20"/>
              </w:rPr>
              <w:t xml:space="preserve">communicates with applicants via </w:t>
            </w:r>
            <w:proofErr w:type="gramStart"/>
            <w:r w:rsidRPr="00462CAB">
              <w:rPr>
                <w:rFonts w:ascii="Times New Roman" w:eastAsia="標楷體" w:hAnsi="Times New Roman" w:cs="Times New Roman"/>
                <w:kern w:val="0"/>
                <w:sz w:val="20"/>
                <w:szCs w:val="20"/>
              </w:rPr>
              <w:t>email,</w:t>
            </w:r>
            <w:proofErr w:type="gramEnd"/>
            <w:r w:rsidRPr="00462CAB">
              <w:rPr>
                <w:rFonts w:ascii="Times New Roman" w:eastAsia="標楷體" w:hAnsi="Times New Roman" w:cs="Times New Roman"/>
                <w:kern w:val="0"/>
                <w:sz w:val="20"/>
                <w:szCs w:val="20"/>
              </w:rPr>
              <w:t xml:space="preserve"> therefore please check your email regularly.</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C2D99">
        <w:trPr>
          <w:jc w:val="center"/>
        </w:trPr>
        <w:tc>
          <w:tcPr>
            <w:tcW w:w="1552"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2981" w:type="dxa"/>
            <w:gridSpan w:val="3"/>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sz w:val="20"/>
                <w:szCs w:val="20"/>
                <w:lang w:val="x-none" w:eastAsia="x-none" w:bidi="bo-CN"/>
              </w:rPr>
              <w:t xml:space="preserve"> (     )</w:t>
            </w: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標楷體" w:eastAsia="標楷體" w:hAnsi="標楷體" w:cs="Times New Roman" w:hint="eastAsia"/>
                <w:kern w:val="0"/>
                <w:sz w:val="20"/>
                <w:szCs w:val="20"/>
              </w:rPr>
              <w:t>手機</w:t>
            </w:r>
            <w:r w:rsidRPr="00462CAB">
              <w:rPr>
                <w:rFonts w:ascii="Times New Roman" w:eastAsia="標楷體" w:hAnsi="Times New Roman" w:cs="Times New Roman"/>
                <w:kern w:val="0"/>
                <w:sz w:val="20"/>
                <w:szCs w:val="20"/>
              </w:rPr>
              <w:t>Cell phone</w:t>
            </w:r>
          </w:p>
        </w:tc>
        <w:tc>
          <w:tcPr>
            <w:tcW w:w="4598" w:type="dxa"/>
            <w:gridSpan w:val="5"/>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r>
      <w:tr w:rsidR="00DC2D99" w:rsidRPr="00462CAB" w:rsidTr="00DC2D99">
        <w:trPr>
          <w:jc w:val="center"/>
        </w:trPr>
        <w:tc>
          <w:tcPr>
            <w:tcW w:w="1552"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申請人之父親</w:t>
            </w:r>
            <w:r w:rsidRPr="00462CAB">
              <w:rPr>
                <w:rFonts w:ascii="標楷體" w:eastAsia="標楷體" w:hAnsi="標楷體" w:cs="Times New Roman"/>
                <w:kern w:val="0"/>
                <w:sz w:val="20"/>
                <w:szCs w:val="20"/>
              </w:rPr>
              <w:t>/監護人</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Father/Guardian</w:t>
            </w: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r w:rsidRPr="00462CAB">
              <w:rPr>
                <w:rFonts w:ascii="Times New Roman" w:eastAsia="標楷體" w:hAnsi="Times New Roman" w:cs="Times New Roman"/>
                <w:kern w:val="0"/>
                <w:sz w:val="20"/>
                <w:szCs w:val="20"/>
              </w:rPr>
              <w:t>Name</w:t>
            </w:r>
          </w:p>
        </w:tc>
        <w:tc>
          <w:tcPr>
            <w:tcW w:w="1486"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539"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397"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國　籍</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Nationality</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C2D99">
        <w:trPr>
          <w:jc w:val="center"/>
        </w:trPr>
        <w:tc>
          <w:tcPr>
            <w:tcW w:w="1552"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Pr="00462CAB">
              <w:rPr>
                <w:rFonts w:ascii="標楷體" w:eastAsia="標楷體" w:hAnsi="標楷體" w:cs="Times New Roman"/>
                <w:kern w:val="0"/>
                <w:sz w:val="20"/>
                <w:szCs w:val="20"/>
              </w:rPr>
              <w:t xml:space="preserve">                                                                                     </w:t>
            </w:r>
          </w:p>
          <w:p w:rsidR="00DC2D99" w:rsidRPr="00462CAB" w:rsidRDefault="00DC2D99"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C2D99">
        <w:trPr>
          <w:jc w:val="center"/>
        </w:trPr>
        <w:tc>
          <w:tcPr>
            <w:tcW w:w="1552"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tabs>
                <w:tab w:val="left" w:pos="480"/>
                <w:tab w:val="center" w:pos="4153"/>
                <w:tab w:val="right" w:pos="8306"/>
              </w:tabs>
              <w:snapToGrid w:val="0"/>
              <w:rPr>
                <w:rFonts w:ascii="Times New Roman" w:eastAsia="標楷體" w:hAnsi="Times New Roman" w:cs="Times New Roman"/>
                <w:sz w:val="20"/>
                <w:szCs w:val="20"/>
                <w:lang w:val="x-none" w:eastAsia="x-none" w:bidi="bo-CN"/>
              </w:rPr>
            </w:pPr>
          </w:p>
        </w:tc>
      </w:tr>
      <w:tr w:rsidR="00DC2D99" w:rsidRPr="00462CAB" w:rsidTr="00DC2D99">
        <w:trPr>
          <w:jc w:val="center"/>
        </w:trPr>
        <w:tc>
          <w:tcPr>
            <w:tcW w:w="1552"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申請人之母親</w:t>
            </w:r>
            <w:r w:rsidRPr="00462CAB">
              <w:rPr>
                <w:rFonts w:ascii="標楷體" w:eastAsia="標楷體" w:hAnsi="標楷體" w:cs="Times New Roman"/>
                <w:kern w:val="0"/>
                <w:sz w:val="20"/>
                <w:szCs w:val="20"/>
              </w:rPr>
              <w:t>/監護人</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Mother/Guardian</w:t>
            </w: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486"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539"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textAlignment w:val="baseline"/>
              <w:rPr>
                <w:rFonts w:ascii="標楷體" w:eastAsia="標楷體" w:hAnsi="標楷體" w:cs="Times New Roman"/>
                <w:sz w:val="20"/>
                <w:szCs w:val="20"/>
              </w:rPr>
            </w:pPr>
          </w:p>
        </w:tc>
        <w:tc>
          <w:tcPr>
            <w:tcW w:w="1397"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C2D99">
        <w:trPr>
          <w:jc w:val="center"/>
        </w:trPr>
        <w:tc>
          <w:tcPr>
            <w:tcW w:w="1552"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Pr="00462CAB">
              <w:rPr>
                <w:rFonts w:ascii="標楷體" w:eastAsia="標楷體" w:hAnsi="標楷體" w:cs="Times New Roman"/>
                <w:kern w:val="0"/>
                <w:sz w:val="20"/>
                <w:szCs w:val="20"/>
              </w:rPr>
              <w:t xml:space="preserve">                                                                                     </w:t>
            </w:r>
          </w:p>
          <w:p w:rsidR="00DC2D99" w:rsidRPr="00462CAB" w:rsidRDefault="00DC2D99"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C2D99">
        <w:trPr>
          <w:jc w:val="center"/>
        </w:trPr>
        <w:tc>
          <w:tcPr>
            <w:tcW w:w="1552"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roofErr w:type="spellStart"/>
            <w:r w:rsidRPr="00462CAB">
              <w:rPr>
                <w:rFonts w:ascii="標楷體" w:eastAsia="標楷體" w:hAnsi="標楷體" w:cs="Arial Unicode MS" w:hint="eastAsia"/>
                <w:sz w:val="20"/>
                <w:szCs w:val="20"/>
                <w:lang w:val="x-none" w:eastAsia="x-none" w:bidi="bo-CN"/>
              </w:rPr>
              <w:t>電子信箱</w:t>
            </w:r>
            <w:r w:rsidRPr="00462CAB">
              <w:rPr>
                <w:rFonts w:ascii="Times New Roman" w:eastAsia="標楷體" w:hAnsi="Times New Roman" w:cs="Times New Roman"/>
                <w:sz w:val="20"/>
                <w:szCs w:val="20"/>
                <w:lang w:val="x-none" w:eastAsia="x-none" w:bidi="bo-CN"/>
              </w:rPr>
              <w:t>E</w:t>
            </w:r>
            <w:proofErr w:type="spellEnd"/>
            <w:r w:rsidRPr="00462CAB">
              <w:rPr>
                <w:rFonts w:ascii="Times New Roman" w:eastAsia="標楷體" w:hAnsi="Times New Roman" w:cs="Times New Roman"/>
                <w:sz w:val="20"/>
                <w:szCs w:val="20"/>
                <w:lang w:val="x-none" w:eastAsia="x-none" w:bidi="bo-CN"/>
              </w:rPr>
              <w:t>-mail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r>
      <w:tr w:rsidR="00DC2D99" w:rsidRPr="00462CAB" w:rsidTr="00DC2D99">
        <w:trPr>
          <w:jc w:val="center"/>
        </w:trPr>
        <w:tc>
          <w:tcPr>
            <w:tcW w:w="1552"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緊急聯絡人</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Emergency Contact Person</w:t>
            </w:r>
          </w:p>
        </w:tc>
        <w:tc>
          <w:tcPr>
            <w:tcW w:w="1495" w:type="dxa"/>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Full Name</w:t>
            </w:r>
          </w:p>
        </w:tc>
        <w:tc>
          <w:tcPr>
            <w:tcW w:w="1624" w:type="dxa"/>
            <w:gridSpan w:val="3"/>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701" w:type="dxa"/>
            <w:gridSpan w:val="2"/>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Pr="00462CAB">
              <w:rPr>
                <w:rFonts w:ascii="標楷體" w:eastAsia="標楷體" w:hAnsi="標楷體" w:cs="Times New Roman"/>
                <w:kern w:val="0"/>
                <w:sz w:val="20"/>
                <w:szCs w:val="20"/>
              </w:rPr>
              <w:br/>
            </w:r>
            <w:r w:rsidRPr="00462CAB">
              <w:rPr>
                <w:rFonts w:ascii="Times New Roman" w:eastAsia="標楷體" w:hAnsi="Times New Roman" w:cs="Times New Roman"/>
                <w:sz w:val="20"/>
                <w:szCs w:val="20"/>
                <w:lang w:val="x-none" w:eastAsia="x-none" w:bidi="bo-CN"/>
              </w:rPr>
              <w:t>Relationship to the applicant</w:t>
            </w:r>
          </w:p>
        </w:tc>
        <w:tc>
          <w:tcPr>
            <w:tcW w:w="1489" w:type="dxa"/>
            <w:gridSpan w:val="2"/>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662" w:type="dxa"/>
            <w:tcBorders>
              <w:top w:val="single" w:sz="2" w:space="0" w:color="auto"/>
              <w:left w:val="single" w:sz="2" w:space="0" w:color="auto"/>
              <w:bottom w:val="single" w:sz="2" w:space="0" w:color="auto"/>
              <w:right w:val="single" w:sz="12" w:space="0" w:color="auto"/>
            </w:tcBorders>
            <w:vAlign w:val="center"/>
            <w:hideMark/>
          </w:tcPr>
          <w:p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rsidTr="00DC2D99">
        <w:trPr>
          <w:jc w:val="center"/>
        </w:trPr>
        <w:tc>
          <w:tcPr>
            <w:tcW w:w="1552"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624" w:type="dxa"/>
            <w:gridSpan w:val="3"/>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701"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89"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rsidTr="00DC2D99">
        <w:trPr>
          <w:jc w:val="center"/>
        </w:trPr>
        <w:tc>
          <w:tcPr>
            <w:tcW w:w="1552"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sz w:val="20"/>
                <w:szCs w:val="20"/>
                <w:lang w:val="x-none" w:eastAsia="x-none" w:bidi="bo-CN"/>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p>
          <w:p w:rsidR="00DC2D99" w:rsidRPr="00462CAB" w:rsidRDefault="00DC2D99"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rsidTr="00DC2D99">
        <w:trPr>
          <w:jc w:val="center"/>
        </w:trPr>
        <w:tc>
          <w:tcPr>
            <w:tcW w:w="1552"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jc w:val="center"/>
              <w:textAlignment w:val="baseline"/>
              <w:rPr>
                <w:rFonts w:ascii="標楷體" w:eastAsia="標楷體" w:hAnsi="標楷體" w:cs="Times New Roman"/>
                <w:sz w:val="20"/>
                <w:szCs w:val="20"/>
              </w:rPr>
            </w:pPr>
          </w:p>
        </w:tc>
      </w:tr>
      <w:tr w:rsidR="00DC2D99" w:rsidRPr="00462CAB" w:rsidTr="00DC2D99">
        <w:trPr>
          <w:jc w:val="center"/>
        </w:trPr>
        <w:tc>
          <w:tcPr>
            <w:tcW w:w="1552" w:type="dxa"/>
            <w:vMerge w:val="restart"/>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在台聯絡人姓名</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Local Contact Person</w:t>
            </w:r>
          </w:p>
        </w:tc>
        <w:tc>
          <w:tcPr>
            <w:tcW w:w="1495" w:type="dxa"/>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624" w:type="dxa"/>
            <w:gridSpan w:val="3"/>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br/>
            </w:r>
          </w:p>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701" w:type="dxa"/>
            <w:gridSpan w:val="2"/>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Pr="00462CAB">
              <w:rPr>
                <w:rFonts w:ascii="標楷體" w:eastAsia="標楷體" w:hAnsi="標楷體" w:cs="Times New Roman"/>
                <w:kern w:val="0"/>
                <w:sz w:val="20"/>
                <w:szCs w:val="20"/>
              </w:rPr>
              <w:br/>
            </w:r>
            <w:r w:rsidRPr="00462CAB">
              <w:rPr>
                <w:rFonts w:ascii="Times New Roman" w:eastAsia="標楷體" w:hAnsi="Times New Roman" w:cs="Times New Roman"/>
                <w:kern w:val="0"/>
                <w:sz w:val="20"/>
                <w:szCs w:val="20"/>
              </w:rPr>
              <w:t>Relationship to the applicant</w:t>
            </w:r>
          </w:p>
        </w:tc>
        <w:tc>
          <w:tcPr>
            <w:tcW w:w="1489" w:type="dxa"/>
            <w:gridSpan w:val="2"/>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662" w:type="dxa"/>
            <w:tcBorders>
              <w:top w:val="single" w:sz="2" w:space="0" w:color="auto"/>
              <w:left w:val="single" w:sz="2" w:space="0" w:color="auto"/>
              <w:bottom w:val="single" w:sz="2" w:space="0" w:color="auto"/>
              <w:right w:val="single" w:sz="12" w:space="0" w:color="auto"/>
            </w:tcBorders>
            <w:vAlign w:val="center"/>
            <w:hideMark/>
          </w:tcPr>
          <w:p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rsidTr="00DC2D99">
        <w:trPr>
          <w:jc w:val="center"/>
        </w:trPr>
        <w:tc>
          <w:tcPr>
            <w:tcW w:w="1552"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624" w:type="dxa"/>
            <w:gridSpan w:val="3"/>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701"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89"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rsidR="00DC2D99" w:rsidRPr="00462CAB" w:rsidRDefault="00DC2D9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r w:rsidR="00DC2D99" w:rsidRPr="00462CAB" w:rsidTr="00DC2D99">
        <w:trPr>
          <w:jc w:val="center"/>
        </w:trPr>
        <w:tc>
          <w:tcPr>
            <w:tcW w:w="1552"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Pr="00462CAB">
              <w:rPr>
                <w:rFonts w:ascii="標楷體" w:eastAsia="標楷體" w:hAnsi="標楷體" w:cs="Times New Roman"/>
                <w:kern w:val="0"/>
                <w:sz w:val="20"/>
                <w:szCs w:val="20"/>
              </w:rPr>
              <w:t xml:space="preserve">                                                                                     </w:t>
            </w:r>
          </w:p>
          <w:p w:rsidR="00DC2D99" w:rsidRPr="00462CAB" w:rsidRDefault="00DC2D99"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C2D99">
        <w:trPr>
          <w:jc w:val="center"/>
        </w:trPr>
        <w:tc>
          <w:tcPr>
            <w:tcW w:w="1552"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95" w:type="dxa"/>
            <w:tcBorders>
              <w:top w:val="single" w:sz="2" w:space="0" w:color="auto"/>
              <w:left w:val="single" w:sz="2" w:space="0" w:color="auto"/>
              <w:bottom w:val="single" w:sz="12" w:space="0" w:color="auto"/>
              <w:right w:val="single" w:sz="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12" w:space="0" w:color="auto"/>
              <w:right w:val="single" w:sz="12" w:space="0" w:color="auto"/>
            </w:tcBorders>
            <w:vAlign w:val="center"/>
          </w:tcPr>
          <w:p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bl>
    <w:p w:rsidR="00DC2D99" w:rsidRPr="00462CAB" w:rsidRDefault="00DC2D99" w:rsidP="00DC2D99">
      <w:pPr>
        <w:autoSpaceDE w:val="0"/>
        <w:autoSpaceDN w:val="0"/>
        <w:adjustRightInd w:val="0"/>
        <w:snapToGrid w:val="0"/>
        <w:jc w:val="both"/>
        <w:rPr>
          <w:rFonts w:ascii="Times New Roman" w:eastAsia="新細明體" w:hAnsi="Times New Roman" w:cs="Times New Roman"/>
          <w:kern w:val="0"/>
          <w:szCs w:val="24"/>
        </w:rPr>
      </w:pPr>
    </w:p>
    <w:p w:rsidR="00DC2D99" w:rsidRPr="00462CAB" w:rsidRDefault="00DC2D99" w:rsidP="00DC2D99">
      <w:pPr>
        <w:autoSpaceDE w:val="0"/>
        <w:autoSpaceDN w:val="0"/>
        <w:adjustRightInd w:val="0"/>
        <w:snapToGrid w:val="0"/>
        <w:ind w:left="-1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二、教育背景</w:t>
      </w:r>
      <w:r w:rsidRPr="00462CAB">
        <w:rPr>
          <w:rFonts w:ascii="Times New Roman" w:eastAsia="標楷體" w:hAnsi="Times New Roman" w:cs="Times New Roman"/>
          <w:kern w:val="0"/>
          <w:szCs w:val="24"/>
        </w:rPr>
        <w:t xml:space="preserve"> / Educational Background</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21"/>
        <w:gridCol w:w="8911"/>
      </w:tblGrid>
      <w:tr w:rsidR="00DC2D99" w:rsidRPr="00462CAB" w:rsidTr="00DC2D99">
        <w:trPr>
          <w:trHeight w:val="453"/>
        </w:trPr>
        <w:tc>
          <w:tcPr>
            <w:tcW w:w="10632" w:type="dxa"/>
            <w:gridSpan w:val="2"/>
            <w:vAlign w:val="center"/>
          </w:tcPr>
          <w:p w:rsidR="00DC2D99" w:rsidRPr="00462CAB" w:rsidRDefault="00DC2D99" w:rsidP="00DC2D99">
            <w:pPr>
              <w:adjustRightInd w:val="0"/>
              <w:snapToGrid w:val="0"/>
              <w:spacing w:line="360" w:lineRule="atLeast"/>
              <w:ind w:firstLineChars="50" w:firstLine="10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學位/文憑</w:t>
            </w:r>
            <w:r w:rsidRPr="00462CAB">
              <w:rPr>
                <w:rFonts w:ascii="Times New Roman" w:eastAsia="標楷體" w:hAnsi="Times New Roman" w:cs="Times New Roman"/>
                <w:kern w:val="0"/>
                <w:sz w:val="20"/>
                <w:szCs w:val="20"/>
              </w:rPr>
              <w:t>Degree/Diploma</w:t>
            </w:r>
          </w:p>
        </w:tc>
      </w:tr>
      <w:tr w:rsidR="00DC2D99" w:rsidRPr="00462CAB" w:rsidTr="00DC2D99">
        <w:trPr>
          <w:trHeight w:val="76"/>
        </w:trPr>
        <w:tc>
          <w:tcPr>
            <w:tcW w:w="1721" w:type="dxa"/>
            <w:vMerge w:val="restart"/>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高中</w:t>
            </w:r>
          </w:p>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Senior high</w:t>
            </w: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4"/>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畢業</w:t>
            </w:r>
            <w:r w:rsidRPr="00462CAB">
              <w:rPr>
                <w:rFonts w:ascii="標楷體" w:eastAsia="標楷體" w:hAnsi="標楷體" w:cs="Times New Roman"/>
                <w:kern w:val="0"/>
                <w:sz w:val="20"/>
                <w:szCs w:val="20"/>
              </w:rPr>
              <w:t xml:space="preserve">日期 </w:t>
            </w:r>
            <w:r w:rsidRPr="00462CAB">
              <w:rPr>
                <w:rFonts w:ascii="Times New Roman" w:eastAsia="標楷體" w:hAnsi="Times New Roman" w:cs="Times New Roman"/>
                <w:kern w:val="0"/>
                <w:sz w:val="20"/>
                <w:szCs w:val="20"/>
              </w:rPr>
              <w:t>Date of Graduation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大學/學院</w:t>
            </w:r>
          </w:p>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University/ College</w:t>
            </w: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取得學位日期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研究所</w:t>
            </w:r>
          </w:p>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Graduate Institute</w:t>
            </w: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取得學位日期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其他</w:t>
            </w:r>
          </w:p>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Other Training</w:t>
            </w: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取得學位日期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bl>
    <w:p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三、語文能力</w:t>
      </w:r>
      <w:r w:rsidRPr="00462CAB">
        <w:rPr>
          <w:rFonts w:ascii="Times New Roman" w:eastAsia="標楷體" w:hAnsi="Times New Roman" w:cs="Times New Roman"/>
          <w:kern w:val="0"/>
          <w:szCs w:val="20"/>
        </w:rPr>
        <w:t>Language Skills</w:t>
      </w:r>
    </w:p>
    <w:p w:rsidR="00DC2D99" w:rsidRPr="00462CAB" w:rsidRDefault="00DC2D99" w:rsidP="00DC2D99">
      <w:pPr>
        <w:adjustRightInd w:val="0"/>
        <w:snapToGrid w:val="0"/>
        <w:spacing w:line="240" w:lineRule="atLeast"/>
        <w:ind w:leftChars="192" w:left="461" w:right="-873" w:firstLineChars="7" w:firstLine="17"/>
        <w:textAlignment w:val="baseline"/>
        <w:rPr>
          <w:rFonts w:ascii="標楷體" w:eastAsia="標楷體" w:hAnsi="標楷體" w:cs="Times New Roman"/>
          <w:bCs/>
          <w:kern w:val="0"/>
          <w:szCs w:val="20"/>
        </w:rPr>
      </w:pPr>
      <w:r w:rsidRPr="00462CAB">
        <w:rPr>
          <w:rFonts w:ascii="標楷體" w:eastAsia="標楷體" w:hAnsi="標楷體" w:cs="Times New Roman"/>
          <w:bCs/>
          <w:kern w:val="0"/>
          <w:szCs w:val="20"/>
        </w:rPr>
        <w:t>(</w:t>
      </w:r>
      <w:proofErr w:type="gramStart"/>
      <w:r w:rsidRPr="00462CAB">
        <w:rPr>
          <w:rFonts w:ascii="標楷體" w:eastAsia="標楷體" w:hAnsi="標楷體" w:cs="Times New Roman"/>
          <w:bCs/>
          <w:kern w:val="0"/>
          <w:szCs w:val="20"/>
        </w:rPr>
        <w:t>一</w:t>
      </w:r>
      <w:proofErr w:type="gramEnd"/>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中文語文能力</w:t>
      </w:r>
      <w:r w:rsidRPr="00462CAB">
        <w:rPr>
          <w:rFonts w:ascii="Times New Roman" w:eastAsia="標楷體" w:hAnsi="Times New Roman" w:cs="Times New Roman"/>
          <w:bCs/>
          <w:kern w:val="0"/>
          <w:szCs w:val="20"/>
        </w:rPr>
        <w:t>Chinese Language Skills</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118"/>
        <w:gridCol w:w="2096"/>
        <w:gridCol w:w="2096"/>
        <w:gridCol w:w="2096"/>
        <w:gridCol w:w="2226"/>
      </w:tblGrid>
      <w:tr w:rsidR="00DC2D99" w:rsidRPr="00462CAB" w:rsidTr="00DC2D99">
        <w:trPr>
          <w:trHeight w:val="795"/>
        </w:trPr>
        <w:tc>
          <w:tcPr>
            <w:tcW w:w="6310" w:type="dxa"/>
            <w:gridSpan w:val="3"/>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學習中文幾年?</w:t>
            </w:r>
          </w:p>
          <w:p w:rsidR="00DC2D99" w:rsidRPr="00462CAB" w:rsidRDefault="00DC2D99"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How many years have you studied Chinese?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730"/>
        </w:trPr>
        <w:tc>
          <w:tcPr>
            <w:tcW w:w="6310" w:type="dxa"/>
            <w:gridSpan w:val="3"/>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於何地受何人指導</w:t>
            </w:r>
            <w:r w:rsidRPr="00462CAB">
              <w:rPr>
                <w:rFonts w:ascii="標楷體" w:eastAsia="標楷體" w:hAnsi="標楷體" w:cs="Times New Roman"/>
                <w:kern w:val="0"/>
                <w:sz w:val="20"/>
                <w:szCs w:val="20"/>
              </w:rPr>
              <w:t xml:space="preserve">? </w:t>
            </w:r>
          </w:p>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Under whose guidance and where?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864"/>
        </w:trPr>
        <w:tc>
          <w:tcPr>
            <w:tcW w:w="6310" w:type="dxa"/>
            <w:gridSpan w:val="3"/>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學習中文環境 (高中、大學、語文機構)？</w:t>
            </w:r>
          </w:p>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Chinese (high school, college, language institute)?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cantSplit/>
          <w:trHeight w:val="723"/>
        </w:trPr>
        <w:tc>
          <w:tcPr>
            <w:tcW w:w="4214" w:type="dxa"/>
            <w:gridSpan w:val="2"/>
            <w:vMerge w:val="restart"/>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您能否提供中文語文能力測驗證明？</w:t>
            </w:r>
          </w:p>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Can you provide any Chinese language certificates?</w:t>
            </w:r>
          </w:p>
        </w:tc>
        <w:tc>
          <w:tcPr>
            <w:tcW w:w="2096" w:type="dxa"/>
            <w:vMerge w:val="restart"/>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是</w:t>
            </w:r>
            <w:r w:rsidRPr="00462CAB">
              <w:rPr>
                <w:rFonts w:ascii="Times New Roman" w:eastAsia="標楷體" w:hAnsi="Times New Roman" w:cs="Times New Roman"/>
                <w:kern w:val="0"/>
                <w:sz w:val="20"/>
                <w:szCs w:val="20"/>
              </w:rPr>
              <w:t xml:space="preserve">Yes </w:t>
            </w:r>
          </w:p>
          <w:p w:rsidR="00DC2D99" w:rsidRPr="00462CAB" w:rsidRDefault="00DC2D99" w:rsidP="00DC2D99">
            <w:pPr>
              <w:adjustRightInd w:val="0"/>
              <w:snapToGrid w:val="0"/>
              <w:textAlignment w:val="baseline"/>
              <w:rPr>
                <w:rFonts w:ascii="標楷體" w:eastAsia="標楷體" w:hAnsi="標楷體" w:cs="Times New Roman"/>
                <w:kern w:val="0"/>
                <w:sz w:val="20"/>
                <w:szCs w:val="20"/>
              </w:rPr>
            </w:pPr>
            <w:proofErr w:type="gramStart"/>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否</w:t>
            </w:r>
            <w:proofErr w:type="gramEnd"/>
            <w:r w:rsidRPr="00462CAB">
              <w:rPr>
                <w:rFonts w:ascii="Times New Roman" w:eastAsia="標楷體" w:hAnsi="Times New Roman" w:cs="Times New Roman"/>
                <w:kern w:val="0"/>
                <w:sz w:val="20"/>
                <w:szCs w:val="20"/>
              </w:rPr>
              <w:t>No</w:t>
            </w:r>
          </w:p>
        </w:tc>
        <w:tc>
          <w:tcPr>
            <w:tcW w:w="2096" w:type="dxa"/>
            <w:vAlign w:val="center"/>
          </w:tcPr>
          <w:p w:rsidR="00DC2D99" w:rsidRPr="00462CAB" w:rsidRDefault="00DC2D99" w:rsidP="00DC2D99">
            <w:pPr>
              <w:adjustRightInd w:val="0"/>
              <w:snapToGrid w:val="0"/>
              <w:ind w:right="113"/>
              <w:textAlignment w:val="baseline"/>
              <w:rPr>
                <w:rFonts w:ascii="標楷體" w:eastAsia="標楷體" w:hAnsi="標楷體" w:cs="Times New Roman"/>
                <w:dstrike/>
                <w:kern w:val="0"/>
                <w:sz w:val="20"/>
                <w:szCs w:val="20"/>
              </w:rPr>
            </w:pPr>
            <w:r w:rsidRPr="00462CAB">
              <w:rPr>
                <w:rFonts w:ascii="標楷體" w:eastAsia="標楷體" w:hAnsi="標楷體" w:cs="Times New Roman" w:hint="eastAsia"/>
                <w:kern w:val="0"/>
                <w:sz w:val="20"/>
                <w:szCs w:val="20"/>
              </w:rPr>
              <w:t>何種證明</w:t>
            </w:r>
            <w:r w:rsidRPr="00462CAB">
              <w:rPr>
                <w:rFonts w:ascii="標楷體" w:eastAsia="標楷體" w:hAnsi="標楷體" w:cs="Times New Roman"/>
                <w:kern w:val="0"/>
                <w:sz w:val="20"/>
                <w:szCs w:val="20"/>
              </w:rPr>
              <w:t>?</w:t>
            </w:r>
          </w:p>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If yes, what kind of Chinese language certificates can be provided?</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cantSplit/>
          <w:trHeight w:val="289"/>
        </w:trPr>
        <w:tc>
          <w:tcPr>
            <w:tcW w:w="4214" w:type="dxa"/>
            <w:gridSpan w:val="2"/>
            <w:vMerge/>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Merge/>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Align w:val="center"/>
          </w:tcPr>
          <w:p w:rsidR="00DC2D99" w:rsidRPr="00462CAB" w:rsidRDefault="00DC2D99" w:rsidP="00DC2D99">
            <w:pPr>
              <w:adjustRightInd w:val="0"/>
              <w:snapToGrid w:val="0"/>
              <w:ind w:right="113"/>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分數Score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340"/>
        </w:trPr>
        <w:tc>
          <w:tcPr>
            <w:tcW w:w="10632" w:type="dxa"/>
            <w:gridSpan w:val="5"/>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自我評估P</w:t>
            </w:r>
            <w:r w:rsidRPr="00462CAB">
              <w:rPr>
                <w:rFonts w:ascii="Times New Roman" w:eastAsia="標楷體" w:hAnsi="Times New Roman" w:cs="Times New Roman"/>
                <w:kern w:val="0"/>
                <w:sz w:val="20"/>
                <w:szCs w:val="20"/>
              </w:rPr>
              <w:t>lease indicate your approximate level in the four Chinese skills.</w:t>
            </w:r>
          </w:p>
        </w:tc>
      </w:tr>
      <w:tr w:rsidR="00DC2D99" w:rsidRPr="00462CAB" w:rsidTr="00DC2D99">
        <w:trPr>
          <w:trHeight w:val="340"/>
        </w:trPr>
        <w:tc>
          <w:tcPr>
            <w:tcW w:w="2118"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聽</w:t>
            </w:r>
            <w:r w:rsidRPr="00462CAB">
              <w:rPr>
                <w:rFonts w:ascii="Times New Roman" w:eastAsia="標楷體" w:hAnsi="Times New Roman" w:cs="Times New Roman"/>
                <w:kern w:val="0"/>
                <w:sz w:val="20"/>
                <w:szCs w:val="20"/>
              </w:rPr>
              <w:t>Listening</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說</w:t>
            </w:r>
            <w:r w:rsidRPr="00462CAB">
              <w:rPr>
                <w:rFonts w:ascii="Times New Roman" w:eastAsia="標楷體" w:hAnsi="Times New Roman" w:cs="Times New Roman"/>
                <w:kern w:val="0"/>
                <w:sz w:val="20"/>
                <w:szCs w:val="20"/>
              </w:rPr>
              <w:t>Speaking</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讀</w:t>
            </w:r>
            <w:r w:rsidRPr="00462CAB">
              <w:rPr>
                <w:rFonts w:ascii="Times New Roman" w:eastAsia="標楷體" w:hAnsi="Times New Roman" w:cs="Times New Roman"/>
                <w:kern w:val="0"/>
                <w:sz w:val="20"/>
                <w:szCs w:val="20"/>
              </w:rPr>
              <w:t>Reading</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寫</w:t>
            </w:r>
            <w:r w:rsidRPr="00462CAB">
              <w:rPr>
                <w:rFonts w:ascii="Times New Roman" w:eastAsia="標楷體" w:hAnsi="Times New Roman" w:cs="Times New Roman"/>
                <w:kern w:val="0"/>
                <w:sz w:val="20"/>
                <w:szCs w:val="20"/>
              </w:rPr>
              <w:t>Writing</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差</w:t>
            </w:r>
            <w:r w:rsidRPr="00462CAB">
              <w:rPr>
                <w:rFonts w:ascii="Times New Roman" w:eastAsia="標楷體" w:hAnsi="Times New Roman" w:cs="Times New Roman"/>
                <w:kern w:val="0"/>
                <w:sz w:val="20"/>
                <w:szCs w:val="20"/>
              </w:rPr>
              <w:t>Poor</w:t>
            </w:r>
          </w:p>
        </w:tc>
      </w:tr>
    </w:tbl>
    <w:p w:rsidR="00DC2D99" w:rsidRPr="00462CAB" w:rsidRDefault="00DC2D99" w:rsidP="00DC2D99">
      <w:pPr>
        <w:adjustRightInd w:val="0"/>
        <w:snapToGrid w:val="0"/>
        <w:spacing w:beforeLines="50" w:before="180"/>
        <w:ind w:leftChars="-157" w:left="-17" w:right="-873" w:hangingChars="150" w:hanging="360"/>
        <w:textAlignment w:val="baseline"/>
        <w:rPr>
          <w:rFonts w:ascii="微軟正黑體" w:eastAsia="微軟正黑體" w:hAnsi="微軟正黑體" w:cs="Times New Roman"/>
          <w:b/>
          <w:bCs/>
          <w:kern w:val="0"/>
          <w:szCs w:val="20"/>
        </w:rPr>
      </w:pPr>
      <w:r w:rsidRPr="00462CAB">
        <w:rPr>
          <w:rFonts w:ascii="標楷體" w:eastAsia="標楷體" w:hAnsi="標楷體" w:cs="Times New Roman"/>
          <w:bCs/>
          <w:kern w:val="0"/>
          <w:szCs w:val="20"/>
        </w:rPr>
        <w:t>(二) 英文語文能力</w:t>
      </w:r>
      <w:r w:rsidRPr="00462CAB">
        <w:rPr>
          <w:rFonts w:ascii="Times New Roman" w:eastAsia="標楷體" w:hAnsi="Times New Roman" w:cs="Times New Roman"/>
          <w:kern w:val="0"/>
          <w:szCs w:val="24"/>
        </w:rPr>
        <w:t>English Language Skills</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118"/>
        <w:gridCol w:w="2096"/>
        <w:gridCol w:w="2096"/>
        <w:gridCol w:w="2096"/>
        <w:gridCol w:w="2226"/>
      </w:tblGrid>
      <w:tr w:rsidR="00DC2D99" w:rsidRPr="00462CAB" w:rsidTr="00DC2D99">
        <w:trPr>
          <w:trHeight w:val="795"/>
        </w:trPr>
        <w:tc>
          <w:tcPr>
            <w:tcW w:w="6310" w:type="dxa"/>
            <w:gridSpan w:val="3"/>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學習</w:t>
            </w:r>
            <w:r w:rsidRPr="00462CAB">
              <w:rPr>
                <w:rFonts w:ascii="標楷體" w:eastAsia="標楷體" w:hAnsi="標楷體" w:cs="Times New Roman" w:hint="eastAsia"/>
                <w:kern w:val="0"/>
                <w:sz w:val="20"/>
                <w:szCs w:val="20"/>
              </w:rPr>
              <w:t>英</w:t>
            </w:r>
            <w:r w:rsidRPr="00462CAB">
              <w:rPr>
                <w:rFonts w:ascii="標楷體" w:eastAsia="標楷體" w:hAnsi="標楷體" w:cs="Times New Roman"/>
                <w:kern w:val="0"/>
                <w:sz w:val="20"/>
                <w:szCs w:val="20"/>
              </w:rPr>
              <w:t>文幾年?</w:t>
            </w:r>
          </w:p>
          <w:p w:rsidR="00DC2D99" w:rsidRPr="00462CAB" w:rsidRDefault="00DC2D99"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How many years have you studied </w:t>
            </w:r>
            <w:r w:rsidRPr="00462CAB">
              <w:rPr>
                <w:rFonts w:ascii="Times New Roman" w:eastAsia="標楷體" w:hAnsi="Times New Roman" w:cs="Times New Roman"/>
                <w:bCs/>
                <w:kern w:val="0"/>
                <w:sz w:val="20"/>
                <w:szCs w:val="20"/>
              </w:rPr>
              <w:t>English</w:t>
            </w:r>
            <w:r w:rsidRPr="00462CAB">
              <w:rPr>
                <w:rFonts w:ascii="Times New Roman" w:eastAsia="標楷體" w:hAnsi="Times New Roman" w:cs="Times New Roman"/>
                <w:kern w:val="0"/>
                <w:sz w:val="20"/>
                <w:szCs w:val="20"/>
              </w:rPr>
              <w:t>?</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864"/>
        </w:trPr>
        <w:tc>
          <w:tcPr>
            <w:tcW w:w="6310" w:type="dxa"/>
            <w:gridSpan w:val="3"/>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學習</w:t>
            </w:r>
            <w:r w:rsidRPr="00462CAB">
              <w:rPr>
                <w:rFonts w:ascii="標楷體" w:eastAsia="標楷體" w:hAnsi="標楷體" w:cs="Times New Roman" w:hint="eastAsia"/>
                <w:kern w:val="0"/>
                <w:sz w:val="20"/>
                <w:szCs w:val="20"/>
              </w:rPr>
              <w:t>英</w:t>
            </w:r>
            <w:r w:rsidRPr="00462CAB">
              <w:rPr>
                <w:rFonts w:ascii="標楷體" w:eastAsia="標楷體" w:hAnsi="標楷體" w:cs="Times New Roman"/>
                <w:kern w:val="0"/>
                <w:sz w:val="20"/>
                <w:szCs w:val="20"/>
              </w:rPr>
              <w:t>文環境 (</w:t>
            </w:r>
            <w:r w:rsidRPr="00462CAB">
              <w:rPr>
                <w:rFonts w:ascii="標楷體" w:eastAsia="標楷體" w:hAnsi="標楷體" w:cs="Times New Roman" w:hint="eastAsia"/>
                <w:kern w:val="0"/>
                <w:sz w:val="20"/>
                <w:szCs w:val="20"/>
              </w:rPr>
              <w:t>小學</w:t>
            </w:r>
            <w:r w:rsidRPr="00462CAB">
              <w:rPr>
                <w:rFonts w:ascii="標楷體" w:eastAsia="標楷體" w:hAnsi="標楷體" w:cs="Times New Roman"/>
                <w:kern w:val="0"/>
                <w:sz w:val="20"/>
                <w:szCs w:val="20"/>
              </w:rPr>
              <w:t>/中</w:t>
            </w:r>
            <w:r w:rsidRPr="00462CAB">
              <w:rPr>
                <w:rFonts w:ascii="標楷體" w:eastAsia="標楷體" w:hAnsi="標楷體" w:cs="Times New Roman" w:hint="eastAsia"/>
                <w:kern w:val="0"/>
                <w:sz w:val="20"/>
                <w:szCs w:val="20"/>
              </w:rPr>
              <w:t>學</w:t>
            </w:r>
            <w:r w:rsidRPr="00462CAB">
              <w:rPr>
                <w:rFonts w:ascii="標楷體" w:eastAsia="標楷體" w:hAnsi="標楷體" w:cs="Times New Roman"/>
                <w:kern w:val="0"/>
                <w:sz w:val="20"/>
                <w:szCs w:val="20"/>
              </w:rPr>
              <w:t>、大學、語文機構)？</w:t>
            </w:r>
          </w:p>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English (primary/secondary school, college, language institute)?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340"/>
        </w:trPr>
        <w:tc>
          <w:tcPr>
            <w:tcW w:w="10632" w:type="dxa"/>
            <w:gridSpan w:val="5"/>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自我評估</w:t>
            </w:r>
            <w:r w:rsidRPr="00462CAB">
              <w:rPr>
                <w:rFonts w:ascii="Times New Roman" w:eastAsia="標楷體" w:hAnsi="Times New Roman" w:cs="Times New Roman"/>
                <w:kern w:val="0"/>
                <w:sz w:val="20"/>
                <w:szCs w:val="20"/>
              </w:rPr>
              <w:t>Please indicate your approximate level in the four English skills.</w:t>
            </w:r>
          </w:p>
        </w:tc>
      </w:tr>
      <w:tr w:rsidR="00DC2D99" w:rsidRPr="00462CAB" w:rsidTr="00DC2D99">
        <w:trPr>
          <w:trHeight w:val="340"/>
        </w:trPr>
        <w:tc>
          <w:tcPr>
            <w:tcW w:w="2118"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聽</w:t>
            </w:r>
            <w:r w:rsidRPr="00462CAB">
              <w:rPr>
                <w:rFonts w:ascii="Times New Roman" w:eastAsia="標楷體" w:hAnsi="Times New Roman" w:cs="Times New Roman"/>
                <w:kern w:val="0"/>
                <w:sz w:val="20"/>
                <w:szCs w:val="20"/>
              </w:rPr>
              <w:t>Listening</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lastRenderedPageBreak/>
              <w:t>說</w:t>
            </w:r>
            <w:r w:rsidRPr="00462CAB">
              <w:rPr>
                <w:rFonts w:ascii="Times New Roman" w:eastAsia="標楷體" w:hAnsi="Times New Roman" w:cs="Times New Roman"/>
                <w:kern w:val="0"/>
                <w:sz w:val="20"/>
                <w:szCs w:val="20"/>
              </w:rPr>
              <w:t>Speaking</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讀</w:t>
            </w:r>
            <w:r w:rsidRPr="00462CAB">
              <w:rPr>
                <w:rFonts w:ascii="Times New Roman" w:eastAsia="標楷體" w:hAnsi="Times New Roman" w:cs="Times New Roman"/>
                <w:kern w:val="0"/>
                <w:sz w:val="20"/>
                <w:szCs w:val="20"/>
              </w:rPr>
              <w:t>Reading</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寫</w:t>
            </w:r>
            <w:r w:rsidRPr="00462CAB">
              <w:rPr>
                <w:rFonts w:ascii="Times New Roman" w:eastAsia="標楷體" w:hAnsi="Times New Roman" w:cs="Times New Roman"/>
                <w:kern w:val="0"/>
                <w:sz w:val="20"/>
                <w:szCs w:val="20"/>
              </w:rPr>
              <w:t>Writing</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差</w:t>
            </w:r>
            <w:r w:rsidRPr="00462CAB">
              <w:rPr>
                <w:rFonts w:ascii="Times New Roman" w:eastAsia="標楷體" w:hAnsi="Times New Roman" w:cs="Times New Roman"/>
                <w:kern w:val="0"/>
                <w:sz w:val="20"/>
                <w:szCs w:val="20"/>
              </w:rPr>
              <w:t>Poor</w:t>
            </w:r>
          </w:p>
        </w:tc>
      </w:tr>
    </w:tbl>
    <w:p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rsidR="00DC2D99" w:rsidRPr="00462CAB" w:rsidRDefault="00DC2D99" w:rsidP="00DC2D99">
      <w:pPr>
        <w:adjustRightInd w:val="0"/>
        <w:snapToGrid w:val="0"/>
        <w:spacing w:beforeLines="50" w:before="180"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四、</w:t>
      </w:r>
      <w:r w:rsidRPr="00462CAB">
        <w:rPr>
          <w:rFonts w:ascii="標楷體" w:eastAsia="標楷體" w:hAnsi="標楷體" w:cs="Times New Roman"/>
          <w:kern w:val="0"/>
          <w:szCs w:val="24"/>
        </w:rPr>
        <w:t>在校研習期間各項費用來源</w:t>
      </w:r>
    </w:p>
    <w:p w:rsidR="00DC2D99" w:rsidRPr="00462CAB" w:rsidRDefault="00DC2D99" w:rsidP="00DC2D99">
      <w:pPr>
        <w:autoSpaceDE w:val="0"/>
        <w:autoSpaceDN w:val="0"/>
        <w:adjustRightInd w:val="0"/>
        <w:snapToGrid w:val="0"/>
        <w:ind w:firstLineChars="250" w:firstLine="525"/>
        <w:jc w:val="both"/>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How will you finance the major portion of your study at DILA?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5103"/>
      </w:tblGrid>
      <w:tr w:rsidR="00DC2D99" w:rsidRPr="00462CAB" w:rsidTr="00DC2D99">
        <w:trPr>
          <w:jc w:val="center"/>
        </w:trPr>
        <w:tc>
          <w:tcPr>
            <w:tcW w:w="4677" w:type="dxa"/>
            <w:shd w:val="clear" w:color="auto" w:fill="auto"/>
          </w:tcPr>
          <w:p w:rsidR="00DC2D99" w:rsidRPr="00462CAB" w:rsidRDefault="00DC2D99"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個人儲蓄</w:t>
            </w:r>
            <w:r w:rsidRPr="00462CAB">
              <w:rPr>
                <w:rFonts w:ascii="Times New Roman" w:eastAsia="標楷體" w:hAnsi="Times New Roman" w:cs="Times New Roman"/>
                <w:kern w:val="0"/>
                <w:sz w:val="20"/>
                <w:szCs w:val="20"/>
              </w:rPr>
              <w:t xml:space="preserve"> Personal Savings</w:t>
            </w:r>
          </w:p>
        </w:tc>
        <w:tc>
          <w:tcPr>
            <w:tcW w:w="5103" w:type="dxa"/>
            <w:shd w:val="clear" w:color="auto" w:fill="auto"/>
          </w:tcPr>
          <w:p w:rsidR="00DC2D99" w:rsidRPr="00462CAB" w:rsidRDefault="00DC2D99"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獎助金</w:t>
            </w:r>
            <w:r w:rsidRPr="00462CAB">
              <w:rPr>
                <w:rFonts w:ascii="Times New Roman" w:eastAsia="標楷體" w:hAnsi="Times New Roman" w:cs="Times New Roman"/>
                <w:kern w:val="0"/>
                <w:sz w:val="20"/>
                <w:szCs w:val="20"/>
              </w:rPr>
              <w:t xml:space="preserve"> Scholarship</w:t>
            </w:r>
          </w:p>
        </w:tc>
      </w:tr>
      <w:tr w:rsidR="00DC2D99" w:rsidRPr="00462CAB" w:rsidTr="00DC2D99">
        <w:trPr>
          <w:jc w:val="center"/>
        </w:trPr>
        <w:tc>
          <w:tcPr>
            <w:tcW w:w="4677" w:type="dxa"/>
            <w:shd w:val="clear" w:color="auto" w:fill="auto"/>
          </w:tcPr>
          <w:p w:rsidR="00DC2D99" w:rsidRPr="00462CAB" w:rsidRDefault="00DC2D99"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父母供給</w:t>
            </w:r>
            <w:r w:rsidRPr="00462CAB">
              <w:rPr>
                <w:rFonts w:ascii="Times New Roman" w:eastAsia="標楷體" w:hAnsi="Times New Roman" w:cs="Times New Roman"/>
                <w:kern w:val="0"/>
                <w:sz w:val="20"/>
                <w:szCs w:val="20"/>
              </w:rPr>
              <w:t xml:space="preserve"> Parental Support</w:t>
            </w:r>
          </w:p>
        </w:tc>
        <w:tc>
          <w:tcPr>
            <w:tcW w:w="5103" w:type="dxa"/>
            <w:shd w:val="clear" w:color="auto" w:fill="auto"/>
          </w:tcPr>
          <w:p w:rsidR="00DC2D99" w:rsidRPr="00462CAB" w:rsidRDefault="00DC2D99"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lang w:val="it-IT"/>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其他</w:t>
            </w:r>
            <w:r w:rsidRPr="00462CAB">
              <w:rPr>
                <w:rFonts w:ascii="Times New Roman" w:eastAsia="標楷體" w:hAnsi="Times New Roman" w:cs="Times New Roman"/>
                <w:kern w:val="0"/>
                <w:sz w:val="20"/>
                <w:szCs w:val="20"/>
              </w:rPr>
              <w:t xml:space="preserve"> </w:t>
            </w:r>
            <w:r w:rsidRPr="00462CAB">
              <w:rPr>
                <w:rFonts w:ascii="Times Ext Roman" w:eastAsia="標楷體" w:hAnsi="Times Ext Roman" w:cs="Times Ext Roman"/>
                <w:kern w:val="0"/>
                <w:sz w:val="20"/>
                <w:szCs w:val="20"/>
              </w:rPr>
              <w:t xml:space="preserve">Other </w:t>
            </w:r>
            <w:r w:rsidRPr="00462CAB">
              <w:rPr>
                <w:rFonts w:ascii="Times Ext Roman" w:eastAsia="標楷體" w:hAnsi="Times New Roman" w:cs="Times Ext Roman"/>
                <w:kern w:val="0"/>
                <w:sz w:val="20"/>
                <w:szCs w:val="20"/>
                <w:lang w:val="it-IT"/>
              </w:rPr>
              <w:t>(</w:t>
            </w:r>
            <w:r w:rsidRPr="00462CAB">
              <w:rPr>
                <w:rFonts w:ascii="Times Ext Roman" w:eastAsia="標楷體" w:hAnsi="Times Ext Roman" w:cs="Times Ext Roman"/>
                <w:kern w:val="0"/>
                <w:sz w:val="20"/>
                <w:szCs w:val="20"/>
              </w:rPr>
              <w:t>Specify</w:t>
            </w:r>
            <w:r w:rsidRPr="00462CAB">
              <w:rPr>
                <w:rFonts w:ascii="Times Ext Roman" w:eastAsia="標楷體" w:hAnsi="Times New Roman" w:cs="Times Ext Roman"/>
                <w:kern w:val="0"/>
                <w:sz w:val="20"/>
                <w:szCs w:val="20"/>
                <w:lang w:val="it-IT"/>
              </w:rPr>
              <w:t>)</w:t>
            </w:r>
          </w:p>
        </w:tc>
      </w:tr>
    </w:tbl>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DC2D99" w:rsidP="00DC2D99">
      <w:pPr>
        <w:adjustRightInd w:val="0"/>
        <w:spacing w:line="220" w:lineRule="exact"/>
        <w:textAlignment w:val="baseline"/>
        <w:rPr>
          <w:rFonts w:ascii="標楷體" w:eastAsia="標楷體" w:hAnsi="標楷體" w:cs="Times New Roman"/>
          <w:kern w:val="0"/>
          <w:sz w:val="22"/>
        </w:rPr>
      </w:pPr>
      <w:r w:rsidRPr="00462CAB">
        <w:rPr>
          <w:rFonts w:ascii="Times New Roman" w:eastAsia="標楷體" w:hAnsi="Times New Roman" w:cs="Times New Roman" w:hint="eastAsia"/>
          <w:kern w:val="0"/>
          <w:szCs w:val="20"/>
        </w:rPr>
        <w:t>五、</w:t>
      </w:r>
      <w:r w:rsidRPr="00462CAB">
        <w:rPr>
          <w:rFonts w:ascii="標楷體" w:eastAsia="標楷體" w:hAnsi="標楷體" w:cs="Times New Roman" w:hint="eastAsia"/>
          <w:kern w:val="0"/>
          <w:szCs w:val="24"/>
        </w:rPr>
        <w:t>健康情形</w:t>
      </w:r>
      <w:r w:rsidRPr="00462CAB">
        <w:rPr>
          <w:rFonts w:ascii="Times New Roman" w:eastAsia="標楷體" w:hAnsi="Times New Roman" w:cs="Times New Roman"/>
          <w:bCs/>
          <w:kern w:val="0"/>
          <w:sz w:val="22"/>
        </w:rPr>
        <w:t>Health Condition</w:t>
      </w:r>
      <w:r w:rsidRPr="00462CAB">
        <w:rPr>
          <w:rFonts w:ascii="Times New Roman" w:eastAsia="標楷體" w:hAnsi="Times New Roman" w:cs="Times New Roman"/>
          <w:kern w:val="0"/>
          <w:sz w:val="22"/>
        </w:rPr>
        <w:t xml:space="preserve"> </w:t>
      </w:r>
    </w:p>
    <w:p w:rsidR="00DC2D99" w:rsidRPr="00462CAB" w:rsidRDefault="00DC2D99" w:rsidP="00DC2D99">
      <w:pPr>
        <w:adjustRightInd w:val="0"/>
        <w:spacing w:line="220" w:lineRule="exact"/>
        <w:ind w:firstLineChars="100" w:firstLine="220"/>
        <w:textAlignment w:val="baseline"/>
        <w:rPr>
          <w:rFonts w:ascii="標楷體" w:eastAsia="標楷體" w:hAnsi="標楷體" w:cs="夹发砰-WinCharSetFFFF-H"/>
          <w:kern w:val="0"/>
          <w:sz w:val="22"/>
        </w:rPr>
      </w:pPr>
    </w:p>
    <w:p w:rsidR="00DC2D99" w:rsidRPr="00462CAB" w:rsidRDefault="00DC2D99" w:rsidP="00DC2D99">
      <w:pPr>
        <w:adjustRightInd w:val="0"/>
        <w:snapToGrid w:val="0"/>
        <w:ind w:firstLineChars="200" w:firstLine="400"/>
        <w:textAlignment w:val="baseline"/>
        <w:rPr>
          <w:rFonts w:ascii="標楷體" w:eastAsia="標楷體" w:hAnsi="標楷體" w:cs="Times New Roman"/>
          <w:kern w:val="0"/>
          <w:sz w:val="20"/>
          <w:szCs w:val="20"/>
        </w:rPr>
      </w:pPr>
      <w:r w:rsidRPr="00462CAB">
        <w:rPr>
          <w:rFonts w:ascii="新細明體" w:eastAsia="新細明體" w:hAnsi="新細明體" w:cs="夹发砰-WinCharSetFFFF-H" w:hint="eastAsia"/>
          <w:kern w:val="0"/>
          <w:sz w:val="20"/>
          <w:szCs w:val="20"/>
        </w:rPr>
        <w:t>□</w:t>
      </w:r>
      <w:r w:rsidRPr="00462CAB">
        <w:rPr>
          <w:rFonts w:ascii="Times New Roman" w:eastAsia="標楷體" w:hAnsi="Times New Roman" w:cs="Times New Roman" w:hint="eastAsia"/>
          <w:kern w:val="0"/>
          <w:sz w:val="20"/>
          <w:szCs w:val="20"/>
        </w:rPr>
        <w:t>佳</w:t>
      </w:r>
      <w:r w:rsidRPr="00462CAB">
        <w:rPr>
          <w:rFonts w:ascii="Times New Roman" w:eastAsia="標楷體" w:hAnsi="Times New Roman" w:cs="Times New Roman"/>
          <w:kern w:val="0"/>
          <w:sz w:val="20"/>
          <w:szCs w:val="20"/>
        </w:rPr>
        <w:t>(Good)</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尚可</w:t>
      </w:r>
      <w:r w:rsidRPr="00462CAB">
        <w:rPr>
          <w:rFonts w:ascii="Times New Roman" w:eastAsia="標楷體" w:hAnsi="Times New Roman" w:cs="Times New Roman"/>
          <w:kern w:val="0"/>
          <w:sz w:val="20"/>
          <w:szCs w:val="20"/>
        </w:rPr>
        <w:t>(Average)</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稍差</w:t>
      </w:r>
      <w:r w:rsidRPr="00462CAB">
        <w:rPr>
          <w:rFonts w:ascii="Times New Roman" w:eastAsia="標楷體" w:hAnsi="Times New Roman" w:cs="Times New Roman"/>
          <w:kern w:val="0"/>
          <w:sz w:val="20"/>
          <w:szCs w:val="20"/>
        </w:rPr>
        <w:t>(Poor)</w:t>
      </w:r>
    </w:p>
    <w:p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rsidR="00DC2D99" w:rsidRPr="00462CAB" w:rsidRDefault="00DC2D99" w:rsidP="00DC2D99">
      <w:pPr>
        <w:adjustRightInd w:val="0"/>
        <w:spacing w:line="220" w:lineRule="exact"/>
        <w:ind w:firstLineChars="150" w:firstLine="30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如有疾病或</w:t>
      </w:r>
      <w:proofErr w:type="gramStart"/>
      <w:r w:rsidRPr="00462CAB">
        <w:rPr>
          <w:rFonts w:ascii="Times New Roman" w:eastAsia="標楷體" w:hAnsi="Times New Roman" w:cs="Times New Roman" w:hint="eastAsia"/>
          <w:kern w:val="0"/>
          <w:sz w:val="20"/>
          <w:szCs w:val="20"/>
        </w:rPr>
        <w:t>缺陷請敘明</w:t>
      </w:r>
      <w:proofErr w:type="gramEnd"/>
      <w:r w:rsidRPr="00462CAB">
        <w:rPr>
          <w:rFonts w:ascii="Times New Roman" w:eastAsia="標楷體" w:hAnsi="Times New Roman" w:cs="Times New Roman" w:hint="eastAsia"/>
          <w:kern w:val="0"/>
          <w:sz w:val="20"/>
          <w:szCs w:val="20"/>
        </w:rPr>
        <w:t>之</w:t>
      </w:r>
      <w:r w:rsidRPr="00462CAB">
        <w:rPr>
          <w:rFonts w:ascii="Times New Roman" w:eastAsia="標楷體" w:hAnsi="Times New Roman" w:cs="Times New Roman"/>
          <w:kern w:val="0"/>
          <w:sz w:val="20"/>
          <w:szCs w:val="20"/>
        </w:rPr>
        <w:t xml:space="preserve"> Describe any major impairment, disease or health problem you have.</w:t>
      </w:r>
    </w:p>
    <w:p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rsidR="00DC2D99" w:rsidRPr="00462CAB" w:rsidRDefault="00DC2D99" w:rsidP="00DC2D99">
      <w:pPr>
        <w:adjustRightInd w:val="0"/>
        <w:spacing w:line="220" w:lineRule="exact"/>
        <w:ind w:right="-662"/>
        <w:textAlignment w:val="baseline"/>
        <w:rPr>
          <w:rFonts w:ascii="Times New Roman" w:eastAsia="SimSun" w:hAnsi="Times New Roman" w:cs="Times New Roman"/>
          <w:kern w:val="0"/>
          <w:sz w:val="20"/>
          <w:szCs w:val="20"/>
          <w:u w:val="single"/>
          <w:lang w:eastAsia="zh-CN"/>
        </w:rPr>
      </w:pPr>
      <w:r w:rsidRPr="00462CAB">
        <w:rPr>
          <w:rFonts w:ascii="Times New Roman" w:eastAsia="標楷體" w:hAnsi="Times New Roman" w:cs="Times New Roman"/>
          <w:kern w:val="0"/>
          <w:sz w:val="20"/>
          <w:szCs w:val="20"/>
        </w:rPr>
        <w:t xml:space="preserve">     </w:t>
      </w:r>
      <w:r w:rsidRPr="00462CAB">
        <w:rPr>
          <w:rFonts w:ascii="Times New Roman" w:eastAsia="標楷體" w:hAnsi="Times New Roman" w:cs="Times New Roman"/>
          <w:kern w:val="0"/>
          <w:sz w:val="20"/>
          <w:szCs w:val="20"/>
          <w:u w:val="single"/>
        </w:rPr>
        <w:t xml:space="preserve">                                                                                     </w:t>
      </w:r>
    </w:p>
    <w:p w:rsidR="00DC2D99" w:rsidRPr="00462CAB" w:rsidRDefault="00DC2D99" w:rsidP="00DC2D99">
      <w:pPr>
        <w:adjustRightInd w:val="0"/>
        <w:spacing w:line="220" w:lineRule="exact"/>
        <w:ind w:right="-662" w:firstLineChars="200" w:firstLine="400"/>
        <w:textAlignment w:val="baseline"/>
        <w:rPr>
          <w:rFonts w:ascii="標楷體" w:eastAsia="標楷體" w:hAnsi="標楷體" w:cs="Times New Roman"/>
          <w:kern w:val="0"/>
          <w:sz w:val="20"/>
          <w:szCs w:val="20"/>
        </w:rPr>
      </w:pPr>
      <w:r w:rsidRPr="00462CAB">
        <w:rPr>
          <w:rFonts w:ascii="標楷體" w:eastAsia="標楷體" w:hAnsi="標楷體" w:cs="Times-Roman"/>
          <w:kern w:val="0"/>
          <w:sz w:val="20"/>
          <w:szCs w:val="20"/>
        </w:rPr>
        <w:t>(</w:t>
      </w:r>
      <w:r w:rsidRPr="00462CAB">
        <w:rPr>
          <w:rFonts w:ascii="標楷體" w:eastAsia="標楷體" w:hAnsi="標楷體" w:cs="夹发砰-WinCharSetFFFF-H" w:hint="eastAsia"/>
          <w:kern w:val="0"/>
          <w:sz w:val="20"/>
          <w:szCs w:val="20"/>
        </w:rPr>
        <w:t>如有進一步說明，</w:t>
      </w:r>
      <w:proofErr w:type="gramStart"/>
      <w:r w:rsidRPr="00462CAB">
        <w:rPr>
          <w:rFonts w:ascii="標楷體" w:eastAsia="標楷體" w:hAnsi="標楷體" w:cs="夹发砰-WinCharSetFFFF-H" w:hint="eastAsia"/>
          <w:kern w:val="0"/>
          <w:sz w:val="20"/>
          <w:szCs w:val="20"/>
        </w:rPr>
        <w:t>請另紙一併</w:t>
      </w:r>
      <w:proofErr w:type="gramEnd"/>
      <w:r w:rsidRPr="00462CAB">
        <w:rPr>
          <w:rFonts w:ascii="標楷體" w:eastAsia="標楷體" w:hAnsi="標楷體" w:cs="夹发砰-WinCharSetFFFF-H" w:hint="eastAsia"/>
          <w:kern w:val="0"/>
          <w:sz w:val="20"/>
          <w:szCs w:val="20"/>
        </w:rPr>
        <w:t>提出</w:t>
      </w:r>
      <w:r w:rsidRPr="00462CAB">
        <w:rPr>
          <w:rFonts w:ascii="標楷體" w:eastAsia="標楷體" w:hAnsi="標楷體" w:cs="Times-Roman"/>
          <w:kern w:val="0"/>
          <w:sz w:val="20"/>
          <w:szCs w:val="20"/>
        </w:rPr>
        <w:t>)</w:t>
      </w:r>
      <w:r w:rsidRPr="00462CAB">
        <w:rPr>
          <w:rFonts w:ascii="Times Ext Roman" w:eastAsia="標楷體" w:hAnsi="Times Ext Roman" w:cs="Times Ext Roman"/>
          <w:kern w:val="0"/>
          <w:sz w:val="20"/>
          <w:szCs w:val="20"/>
        </w:rPr>
        <w:t>(Additional information may be provided on a separate sheet of paper.)</w:t>
      </w:r>
    </w:p>
    <w:p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p>
    <w:p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                          </w:t>
      </w:r>
    </w:p>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DC2D99" w:rsidP="00DC2D99">
      <w:pPr>
        <w:adjustRightInd w:val="0"/>
        <w:spacing w:line="220" w:lineRule="exact"/>
        <w:ind w:left="2926" w:hangingChars="1219" w:hanging="2926"/>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_</w:t>
      </w:r>
    </w:p>
    <w:p w:rsidR="00DC2D99" w:rsidRPr="00462CAB" w:rsidRDefault="00DC2D99" w:rsidP="00DC2D99">
      <w:pPr>
        <w:adjustRightInd w:val="0"/>
        <w:spacing w:line="220" w:lineRule="exact"/>
        <w:ind w:leftChars="1178" w:left="2923" w:hangingChars="40" w:hanging="96"/>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(Applicant</w:t>
      </w:r>
      <w:proofErr w:type="gramStart"/>
      <w:r w:rsidRPr="00462CAB">
        <w:rPr>
          <w:rFonts w:ascii="Times New Roman" w:eastAsia="標楷體" w:hAnsi="Times New Roman" w:cs="Times New Roman"/>
          <w:kern w:val="0"/>
          <w:szCs w:val="20"/>
        </w:rPr>
        <w:t>’</w:t>
      </w:r>
      <w:proofErr w:type="gramEnd"/>
      <w:r w:rsidRPr="00462CAB">
        <w:rPr>
          <w:rFonts w:ascii="Times New Roman" w:eastAsia="標楷體" w:hAnsi="Times New Roman" w:cs="Times New Roman"/>
          <w:kern w:val="0"/>
          <w:szCs w:val="20"/>
        </w:rPr>
        <w:t xml:space="preserve">s signature)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 xml:space="preserve">(Date of application)  </w:t>
      </w:r>
    </w:p>
    <w:p w:rsidR="00DC2D99" w:rsidRPr="00462CAB" w:rsidRDefault="00DC2D99" w:rsidP="00DC2D99">
      <w:pPr>
        <w:adjustRightInd w:val="0"/>
        <w:spacing w:line="360" w:lineRule="atLeast"/>
        <w:jc w:val="center"/>
        <w:textAlignment w:val="baseline"/>
        <w:rPr>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
      <w:bookmarkStart w:id="487" w:name="_財__"/>
      <w:bookmarkStart w:id="488" w:name="_Toc434392283"/>
      <w:bookmarkStart w:id="489" w:name="_Toc434392893"/>
      <w:bookmarkEnd w:id="487"/>
      <w:r w:rsidRPr="00462CAB">
        <w:rPr>
          <w:rFonts w:ascii="標楷體" w:eastAsia="標楷體" w:hAnsi="標楷體" w:cs="Times New Roman"/>
          <w:kern w:val="0"/>
          <w:sz w:val="40"/>
          <w:szCs w:val="40"/>
        </w:rPr>
        <w:br w:type="page"/>
      </w:r>
      <w:r w:rsidRPr="00462CAB">
        <w:rPr>
          <w:rFonts w:ascii="標楷體" w:eastAsia="標楷體" w:hAnsi="標楷體" w:cs="DFLiHei-W7-WINP-BF" w:hint="eastAsia"/>
          <w:b/>
          <w:sz w:val="36"/>
          <w:szCs w:val="36"/>
          <w14:shadow w14:blurRad="50800" w14:dist="38100" w14:dir="2700000" w14:sx="100000" w14:sy="100000" w14:kx="0" w14:ky="0" w14:algn="tl">
            <w14:srgbClr w14:val="000000">
              <w14:alpha w14:val="60000"/>
            </w14:srgbClr>
          </w14:shadow>
        </w:rPr>
        <w:lastRenderedPageBreak/>
        <w:t>申請入學未設戶籍具結書</w:t>
      </w:r>
    </w:p>
    <w:p w:rsidR="00DC2D99" w:rsidRPr="00462CAB" w:rsidRDefault="00DC2D99" w:rsidP="00DC2D99">
      <w:pPr>
        <w:adjustRightInd w:val="0"/>
        <w:snapToGrid w:val="0"/>
        <w:jc w:val="center"/>
        <w:rPr>
          <w:rFonts w:ascii="Times New Roman" w:eastAsia="微軟正黑體" w:hAnsi="Times New Roman" w:cs="Times New Roman"/>
          <w:b/>
          <w:sz w:val="32"/>
          <w:szCs w:val="32"/>
          <w14:shadow w14:blurRad="50800" w14:dist="38100" w14:dir="2700000" w14:sx="100000" w14:sy="100000" w14:kx="0" w14:ky="0" w14:algn="tl">
            <w14:srgbClr w14:val="000000">
              <w14:alpha w14:val="60000"/>
            </w14:srgbClr>
          </w14:shadow>
        </w:rPr>
      </w:pPr>
      <w:r w:rsidRPr="007E7FEB">
        <w:rPr>
          <w:rFonts w:ascii="標楷體" w:eastAsia="標楷體" w:hAnsi="標楷體" w:cs="DFLiHei-W7-WINP-BF"/>
          <w:b/>
          <w:noProof/>
          <w:sz w:val="36"/>
          <w:szCs w:val="36"/>
        </w:rPr>
        <mc:AlternateContent>
          <mc:Choice Requires="wps">
            <w:drawing>
              <wp:anchor distT="0" distB="0" distL="114300" distR="114300" simplePos="0" relativeHeight="251670528" behindDoc="0" locked="0" layoutInCell="1" allowOverlap="1" wp14:anchorId="4B5669E8" wp14:editId="4D29D002">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124F30" w:rsidRPr="006F6FA3" w:rsidRDefault="00124F30" w:rsidP="00DC2D99">
                            <w:pPr>
                              <w:rPr>
                                <w:rFonts w:ascii="標楷體" w:eastAsia="標楷體" w:hAnsi="標楷體"/>
                              </w:rPr>
                            </w:pPr>
                            <w:r w:rsidRPr="006B7266">
                              <w:rPr>
                                <w:rFonts w:eastAsia="標楷體"/>
                              </w:rPr>
                              <w:t xml:space="preserve">Appendix </w:t>
                            </w:r>
                            <w:r>
                              <w:rPr>
                                <w:rFonts w:eastAsia="標楷體"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31"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" strokeweight="1pt">
                <v:textbox>
                  <w:txbxContent>
                    <w:p w:rsidR="00124F30" w:rsidRPr="006F6FA3" w:rsidRDefault="00124F30" w:rsidP="00DC2D99">
                      <w:pPr>
                        <w:rPr>
                          <w:rFonts w:ascii="標楷體" w:eastAsia="標楷體" w:hAnsi="標楷體"/>
                        </w:rPr>
                      </w:pPr>
                      <w:r w:rsidRPr="006B7266">
                        <w:rPr>
                          <w:rFonts w:eastAsia="標楷體"/>
                        </w:rPr>
                        <w:t xml:space="preserve">Appendix </w:t>
                      </w:r>
                      <w:r>
                        <w:rPr>
                          <w:rFonts w:eastAsia="標楷體" w:hint="eastAsia"/>
                        </w:rPr>
                        <w:t>4</w:t>
                      </w:r>
                    </w:p>
                  </w:txbxContent>
                </v:textbox>
              </v:shape>
            </w:pict>
          </mc:Fallback>
        </mc:AlternateContent>
      </w:r>
      <w:r w:rsidRPr="00462CAB">
        <w:rPr>
          <w:rFonts w:ascii="Times New Roman" w:eastAsia="微軟正黑體" w:hAnsi="Times New Roman" w:cs="Times New Roman"/>
          <w:b/>
          <w:sz w:val="32"/>
          <w:szCs w:val="32"/>
          <w14:shadow w14:blurRad="50800" w14:dist="38100" w14:dir="2700000" w14:sx="100000" w14:sy="100000" w14:kx="0" w14:ky="0" w14:algn="tl">
            <w14:srgbClr w14:val="000000">
              <w14:alpha w14:val="60000"/>
            </w14:srgbClr>
          </w14:shadow>
        </w:rPr>
        <w:t xml:space="preserve">Non-Household Registration Declaration for </w:t>
      </w:r>
    </w:p>
    <w:p w:rsidR="00DC2D99" w:rsidRPr="00462CAB" w:rsidRDefault="00DC2D99" w:rsidP="00DC2D99">
      <w:pPr>
        <w:adjustRightInd w:val="0"/>
        <w:snapToGrid w:val="0"/>
        <w:jc w:val="center"/>
        <w:rPr>
          <w:rFonts w:ascii="Times New Roman" w:eastAsia="微軟正黑體" w:hAnsi="Times New Roman" w:cs="Times New Roman"/>
          <w:b/>
          <w:sz w:val="32"/>
          <w:szCs w:val="32"/>
          <w14:shadow w14:blurRad="50800" w14:dist="38100" w14:dir="2700000" w14:sx="100000" w14:sy="100000" w14:kx="0" w14:ky="0" w14:algn="tl">
            <w14:srgbClr w14:val="000000">
              <w14:alpha w14:val="60000"/>
            </w14:srgbClr>
          </w14:shadow>
        </w:rPr>
      </w:pPr>
      <w:r w:rsidRPr="00462CAB">
        <w:rPr>
          <w:rFonts w:ascii="Times New Roman" w:eastAsia="微軟正黑體" w:hAnsi="Times New Roman" w:cs="Times New Roman"/>
          <w:b/>
          <w:sz w:val="32"/>
          <w:szCs w:val="32"/>
          <w14:shadow w14:blurRad="50800" w14:dist="38100" w14:dir="2700000" w14:sx="100000" w14:sy="100000" w14:kx="0" w14:ky="0" w14:algn="tl">
            <w14:srgbClr w14:val="000000">
              <w14:alpha w14:val="60000"/>
            </w14:srgbClr>
          </w14:shadow>
        </w:rPr>
        <w:t>National Taiwan Normal University International Applicants</w:t>
      </w:r>
    </w:p>
    <w:p w:rsidR="00DC2D99" w:rsidRPr="00462CAB" w:rsidRDefault="00DC2D99" w:rsidP="00DC2D99">
      <w:pPr>
        <w:rPr>
          <w:rFonts w:ascii="微軟正黑體" w:eastAsia="微軟正黑體" w:hAnsi="微軟正黑體" w:cs="標楷體"/>
          <w:b/>
          <w:sz w:val="36"/>
          <w:szCs w:val="36"/>
        </w:rPr>
      </w:pPr>
    </w:p>
    <w:p w:rsidR="00DC2D99" w:rsidRPr="00462CAB" w:rsidRDefault="00DC2D99" w:rsidP="00DC2D99">
      <w:pPr>
        <w:autoSpaceDE w:val="0"/>
        <w:autoSpaceDN w:val="0"/>
        <w:spacing w:line="460" w:lineRule="exact"/>
        <w:jc w:val="both"/>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標楷體" w:eastAsia="標楷體" w:hAnsi="標楷體" w:cs="Times New Roman"/>
          <w:bCs/>
          <w:szCs w:val="28"/>
        </w:rPr>
        <w:t xml:space="preserve"> __________________________________________________________，具結本人自</w:t>
      </w:r>
      <w:proofErr w:type="gramStart"/>
      <w:r w:rsidRPr="00462CAB">
        <w:rPr>
          <w:rFonts w:ascii="標楷體" w:eastAsia="標楷體" w:hAnsi="標楷體" w:cs="Times New Roman"/>
          <w:bCs/>
          <w:szCs w:val="28"/>
        </w:rPr>
        <w:t>始未</w:t>
      </w:r>
      <w:proofErr w:type="gramEnd"/>
      <w:r w:rsidRPr="00462CAB">
        <w:rPr>
          <w:rFonts w:ascii="標楷體" w:eastAsia="標楷體" w:hAnsi="標楷體" w:cs="Times New Roman"/>
          <w:bCs/>
          <w:szCs w:val="28"/>
        </w:rPr>
        <w:t>曾在</w:t>
      </w:r>
      <w:proofErr w:type="gramStart"/>
      <w:r w:rsidRPr="00462CAB">
        <w:rPr>
          <w:rFonts w:ascii="標楷體" w:eastAsia="標楷體" w:hAnsi="標楷體" w:cs="Times New Roman"/>
          <w:bCs/>
          <w:szCs w:val="28"/>
        </w:rPr>
        <w:t>臺</w:t>
      </w:r>
      <w:proofErr w:type="gramEnd"/>
      <w:r w:rsidRPr="00462CAB">
        <w:rPr>
          <w:rFonts w:ascii="標楷體" w:eastAsia="標楷體" w:hAnsi="標楷體" w:cs="Times New Roman"/>
          <w:bCs/>
          <w:szCs w:val="28"/>
        </w:rPr>
        <w:t>設有戶籍。經查證如有不實，本人願依相關辦法被撤銷入學資格、開除學籍或取消畢業資格，絕無異議。貴校可不發任何學歷證明。</w:t>
      </w:r>
    </w:p>
    <w:p w:rsidR="00DC2D99" w:rsidRPr="00462CAB" w:rsidRDefault="00DC2D99" w:rsidP="00DC2D99">
      <w:pPr>
        <w:autoSpaceDE w:val="0"/>
        <w:autoSpaceDN w:val="0"/>
        <w:spacing w:line="440" w:lineRule="exact"/>
        <w:rPr>
          <w:rFonts w:ascii="Times New Roman" w:eastAsia="微軟正黑體" w:hAnsi="Times New Roman" w:cs="Times New Roman"/>
          <w:bCs/>
          <w:szCs w:val="24"/>
        </w:rPr>
      </w:pPr>
      <w:r w:rsidRPr="00462CAB">
        <w:rPr>
          <w:rFonts w:ascii="Times New Roman" w:eastAsia="微軟正黑體" w:hAnsi="Times New Roman" w:cs="Times New Roman"/>
          <w:bCs/>
          <w:szCs w:val="24"/>
        </w:rPr>
        <w:t>I, __________________________________________________________,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t>
      </w:r>
    </w:p>
    <w:p w:rsidR="00DC2D99" w:rsidRPr="00462CAB" w:rsidRDefault="00DC2D99" w:rsidP="00DC2D99">
      <w:pPr>
        <w:autoSpaceDE w:val="0"/>
        <w:autoSpaceDN w:val="0"/>
        <w:spacing w:line="520" w:lineRule="exact"/>
        <w:jc w:val="both"/>
        <w:rPr>
          <w:rFonts w:ascii="微軟正黑體" w:eastAsia="微軟正黑體" w:hAnsi="微軟正黑體" w:cs="Times New Roman"/>
          <w:bCs/>
          <w:sz w:val="22"/>
          <w:szCs w:val="28"/>
        </w:rPr>
      </w:pPr>
    </w:p>
    <w:p w:rsidR="00DC2D99" w:rsidRPr="00462CAB" w:rsidRDefault="00DC2D99" w:rsidP="00DC2D99">
      <w:pPr>
        <w:autoSpaceDE w:val="0"/>
        <w:autoSpaceDN w:val="0"/>
        <w:spacing w:line="360" w:lineRule="exact"/>
        <w:jc w:val="both"/>
        <w:rPr>
          <w:rFonts w:ascii="標楷體" w:eastAsia="標楷體" w:hAnsi="標楷體" w:cs="Times New Roman"/>
          <w:bCs/>
          <w:szCs w:val="28"/>
        </w:rPr>
      </w:pPr>
      <w:proofErr w:type="gramStart"/>
      <w:r w:rsidRPr="00462CAB">
        <w:rPr>
          <w:rFonts w:ascii="微軟正黑體" w:eastAsia="微軟正黑體" w:hAnsi="微軟正黑體" w:cs="Times New Roman" w:hint="eastAsia"/>
          <w:bCs/>
          <w:szCs w:val="28"/>
        </w:rPr>
        <w:t>＊</w:t>
      </w:r>
      <w:proofErr w:type="gramEnd"/>
      <w:r w:rsidRPr="00462CAB">
        <w:rPr>
          <w:rFonts w:ascii="標楷體" w:eastAsia="標楷體" w:hAnsi="標楷體" w:cs="Times New Roman" w:hint="eastAsia"/>
          <w:bCs/>
          <w:szCs w:val="28"/>
        </w:rPr>
        <w:t>如父母任一方具中華民國國籍，則須填寫具有國籍者之以下相關欄位。</w:t>
      </w:r>
    </w:p>
    <w:p w:rsidR="00DC2D99" w:rsidRPr="00462CAB" w:rsidRDefault="00DC2D99" w:rsidP="00DC2D99">
      <w:pPr>
        <w:autoSpaceDE w:val="0"/>
        <w:autoSpaceDN w:val="0"/>
        <w:spacing w:line="360" w:lineRule="exact"/>
        <w:ind w:firstLineChars="100" w:firstLine="240"/>
        <w:jc w:val="both"/>
        <w:rPr>
          <w:rFonts w:ascii="Times New Roman" w:eastAsia="標楷體" w:hAnsi="Times New Roman" w:cs="Times New Roman"/>
          <w:bCs/>
          <w:szCs w:val="28"/>
        </w:rPr>
      </w:pPr>
      <w:r w:rsidRPr="00462CAB">
        <w:rPr>
          <w:rFonts w:ascii="Times New Roman" w:eastAsia="標楷體" w:hAnsi="Times New Roman" w:cs="Times New Roman"/>
          <w:bCs/>
          <w:szCs w:val="28"/>
        </w:rPr>
        <w:t>The following information is required for the parent(s) with ROC citizenship.</w:t>
      </w:r>
    </w:p>
    <w:p w:rsidR="00DC2D99" w:rsidRPr="00462CAB" w:rsidRDefault="00DC2D99" w:rsidP="00DC2D99">
      <w:pPr>
        <w:autoSpaceDE w:val="0"/>
        <w:autoSpaceDN w:val="0"/>
        <w:spacing w:line="520" w:lineRule="exact"/>
        <w:jc w:val="both"/>
        <w:rPr>
          <w:rFonts w:ascii="Times New Roman" w:eastAsia="標楷體" w:hAnsi="Times New Roman" w:cs="Times New Roman"/>
          <w:bCs/>
          <w:szCs w:val="28"/>
        </w:rPr>
      </w:pPr>
      <w:r w:rsidRPr="00462CAB">
        <w:rPr>
          <w:rFonts w:ascii="Times New Roman" w:eastAsia="標楷體" w:hAnsi="Times New Roman" w:cs="Times New Roman" w:hint="eastAsia"/>
          <w:bCs/>
          <w:szCs w:val="28"/>
        </w:rPr>
        <w:t xml:space="preserve">父親中文姓名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Times New Roman" w:eastAsia="標楷體" w:hAnsi="Times New Roman" w:cs="Times New Roman" w:hint="eastAsia"/>
          <w:bCs/>
          <w:szCs w:val="28"/>
        </w:rPr>
        <w:t>：</w:t>
      </w:r>
      <w:r w:rsidRPr="00462CAB">
        <w:rPr>
          <w:rFonts w:ascii="Times New Roman" w:eastAsia="標楷體" w:hAnsi="Times New Roman" w:cs="Times New Roman"/>
          <w:bCs/>
          <w:szCs w:val="28"/>
        </w:rPr>
        <w:t>_______________________________________________</w:t>
      </w:r>
    </w:p>
    <w:p w:rsidR="00DC2D99" w:rsidRPr="00462CAB" w:rsidRDefault="00DC2D99"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父親中華民國身份證號碼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rsidR="00DC2D99" w:rsidRPr="00462CAB" w:rsidRDefault="00DC2D99"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母親中文姓名　</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標楷體" w:eastAsia="標楷體" w:hAnsi="標楷體" w:cs="Times New Roman"/>
          <w:bCs/>
          <w:szCs w:val="28"/>
        </w:rPr>
        <w:t>:_______________________________________________</w:t>
      </w:r>
    </w:p>
    <w:p w:rsidR="00DC2D99" w:rsidRPr="00462CAB" w:rsidRDefault="00DC2D99"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母親中華民國身份證號碼</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____________________________________</w:t>
      </w:r>
    </w:p>
    <w:p w:rsidR="00DC2D99" w:rsidRPr="00462CAB" w:rsidRDefault="00DC2D99" w:rsidP="00DC2D99">
      <w:pPr>
        <w:autoSpaceDE w:val="0"/>
        <w:autoSpaceDN w:val="0"/>
        <w:spacing w:line="520" w:lineRule="exact"/>
        <w:rPr>
          <w:rFonts w:ascii="標楷體" w:eastAsia="標楷體" w:hAnsi="標楷體" w:cs="Times New Roman"/>
          <w:bCs/>
          <w:szCs w:val="28"/>
        </w:rPr>
      </w:pPr>
    </w:p>
    <w:p w:rsidR="00DC2D99" w:rsidRPr="00462CAB" w:rsidRDefault="00DC2D99" w:rsidP="00DC2D99">
      <w:pPr>
        <w:autoSpaceDE w:val="0"/>
        <w:autoSpaceDN w:val="0"/>
        <w:spacing w:line="520" w:lineRule="exact"/>
        <w:rPr>
          <w:rFonts w:ascii="標楷體" w:eastAsia="標楷體" w:hAnsi="標楷體" w:cs="Times New Roman"/>
          <w:bCs/>
          <w:szCs w:val="28"/>
        </w:rPr>
      </w:pPr>
    </w:p>
    <w:p w:rsidR="00DC2D99" w:rsidRPr="00462CAB" w:rsidRDefault="00DC2D99"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Times New Roman" w:eastAsia="標楷體" w:hAnsi="Times New Roman" w:cs="Times New Roman"/>
          <w:bCs/>
          <w:szCs w:val="28"/>
        </w:rPr>
        <w:t>Applicant</w:t>
      </w:r>
      <w:proofErr w:type="gramStart"/>
      <w:r w:rsidRPr="00462CAB">
        <w:rPr>
          <w:rFonts w:ascii="Times New Roman" w:eastAsia="標楷體" w:hAnsi="Times New Roman" w:cs="Times New Roman"/>
          <w:bCs/>
          <w:szCs w:val="28"/>
        </w:rPr>
        <w:t>’</w:t>
      </w:r>
      <w:proofErr w:type="gramEnd"/>
      <w:r w:rsidRPr="00462CAB">
        <w:rPr>
          <w:rFonts w:ascii="Times New Roman" w:eastAsia="標楷體" w:hAnsi="Times New Roman" w:cs="Times New Roman"/>
          <w:bCs/>
          <w:szCs w:val="28"/>
        </w:rPr>
        <w:t>s Signature</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rsidR="00DC2D99" w:rsidRPr="00462CAB" w:rsidRDefault="00DC2D99"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護照（居留證）號碼</w:t>
      </w:r>
      <w:r w:rsidRPr="00462CAB">
        <w:rPr>
          <w:rFonts w:ascii="Times New Roman" w:eastAsia="標楷體" w:hAnsi="Times New Roman" w:cs="Times New Roman"/>
          <w:bCs/>
          <w:szCs w:val="28"/>
        </w:rPr>
        <w:t>Passport (ARC) No.</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w:t>
      </w:r>
    </w:p>
    <w:p w:rsidR="00DC2D99" w:rsidRPr="00462CAB" w:rsidRDefault="00DC2D99"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聯絡電話</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 xml:space="preserve">Phone </w:t>
      </w:r>
      <w:r w:rsidRPr="00462CAB">
        <w:rPr>
          <w:rFonts w:ascii="標楷體" w:eastAsia="標楷體" w:hAnsi="標楷體" w:cs="Times New Roman"/>
          <w:bCs/>
          <w:szCs w:val="28"/>
        </w:rPr>
        <w:t xml:space="preserve">: ____________________________________________ </w:t>
      </w:r>
    </w:p>
    <w:p w:rsidR="00DC2D99" w:rsidRPr="00462CAB" w:rsidRDefault="00DC2D99"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電子郵件</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Email</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  ______________</w:t>
      </w:r>
    </w:p>
    <w:p w:rsidR="00DC2D99" w:rsidRPr="00462CAB" w:rsidRDefault="00DC2D99"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具結日期</w:t>
      </w:r>
      <w:r w:rsidRPr="00462CAB">
        <w:rPr>
          <w:rFonts w:ascii="標楷體" w:eastAsia="標楷體" w:hAnsi="標楷體" w:cs="Times New Roman"/>
          <w:bCs/>
          <w:szCs w:val="28"/>
        </w:rPr>
        <w:t xml:space="preserve"> Date</w:t>
      </w:r>
      <w:r w:rsidRPr="00462CAB">
        <w:rPr>
          <w:rFonts w:ascii="標楷體" w:eastAsia="標楷體" w:hAnsi="標楷體" w:cs="Times New Roman" w:hint="eastAsia"/>
          <w:bCs/>
          <w:szCs w:val="28"/>
        </w:rPr>
        <w:t>：</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 </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 </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w:t>
      </w:r>
    </w:p>
    <w:p w:rsidR="00DC2D99" w:rsidRPr="00462CAB" w:rsidRDefault="00DC2D99"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w:t>
      </w:r>
      <w:r w:rsidRPr="00462CAB">
        <w:rPr>
          <w:rFonts w:ascii="Times New Roman" w:eastAsia="標楷體" w:hAnsi="Times New Roman" w:cs="Times New Roman"/>
          <w:szCs w:val="24"/>
          <w:lang w:eastAsia="zh-CN"/>
        </w:rPr>
        <w:t xml:space="preserve">   </w:t>
      </w:r>
      <w:r w:rsidRPr="00462CAB">
        <w:rPr>
          <w:rFonts w:ascii="Times New Roman" w:eastAsia="標楷體" w:hAnsi="Times New Roman" w:cs="Times New Roman"/>
          <w:szCs w:val="24"/>
        </w:rPr>
        <w:t xml:space="preserve">                              (</w:t>
      </w:r>
      <w:proofErr w:type="gramStart"/>
      <w:r w:rsidRPr="00462CAB">
        <w:rPr>
          <w:rFonts w:ascii="Times New Roman" w:eastAsia="標楷體" w:hAnsi="Times New Roman" w:cs="Times New Roman"/>
          <w:szCs w:val="24"/>
        </w:rPr>
        <w:t>day</w:t>
      </w:r>
      <w:proofErr w:type="gramEnd"/>
      <w:r w:rsidRPr="00462CAB">
        <w:rPr>
          <w:rFonts w:ascii="Times New Roman" w:eastAsia="標楷體" w:hAnsi="Times New Roman" w:cs="Times New Roman"/>
          <w:szCs w:val="24"/>
        </w:rPr>
        <w:t>)          (</w:t>
      </w:r>
      <w:proofErr w:type="gramStart"/>
      <w:r w:rsidRPr="00462CAB">
        <w:rPr>
          <w:rFonts w:ascii="Times New Roman" w:eastAsia="標楷體" w:hAnsi="Times New Roman" w:cs="Times New Roman"/>
          <w:szCs w:val="24"/>
        </w:rPr>
        <w:t>month</w:t>
      </w:r>
      <w:proofErr w:type="gramEnd"/>
      <w:r w:rsidRPr="00462CAB">
        <w:rPr>
          <w:rFonts w:ascii="Times New Roman" w:eastAsia="標楷體" w:hAnsi="Times New Roman" w:cs="Times New Roman"/>
          <w:szCs w:val="24"/>
        </w:rPr>
        <w:t>)          (</w:t>
      </w:r>
      <w:proofErr w:type="gramStart"/>
      <w:r w:rsidRPr="00462CAB">
        <w:rPr>
          <w:rFonts w:ascii="Times New Roman" w:eastAsia="標楷體" w:hAnsi="Times New Roman" w:cs="Times New Roman"/>
          <w:szCs w:val="24"/>
        </w:rPr>
        <w:t>year</w:t>
      </w:r>
      <w:proofErr w:type="gramEnd"/>
      <w:r w:rsidRPr="00462CAB">
        <w:rPr>
          <w:rFonts w:ascii="Times New Roman" w:eastAsia="標楷體" w:hAnsi="Times New Roman" w:cs="Times New Roman"/>
          <w:szCs w:val="24"/>
        </w:rPr>
        <w:t>)</w:t>
      </w:r>
    </w:p>
    <w:p w:rsidR="00DC2D99" w:rsidRPr="00462CAB" w:rsidRDefault="00DC2D99" w:rsidP="00DC2D99">
      <w:pPr>
        <w:autoSpaceDE w:val="0"/>
        <w:autoSpaceDN w:val="0"/>
        <w:spacing w:line="520" w:lineRule="exact"/>
        <w:ind w:firstLineChars="1100" w:firstLine="2640"/>
        <w:jc w:val="both"/>
        <w:rPr>
          <w:rFonts w:ascii="微軟正黑體" w:eastAsia="微軟正黑體" w:hAnsi="微軟正黑體" w:cs="Times New Roman"/>
          <w:bCs/>
          <w:szCs w:val="28"/>
        </w:rPr>
      </w:pPr>
    </w:p>
    <w:p w:rsidR="00DC2D99" w:rsidRPr="00462CAB" w:rsidRDefault="00DC2D99" w:rsidP="00DC2D99">
      <w:pPr>
        <w:keepNext/>
        <w:adjustRightInd w:val="0"/>
        <w:snapToGrid w:val="0"/>
        <w:spacing w:before="180" w:after="180"/>
        <w:ind w:leftChars="295" w:left="708" w:firstLineChars="700" w:firstLine="2803"/>
        <w:textAlignment w:val="baseline"/>
        <w:outlineLvl w:val="0"/>
        <w:rPr>
          <w:rFonts w:ascii="標楷體" w:eastAsia="標楷體" w:hAnsi="標楷體" w:cs="Times New Roman"/>
          <w:b/>
          <w:bCs/>
          <w:kern w:val="52"/>
          <w:sz w:val="40"/>
          <w:szCs w:val="40"/>
        </w:rPr>
      </w:pPr>
      <w:r w:rsidRPr="00462CAB">
        <w:rPr>
          <w:rFonts w:ascii="標楷體" w:eastAsia="標楷體" w:hAnsi="標楷體" w:cs="Times New Roman"/>
          <w:b/>
          <w:bCs/>
          <w:kern w:val="52"/>
          <w:sz w:val="40"/>
          <w:szCs w:val="40"/>
        </w:rPr>
        <w:br w:type="page"/>
      </w:r>
      <w:r w:rsidRPr="007E7FEB">
        <w:rPr>
          <w:rFonts w:ascii="標楷體" w:eastAsia="標楷體" w:hAnsi="標楷體" w:cs="Times New Roman"/>
          <w:b/>
          <w:bCs/>
          <w:noProof/>
          <w:kern w:val="52"/>
          <w:sz w:val="40"/>
          <w:szCs w:val="40"/>
        </w:rPr>
        <w:lastRenderedPageBreak/>
        <mc:AlternateContent>
          <mc:Choice Requires="wps">
            <w:drawing>
              <wp:anchor distT="0" distB="0" distL="114300" distR="114300" simplePos="0" relativeHeight="251671552" behindDoc="0" locked="0" layoutInCell="1" allowOverlap="1" wp14:anchorId="581DB7B0" wp14:editId="071CC869">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124F30" w:rsidRPr="006F6FA3" w:rsidRDefault="00124F30" w:rsidP="00DC2D99">
                            <w:pPr>
                              <w:rPr>
                                <w:rFonts w:ascii="標楷體" w:eastAsia="標楷體" w:hAnsi="標楷體"/>
                              </w:rPr>
                            </w:pPr>
                            <w:r w:rsidRPr="006B7266">
                              <w:rPr>
                                <w:rFonts w:eastAsia="標楷體"/>
                              </w:rPr>
                              <w:t xml:space="preserve">Appendix </w:t>
                            </w:r>
                            <w:r>
                              <w:rPr>
                                <w:rFonts w:eastAsia="標楷體" w:hint="eastAsi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32"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" strokeweight="1pt">
                <v:textbox>
                  <w:txbxContent>
                    <w:p w:rsidR="00124F30" w:rsidRPr="006F6FA3" w:rsidRDefault="00124F30" w:rsidP="00DC2D99">
                      <w:pPr>
                        <w:rPr>
                          <w:rFonts w:ascii="標楷體" w:eastAsia="標楷體" w:hAnsi="標楷體"/>
                        </w:rPr>
                      </w:pPr>
                      <w:r w:rsidRPr="006B7266">
                        <w:rPr>
                          <w:rFonts w:eastAsia="標楷體"/>
                        </w:rPr>
                        <w:t xml:space="preserve">Appendix </w:t>
                      </w:r>
                      <w:r>
                        <w:rPr>
                          <w:rFonts w:eastAsia="標楷體" w:hint="eastAsia"/>
                        </w:rPr>
                        <w:t>5</w:t>
                      </w:r>
                    </w:p>
                  </w:txbxContent>
                </v:textbox>
              </v:shape>
            </w:pict>
          </mc:Fallback>
        </mc:AlternateContent>
      </w:r>
      <w:r w:rsidRPr="00462CAB">
        <w:rPr>
          <w:rFonts w:ascii="標楷體" w:eastAsia="標楷體" w:hAnsi="標楷體" w:cs="Times New Roman" w:hint="eastAsia"/>
          <w:b/>
          <w:bCs/>
          <w:kern w:val="52"/>
          <w:sz w:val="40"/>
          <w:szCs w:val="40"/>
        </w:rPr>
        <w:t>財</w:t>
      </w:r>
      <w:r w:rsidRPr="00462CAB">
        <w:rPr>
          <w:rFonts w:ascii="標楷體" w:eastAsia="標楷體" w:hAnsi="標楷體" w:cs="Times New Roman"/>
          <w:b/>
          <w:bCs/>
          <w:kern w:val="52"/>
          <w:sz w:val="40"/>
          <w:szCs w:val="40"/>
        </w:rPr>
        <w:t xml:space="preserve">   力   證   明</w:t>
      </w:r>
      <w:bookmarkEnd w:id="488"/>
      <w:bookmarkEnd w:id="489"/>
    </w:p>
    <w:p w:rsidR="00DC2D99" w:rsidRPr="00462CAB" w:rsidRDefault="00DC2D99" w:rsidP="00DC2D99">
      <w:pPr>
        <w:adjustRightInd w:val="0"/>
        <w:snapToGrid w:val="0"/>
        <w:spacing w:line="360" w:lineRule="atLeast"/>
        <w:ind w:leftChars="1" w:left="4" w:hanging="2"/>
        <w:jc w:val="center"/>
        <w:textAlignment w:val="baseline"/>
        <w:rPr>
          <w:rFonts w:ascii="Times New Roman" w:eastAsia="SimSun" w:hAnsi="Times New Roman" w:cs="Times New Roman"/>
          <w:b/>
          <w:kern w:val="0"/>
          <w:sz w:val="40"/>
          <w:szCs w:val="40"/>
          <w:lang w:eastAsia="zh-CN"/>
        </w:rPr>
      </w:pPr>
      <w:r w:rsidRPr="00462CAB">
        <w:rPr>
          <w:rFonts w:ascii="Times New Roman" w:eastAsia="標楷體" w:hAnsi="Times New Roman" w:cs="Times New Roman"/>
          <w:b/>
          <w:kern w:val="0"/>
          <w:sz w:val="40"/>
          <w:szCs w:val="40"/>
        </w:rPr>
        <w:t>F</w:t>
      </w:r>
      <w:r w:rsidRPr="00462CAB">
        <w:rPr>
          <w:rFonts w:ascii="Times New Roman" w:eastAsia="SimSun" w:hAnsi="Times New Roman" w:cs="Times New Roman"/>
          <w:b/>
          <w:kern w:val="0"/>
          <w:sz w:val="40"/>
          <w:szCs w:val="40"/>
          <w:lang w:eastAsia="zh-CN"/>
        </w:rPr>
        <w:t>inancial</w:t>
      </w:r>
      <w:r w:rsidRPr="00462CAB">
        <w:rPr>
          <w:rFonts w:ascii="Times New Roman" w:eastAsia="標楷體" w:hAnsi="Times New Roman" w:cs="Times New Roman"/>
          <w:b/>
          <w:kern w:val="0"/>
          <w:sz w:val="40"/>
          <w:szCs w:val="40"/>
        </w:rPr>
        <w:t xml:space="preserve"> G</w:t>
      </w:r>
      <w:r w:rsidRPr="00462CAB">
        <w:rPr>
          <w:rFonts w:ascii="Times New Roman" w:eastAsia="SimSun" w:hAnsi="Times New Roman" w:cs="Times New Roman"/>
          <w:b/>
          <w:kern w:val="0"/>
          <w:sz w:val="40"/>
          <w:szCs w:val="40"/>
          <w:lang w:eastAsia="zh-CN"/>
        </w:rPr>
        <w:t>uarantee</w:t>
      </w:r>
      <w:r w:rsidRPr="00462CAB">
        <w:rPr>
          <w:rFonts w:ascii="Times New Roman" w:eastAsia="標楷體" w:hAnsi="Times New Roman" w:cs="Times New Roman"/>
          <w:b/>
          <w:kern w:val="0"/>
          <w:sz w:val="40"/>
          <w:szCs w:val="40"/>
        </w:rPr>
        <w:t xml:space="preserve"> S</w:t>
      </w:r>
      <w:r w:rsidRPr="00462CAB">
        <w:rPr>
          <w:rFonts w:ascii="Times New Roman" w:eastAsia="SimSun" w:hAnsi="Times New Roman" w:cs="Times New Roman"/>
          <w:b/>
          <w:kern w:val="0"/>
          <w:sz w:val="40"/>
          <w:szCs w:val="40"/>
          <w:lang w:eastAsia="zh-CN"/>
        </w:rPr>
        <w:t>tatement</w:t>
      </w:r>
    </w:p>
    <w:p w:rsidR="00DC2D99" w:rsidRPr="00462CAB" w:rsidRDefault="00DC2D99" w:rsidP="00DC2D99">
      <w:pPr>
        <w:adjustRightInd w:val="0"/>
        <w:spacing w:line="360" w:lineRule="atLeast"/>
        <w:jc w:val="center"/>
        <w:textAlignment w:val="baseline"/>
        <w:outlineLvl w:val="0"/>
        <w:rPr>
          <w:rFonts w:ascii="Times New Roman" w:eastAsia="標楷體" w:hAnsi="Times New Roman" w:cs="Times New Roman"/>
          <w:b/>
          <w:kern w:val="0"/>
        </w:rPr>
      </w:pPr>
    </w:p>
    <w:p w:rsidR="00DC2D99" w:rsidRPr="00462CAB" w:rsidRDefault="00DC2D99" w:rsidP="00DC2D99">
      <w:pPr>
        <w:adjustRightInd w:val="0"/>
        <w:spacing w:line="360" w:lineRule="atLeast"/>
        <w:jc w:val="center"/>
        <w:textAlignment w:val="baseline"/>
        <w:rPr>
          <w:rFonts w:ascii="Times New Roman" w:eastAsia="標楷體" w:hAnsi="Times New Roman" w:cs="Times New Roman"/>
          <w:b/>
          <w:kern w:val="0"/>
          <w:sz w:val="16"/>
          <w:szCs w:val="20"/>
        </w:rPr>
      </w:pPr>
      <w:r w:rsidRPr="00462CAB">
        <w:rPr>
          <w:rFonts w:ascii="Times New Roman" w:eastAsia="標楷體" w:hAnsi="Times New Roman" w:cs="Times New Roman"/>
          <w:b/>
          <w:kern w:val="0"/>
          <w:szCs w:val="20"/>
        </w:rPr>
        <w:t xml:space="preserve"> </w:t>
      </w: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rsidTr="00DC2D99">
        <w:trPr>
          <w:jc w:val="center"/>
        </w:trPr>
        <w:tc>
          <w:tcPr>
            <w:tcW w:w="1276" w:type="dxa"/>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w:t>
            </w:r>
          </w:p>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w:t>
            </w:r>
          </w:p>
        </w:tc>
        <w:tc>
          <w:tcPr>
            <w:tcW w:w="5103" w:type="dxa"/>
            <w:gridSpan w:val="3"/>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性</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別</w:t>
            </w:r>
          </w:p>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Gender</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保證人職業</w:t>
            </w:r>
          </w:p>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Occupation of Guarantor</w:t>
            </w:r>
          </w:p>
        </w:tc>
        <w:tc>
          <w:tcPr>
            <w:tcW w:w="3827" w:type="dxa"/>
            <w:gridSpan w:val="2"/>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c>
          <w:tcPr>
            <w:tcW w:w="1701"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國</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籍</w:t>
            </w:r>
          </w:p>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Nationality</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保證人地址</w:t>
            </w:r>
          </w:p>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Address of Guarantor</w:t>
            </w:r>
          </w:p>
        </w:tc>
        <w:tc>
          <w:tcPr>
            <w:tcW w:w="8221" w:type="dxa"/>
            <w:gridSpan w:val="4"/>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被保人</w:t>
            </w:r>
          </w:p>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Applicant</w:t>
            </w:r>
          </w:p>
        </w:tc>
        <w:tc>
          <w:tcPr>
            <w:tcW w:w="8221" w:type="dxa"/>
            <w:gridSpan w:val="4"/>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4680" w:type="dxa"/>
            <w:gridSpan w:val="3"/>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與</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被</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關</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係</w:t>
            </w:r>
          </w:p>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Relation between the Guarantor and the Applicant</w:t>
            </w:r>
          </w:p>
        </w:tc>
        <w:tc>
          <w:tcPr>
            <w:tcW w:w="6093" w:type="dxa"/>
            <w:gridSpan w:val="3"/>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10773" w:type="dxa"/>
            <w:gridSpan w:val="6"/>
          </w:tcPr>
          <w:p w:rsidR="00DC2D99" w:rsidRPr="00462CAB" w:rsidRDefault="00DC2D99" w:rsidP="00DC2D99">
            <w:pPr>
              <w:adjustRightInd w:val="0"/>
              <w:spacing w:line="360" w:lineRule="atLeast"/>
              <w:ind w:firstLineChars="5" w:firstLine="12"/>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茲保證被保人在法鼓文理學院就讀期間所需之學雜費與生活費用及返國機票費由本人完全負責</w:t>
            </w:r>
            <w:r w:rsidRPr="00462CAB">
              <w:rPr>
                <w:rFonts w:ascii="Times New Roman" w:eastAsia="標楷體" w:hAnsi="Times New Roman" w:cs="Times New Roman"/>
                <w:kern w:val="0"/>
                <w:szCs w:val="20"/>
              </w:rPr>
              <w:t xml:space="preserve"> </w:t>
            </w:r>
          </w:p>
          <w:p w:rsidR="00DC2D99" w:rsidRPr="00462CAB" w:rsidRDefault="00DC2D99" w:rsidP="00DC2D99">
            <w:pPr>
              <w:adjustRightInd w:val="0"/>
              <w:snapToGrid w:val="0"/>
              <w:ind w:firstLineChars="5" w:firstLine="12"/>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I guarantee that I will be fully responsible for the specified amount of the cost of attendance for the above named student (Applicant) for the duration of his/her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0"/>
              </w:rPr>
              <w:t xml:space="preserve"> I understand that tuition and fees are subject to change without notice. I guarantee that I have sufficient funds available as listed below and have made the necessary arrangements to meet the financial obligations of the student for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I enclose proof of this funding in the form of an original statement or letter from a bank and dated within the past two (2) months.</w:t>
            </w:r>
          </w:p>
        </w:tc>
      </w:tr>
      <w:tr w:rsidR="00DC2D99" w:rsidRPr="00462CAB" w:rsidTr="00DC2D99">
        <w:trPr>
          <w:jc w:val="center"/>
        </w:trPr>
        <w:tc>
          <w:tcPr>
            <w:tcW w:w="2552" w:type="dxa"/>
            <w:gridSpan w:val="2"/>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簽</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名</w:t>
            </w:r>
          </w:p>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Guarantor’s Signature</w:t>
            </w:r>
          </w:p>
        </w:tc>
        <w:tc>
          <w:tcPr>
            <w:tcW w:w="3827" w:type="dxa"/>
            <w:gridSpan w:val="2"/>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日</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期</w:t>
            </w:r>
          </w:p>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Date</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bl>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p w:rsidR="00DC2D99" w:rsidRPr="00462CAB" w:rsidRDefault="00DC2D99" w:rsidP="00DC2D99">
      <w:pPr>
        <w:adjustRightInd w:val="0"/>
        <w:snapToGrid w:val="0"/>
        <w:ind w:leftChars="8" w:left="283" w:hangingChars="110" w:hanging="264"/>
        <w:textAlignment w:val="baseline"/>
        <w:rPr>
          <w:rFonts w:ascii="Times New Roman" w:eastAsia="SimSun" w:hAnsi="Times New Roman" w:cs="Times New Roman"/>
          <w:kern w:val="0"/>
          <w:szCs w:val="20"/>
          <w:lang w:eastAsia="zh-CN"/>
        </w:rPr>
      </w:pPr>
      <w:proofErr w:type="gramStart"/>
      <w:r w:rsidRPr="00462CAB">
        <w:rPr>
          <w:rFonts w:ascii="Times New Roman" w:eastAsia="標楷體" w:hAnsi="Times New Roman" w:cs="Times New Roman" w:hint="eastAsia"/>
          <w:kern w:val="0"/>
          <w:szCs w:val="20"/>
        </w:rPr>
        <w:t>＊</w:t>
      </w:r>
      <w:proofErr w:type="gramEnd"/>
      <w:r w:rsidRPr="00462CAB">
        <w:rPr>
          <w:rFonts w:ascii="Times New Roman" w:eastAsia="標楷體" w:hAnsi="Times New Roman" w:cs="Times New Roman"/>
          <w:kern w:val="0"/>
          <w:szCs w:val="20"/>
        </w:rPr>
        <w:t xml:space="preserve">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estimation of cost of attendance for an international student enrolled full-time for two academic years amounts to NTD </w:t>
      </w:r>
      <w:r w:rsidR="00252A5F" w:rsidRPr="00462CAB">
        <w:rPr>
          <w:rFonts w:ascii="Times New Roman" w:eastAsia="標楷體" w:hAnsi="Times New Roman" w:cs="Times New Roman"/>
          <w:kern w:val="0"/>
          <w:szCs w:val="20"/>
        </w:rPr>
        <w:t>12</w:t>
      </w:r>
      <w:r w:rsidRPr="00462CAB">
        <w:rPr>
          <w:rFonts w:ascii="Times New Roman" w:eastAsia="標楷體" w:hAnsi="Times New Roman" w:cs="Times New Roman"/>
          <w:kern w:val="0"/>
          <w:szCs w:val="20"/>
        </w:rPr>
        <w:t xml:space="preserve">0,000 or USD </w:t>
      </w:r>
      <w:r w:rsidR="00252A5F" w:rsidRPr="00462CAB">
        <w:rPr>
          <w:rFonts w:ascii="Times New Roman" w:eastAsia="標楷體" w:hAnsi="Times New Roman" w:cs="Times New Roman"/>
          <w:kern w:val="0"/>
          <w:szCs w:val="20"/>
        </w:rPr>
        <w:t>4</w:t>
      </w:r>
      <w:r w:rsidRPr="00462CAB">
        <w:rPr>
          <w:rFonts w:ascii="Times New Roman" w:eastAsia="標楷體" w:hAnsi="Times New Roman" w:cs="Times New Roman"/>
          <w:kern w:val="0"/>
          <w:szCs w:val="20"/>
        </w:rPr>
        <w:t>,000 equivalent, as follows:</w:t>
      </w:r>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rsidTr="00DC2D99">
        <w:trPr>
          <w:jc w:val="center"/>
        </w:trPr>
        <w:tc>
          <w:tcPr>
            <w:tcW w:w="7513" w:type="dxa"/>
            <w:tcBorders>
              <w:top w:val="single" w:sz="12" w:space="0" w:color="auto"/>
              <w:left w:val="single" w:sz="12" w:space="0" w:color="auto"/>
              <w:bottom w:val="single" w:sz="4" w:space="0" w:color="auto"/>
              <w:right w:val="single" w:sz="4" w:space="0" w:color="auto"/>
            </w:tcBorders>
          </w:tcPr>
          <w:p w:rsidR="00DC2D99" w:rsidRPr="00462CAB" w:rsidRDefault="00DC2D99" w:rsidP="00DC2D99">
            <w:pPr>
              <w:adjustRightInd w:val="0"/>
              <w:spacing w:line="260" w:lineRule="atLeast"/>
              <w:ind w:firstLineChars="106" w:firstLine="254"/>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Tuition and Fees  </w:t>
            </w:r>
          </w:p>
        </w:tc>
        <w:tc>
          <w:tcPr>
            <w:tcW w:w="1985" w:type="dxa"/>
            <w:vMerge w:val="restart"/>
            <w:tcBorders>
              <w:top w:val="single" w:sz="12" w:space="0" w:color="auto"/>
              <w:left w:val="single" w:sz="4" w:space="0" w:color="auto"/>
              <w:right w:val="single" w:sz="12" w:space="0" w:color="auto"/>
            </w:tcBorders>
          </w:tcPr>
          <w:p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p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NTD </w:t>
            </w:r>
            <w:r w:rsidR="00252A5F" w:rsidRPr="00462CAB">
              <w:rPr>
                <w:rFonts w:ascii="Times New Roman" w:eastAsia="標楷體" w:hAnsi="Times New Roman" w:cs="Times New Roman"/>
                <w:kern w:val="0"/>
                <w:sz w:val="20"/>
                <w:szCs w:val="20"/>
              </w:rPr>
              <w:t>6</w:t>
            </w:r>
            <w:r w:rsidRPr="00462CAB">
              <w:rPr>
                <w:rFonts w:ascii="Times New Roman" w:eastAsia="標楷體" w:hAnsi="Times New Roman" w:cs="Times New Roman"/>
                <w:kern w:val="0"/>
                <w:sz w:val="20"/>
                <w:szCs w:val="20"/>
              </w:rPr>
              <w:t>0,000</w:t>
            </w:r>
          </w:p>
          <w:p w:rsidR="00DC2D99" w:rsidRPr="00462CAB" w:rsidRDefault="00DC2D99" w:rsidP="00DC2D99">
            <w:pPr>
              <w:adjustRightInd w:val="0"/>
              <w:snapToGrid w:val="0"/>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Or USD </w:t>
            </w:r>
            <w:r w:rsidR="00252A5F" w:rsidRPr="00462CAB">
              <w:rPr>
                <w:rFonts w:ascii="Times New Roman" w:eastAsia="標楷體" w:hAnsi="Times New Roman" w:cs="Times New Roman"/>
                <w:kern w:val="0"/>
                <w:sz w:val="20"/>
                <w:szCs w:val="20"/>
              </w:rPr>
              <w:t>2</w:t>
            </w:r>
            <w:r w:rsidRPr="00462CAB">
              <w:rPr>
                <w:rFonts w:ascii="Times New Roman" w:eastAsia="標楷體" w:hAnsi="Times New Roman" w:cs="Times New Roman"/>
                <w:kern w:val="0"/>
                <w:sz w:val="20"/>
                <w:szCs w:val="20"/>
              </w:rPr>
              <w:t>000</w:t>
            </w:r>
          </w:p>
          <w:p w:rsidR="00DC2D99" w:rsidRPr="00462CAB" w:rsidRDefault="00DC2D99" w:rsidP="00DC2D99">
            <w:pPr>
              <w:adjustRightInd w:val="0"/>
              <w:spacing w:line="360" w:lineRule="atLeast"/>
              <w:ind w:firstLineChars="100" w:firstLine="220"/>
              <w:jc w:val="both"/>
              <w:textAlignment w:val="baseline"/>
              <w:rPr>
                <w:rFonts w:ascii="Times New Roman" w:eastAsia="標楷體" w:hAnsi="Times New Roman" w:cs="Times New Roman"/>
                <w:kern w:val="0"/>
                <w:sz w:val="22"/>
              </w:rPr>
            </w:pPr>
          </w:p>
        </w:tc>
      </w:tr>
      <w:tr w:rsidR="00DC2D99" w:rsidRPr="00462CAB" w:rsidTr="00DC2D99">
        <w:trPr>
          <w:jc w:val="center"/>
        </w:trPr>
        <w:tc>
          <w:tcPr>
            <w:tcW w:w="7513" w:type="dxa"/>
            <w:tcBorders>
              <w:top w:val="single" w:sz="4" w:space="0" w:color="auto"/>
              <w:left w:val="single" w:sz="12" w:space="0" w:color="auto"/>
              <w:bottom w:val="single" w:sz="12" w:space="0" w:color="auto"/>
              <w:right w:val="single" w:sz="4" w:space="0" w:color="auto"/>
            </w:tcBorders>
          </w:tcPr>
          <w:p w:rsidR="00DC2D99" w:rsidRPr="00462CAB" w:rsidRDefault="00DC2D99"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Full tuition fee </w:t>
            </w:r>
          </w:p>
          <w:p w:rsidR="00DC2D99" w:rsidRPr="00462CAB" w:rsidRDefault="00DC2D99"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Facilities expenses</w:t>
            </w:r>
          </w:p>
          <w:p w:rsidR="00DC2D99" w:rsidRPr="00462CAB" w:rsidRDefault="00DC2D99"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Health insurance</w:t>
            </w:r>
          </w:p>
          <w:p w:rsidR="00DC2D99" w:rsidRPr="00462CAB" w:rsidRDefault="00DC2D99"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One-way airfare</w:t>
            </w:r>
          </w:p>
          <w:p w:rsidR="00DC2D99" w:rsidRPr="00462CAB" w:rsidRDefault="00DC2D99" w:rsidP="00DC2D99">
            <w:pPr>
              <w:adjustRightInd w:val="0"/>
              <w:spacing w:line="260" w:lineRule="atLeast"/>
              <w:ind w:firstLineChars="250" w:firstLine="550"/>
              <w:textAlignment w:val="baseline"/>
              <w:rPr>
                <w:rFonts w:ascii="Times Ext Roman" w:eastAsia="標楷體" w:hAnsi="Times Ext Roman" w:cs="Times Ext Roman"/>
                <w:kern w:val="0"/>
                <w:sz w:val="22"/>
                <w:lang w:val="en-GB"/>
              </w:rPr>
            </w:pPr>
            <w:r w:rsidRPr="00462CAB">
              <w:rPr>
                <w:rFonts w:ascii="Times Ext Roman" w:eastAsia="標楷體" w:hAnsi="Times New Roman" w:cs="Times Ext Roman"/>
                <w:kern w:val="0"/>
                <w:sz w:val="22"/>
                <w:lang w:val="en-GB"/>
              </w:rPr>
              <w:t xml:space="preserve">(Tuition fees are waived for </w:t>
            </w:r>
            <w:r w:rsidRPr="00462CAB">
              <w:rPr>
                <w:rFonts w:ascii="Times Ext Roman" w:eastAsia="標楷體" w:hAnsi="Times Ext Roman" w:cs="Times Ext Roman"/>
                <w:kern w:val="0"/>
                <w:sz w:val="22"/>
              </w:rPr>
              <w:t>monastics.)</w:t>
            </w:r>
          </w:p>
        </w:tc>
        <w:tc>
          <w:tcPr>
            <w:tcW w:w="1985" w:type="dxa"/>
            <w:vMerge/>
            <w:tcBorders>
              <w:left w:val="single" w:sz="4" w:space="0" w:color="auto"/>
              <w:bottom w:val="single" w:sz="12" w:space="0" w:color="auto"/>
              <w:right w:val="single" w:sz="12" w:space="0" w:color="auto"/>
            </w:tcBorders>
          </w:tcPr>
          <w:p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tc>
      </w:tr>
    </w:tbl>
    <w:p w:rsidR="00DC2D99" w:rsidRPr="00462CAB" w:rsidRDefault="00DC2D99" w:rsidP="00DC2D99">
      <w:pPr>
        <w:adjustRightInd w:val="0"/>
        <w:spacing w:line="360" w:lineRule="atLeast"/>
        <w:textAlignment w:val="baseline"/>
        <w:rPr>
          <w:rFonts w:ascii="Times New Roman" w:eastAsia="細明體" w:hAnsi="Times New Roman" w:cs="Times New Roman"/>
          <w:kern w:val="0"/>
          <w:szCs w:val="20"/>
        </w:rPr>
      </w:pPr>
    </w:p>
    <w:tbl>
      <w:tblPr>
        <w:tblW w:w="9606" w:type="dxa"/>
        <w:jc w:val="center"/>
        <w:tblInd w:w="3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rsidTr="00DC2D99">
        <w:trPr>
          <w:jc w:val="center"/>
        </w:trPr>
        <w:tc>
          <w:tcPr>
            <w:tcW w:w="9606" w:type="dxa"/>
            <w:gridSpan w:val="2"/>
          </w:tcPr>
          <w:p w:rsidR="00DC2D99" w:rsidRPr="00462CAB" w:rsidRDefault="00DC2D99"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Living Expenses </w:t>
            </w:r>
          </w:p>
        </w:tc>
      </w:tr>
      <w:tr w:rsidR="00DC2D99" w:rsidRPr="00462CAB" w:rsidTr="00DC2D99">
        <w:trPr>
          <w:jc w:val="center"/>
        </w:trPr>
        <w:tc>
          <w:tcPr>
            <w:tcW w:w="7569" w:type="dxa"/>
          </w:tcPr>
          <w:p w:rsidR="00DC2D99" w:rsidRPr="00462CAB" w:rsidRDefault="00DC2D99"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1. Books and supplies</w:t>
            </w:r>
          </w:p>
          <w:p w:rsidR="00DC2D99" w:rsidRPr="00462CAB" w:rsidRDefault="00DC2D99"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2. Room and board (on campus)</w:t>
            </w:r>
          </w:p>
          <w:p w:rsidR="00DC2D99" w:rsidRPr="00462CAB" w:rsidRDefault="00DC2D99" w:rsidP="00DC2D99">
            <w:pPr>
              <w:adjustRightInd w:val="0"/>
              <w:snapToGrid w:val="0"/>
              <w:ind w:leftChars="200" w:left="720" w:rightChars="200" w:right="480" w:hangingChars="100" w:hanging="24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3. Personal expenses</w:t>
            </w:r>
            <w:r w:rsidRPr="00462CAB">
              <w:rPr>
                <w:rFonts w:ascii="Times New Roman" w:eastAsia="標楷體" w:hAnsi="Times New Roman" w:cs="Times New Roman"/>
                <w:kern w:val="0"/>
                <w:sz w:val="22"/>
              </w:rPr>
              <w:t xml:space="preserve"> (e.g., winter clothes, laundry, meals, travel, etc. These costs may vary according to each student’s lifestyle and transportation costs.)</w:t>
            </w:r>
          </w:p>
        </w:tc>
        <w:tc>
          <w:tcPr>
            <w:tcW w:w="2037" w:type="dxa"/>
          </w:tcPr>
          <w:p w:rsidR="00DC2D99" w:rsidRPr="00462CAB" w:rsidRDefault="00DC2D99"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p>
          <w:p w:rsidR="00DC2D99" w:rsidRPr="00462CAB" w:rsidRDefault="00DC2D99"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NTD </w:t>
            </w:r>
            <w:r w:rsidR="00252A5F" w:rsidRPr="00462CAB">
              <w:rPr>
                <w:rFonts w:ascii="Times New Roman" w:eastAsia="標楷體" w:hAnsi="Times New Roman" w:cs="Times New Roman"/>
                <w:kern w:val="0"/>
                <w:sz w:val="20"/>
                <w:szCs w:val="20"/>
              </w:rPr>
              <w:t>6</w:t>
            </w:r>
            <w:r w:rsidRPr="00462CAB">
              <w:rPr>
                <w:rFonts w:ascii="Times New Roman" w:eastAsia="標楷體" w:hAnsi="Times New Roman" w:cs="Times New Roman"/>
                <w:kern w:val="0"/>
                <w:sz w:val="20"/>
                <w:szCs w:val="20"/>
              </w:rPr>
              <w:t>0,000</w:t>
            </w:r>
          </w:p>
          <w:p w:rsidR="00DC2D99" w:rsidRPr="00462CAB" w:rsidRDefault="00DC2D99" w:rsidP="00252A5F">
            <w:pPr>
              <w:adjustRightInd w:val="0"/>
              <w:snapToGrid w:val="0"/>
              <w:ind w:firstLineChars="50" w:firstLine="100"/>
              <w:textAlignment w:val="baseline"/>
              <w:rPr>
                <w:rFonts w:ascii="Times New Roman" w:eastAsia="標楷體" w:hAnsi="Times New Roman" w:cs="Times New Roman"/>
                <w:kern w:val="0"/>
                <w:sz w:val="22"/>
              </w:rPr>
            </w:pPr>
            <w:proofErr w:type="spellStart"/>
            <w:r w:rsidRPr="00462CAB">
              <w:rPr>
                <w:rFonts w:ascii="Times New Roman" w:eastAsia="標楷體" w:hAnsi="Times New Roman" w:cs="Times New Roman"/>
                <w:kern w:val="0"/>
                <w:sz w:val="20"/>
                <w:szCs w:val="20"/>
              </w:rPr>
              <w:t>or.USD</w:t>
            </w:r>
            <w:proofErr w:type="spellEnd"/>
            <w:r w:rsidR="00252A5F" w:rsidRPr="00462CAB">
              <w:rPr>
                <w:rFonts w:ascii="Times New Roman" w:eastAsia="標楷體" w:hAnsi="Times New Roman" w:cs="Times New Roman"/>
                <w:kern w:val="0"/>
                <w:sz w:val="20"/>
                <w:szCs w:val="20"/>
              </w:rPr>
              <w:t xml:space="preserve"> 2,</w:t>
            </w:r>
            <w:r w:rsidRPr="00462CAB">
              <w:rPr>
                <w:rFonts w:ascii="Times New Roman" w:eastAsia="標楷體" w:hAnsi="Times New Roman" w:cs="Times New Roman"/>
                <w:kern w:val="0"/>
                <w:sz w:val="20"/>
                <w:szCs w:val="20"/>
              </w:rPr>
              <w:t>000</w:t>
            </w:r>
          </w:p>
        </w:tc>
      </w:tr>
    </w:tbl>
    <w:p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p>
    <w:p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bookmarkStart w:id="490" w:name="_Toc434392289"/>
      <w:bookmarkStart w:id="491" w:name="_Toc434392899"/>
      <w:bookmarkStart w:id="492" w:name="_Toc434392284"/>
      <w:bookmarkStart w:id="493"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rsidTr="00DC2D99">
        <w:trPr>
          <w:trHeight w:val="14165"/>
        </w:trPr>
        <w:tc>
          <w:tcPr>
            <w:tcW w:w="10207" w:type="dxa"/>
          </w:tcPr>
          <w:p w:rsidR="00DC2D99" w:rsidRPr="00462CAB" w:rsidRDefault="00DC2D99" w:rsidP="00DC2D99">
            <w:pPr>
              <w:keepNext/>
              <w:adjustRightInd w:val="0"/>
              <w:spacing w:before="180" w:after="180" w:line="720" w:lineRule="atLeast"/>
              <w:jc w:val="center"/>
              <w:textAlignment w:val="baseline"/>
              <w:outlineLvl w:val="0"/>
              <w:rPr>
                <w:rFonts w:ascii="Times New Roman" w:eastAsia="標楷體" w:hAnsi="Times New Roman" w:cs="Times New Roman"/>
                <w:b/>
                <w:bCs/>
                <w:kern w:val="52"/>
                <w:sz w:val="40"/>
                <w:szCs w:val="40"/>
              </w:rPr>
            </w:pPr>
            <w:r w:rsidRPr="00462CAB">
              <w:rPr>
                <w:rFonts w:ascii="Times New Roman" w:eastAsia="標楷體" w:hAnsi="Times New Roman" w:cs="Times New Roman" w:hint="eastAsia"/>
                <w:b/>
                <w:bCs/>
                <w:kern w:val="52"/>
                <w:sz w:val="40"/>
                <w:szCs w:val="40"/>
              </w:rPr>
              <w:lastRenderedPageBreak/>
              <w:t>授權書</w:t>
            </w:r>
            <w:r w:rsidRPr="00462CAB">
              <w:rPr>
                <w:rFonts w:ascii="Times New Roman" w:eastAsia="標楷體" w:hAnsi="Times New Roman" w:cs="Times New Roman"/>
                <w:b/>
                <w:bCs/>
                <w:kern w:val="52"/>
                <w:sz w:val="40"/>
                <w:szCs w:val="40"/>
              </w:rPr>
              <w:t xml:space="preserve"> Authorization</w:t>
            </w:r>
            <w:bookmarkEnd w:id="490"/>
            <w:bookmarkEnd w:id="491"/>
          </w:p>
          <w:p w:rsidR="00DC2D99" w:rsidRPr="00462CAB" w:rsidRDefault="00DC2D99" w:rsidP="00DC2D99">
            <w:pPr>
              <w:adjustRightInd w:val="0"/>
              <w:spacing w:line="300" w:lineRule="exact"/>
              <w:ind w:leftChars="88" w:left="247" w:hangingChars="13" w:hanging="36"/>
              <w:jc w:val="center"/>
              <w:textAlignment w:val="baseline"/>
              <w:rPr>
                <w:rFonts w:ascii="微軟正黑體" w:eastAsia="微軟正黑體" w:hAnsi="微軟正黑體" w:cs="Times New Roman"/>
                <w:b/>
                <w:kern w:val="0"/>
                <w:sz w:val="28"/>
                <w:szCs w:val="28"/>
              </w:rPr>
            </w:pPr>
          </w:p>
          <w:p w:rsidR="00DC2D99" w:rsidRPr="00462CAB" w:rsidRDefault="00DC2D99" w:rsidP="00DC2D99">
            <w:pPr>
              <w:numPr>
                <w:ilvl w:val="0"/>
                <w:numId w:val="4"/>
              </w:numPr>
              <w:adjustRightInd w:val="0"/>
              <w:spacing w:line="300" w:lineRule="exact"/>
              <w:ind w:rightChars="73" w:right="175"/>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我授權法鼓文理學院蒐集、處理及使用招生簡章中</w:t>
            </w:r>
            <w:proofErr w:type="gramStart"/>
            <w:r w:rsidRPr="00462CAB">
              <w:rPr>
                <w:rFonts w:ascii="Times New Roman" w:eastAsia="標楷體" w:hAnsi="Times New Roman" w:cs="Times New Roman" w:hint="eastAsia"/>
                <w:szCs w:val="24"/>
              </w:rPr>
              <w:t>所載各表</w:t>
            </w:r>
            <w:proofErr w:type="gramEnd"/>
            <w:r w:rsidRPr="00462CAB">
              <w:rPr>
                <w:rFonts w:ascii="Times New Roman" w:eastAsia="標楷體" w:hAnsi="Times New Roman" w:cs="Times New Roman" w:hint="eastAsia"/>
                <w:szCs w:val="24"/>
              </w:rPr>
              <w:t>件之個人資料，以進行招生及錄取後的相關作業。我了解所提供資料的處理及使用，是受到個人資料保護法及相關法令之規範。</w:t>
            </w:r>
          </w:p>
          <w:p w:rsidR="00DC2D99" w:rsidRPr="00462CAB" w:rsidRDefault="00DC2D99" w:rsidP="00DC2D99">
            <w:pPr>
              <w:spacing w:line="300" w:lineRule="exact"/>
              <w:ind w:left="567" w:rightChars="73" w:right="175"/>
              <w:rPr>
                <w:rFonts w:ascii="Times New Roman" w:eastAsia="標楷體" w:hAnsi="Times New Roman" w:cs="Times New Roman"/>
                <w:szCs w:val="24"/>
              </w:rPr>
            </w:pPr>
            <w:r w:rsidRPr="00462CAB">
              <w:rPr>
                <w:rFonts w:ascii="Times New Roman" w:eastAsia="標楷體" w:hAnsi="Times New Roman" w:cs="Times New Roman"/>
                <w:szCs w:val="24"/>
                <w:lang w:eastAsia="zh-CN"/>
              </w:rPr>
              <w:t>I authorize a</w:t>
            </w:r>
            <w:r w:rsidRPr="00462CAB">
              <w:rPr>
                <w:rFonts w:ascii="Times New Roman" w:eastAsia="標楷體" w:hAnsi="Times New Roman" w:cs="Times New Roman"/>
                <w:szCs w:val="24"/>
              </w:rPr>
              <w:t>ll the personal information</w:t>
            </w:r>
            <w:r w:rsidRPr="00462CAB">
              <w:rPr>
                <w:rFonts w:ascii="Times New Roman" w:eastAsia="標楷體" w:hAnsi="Times New Roman" w:cs="Times New Roman"/>
                <w:szCs w:val="24"/>
                <w:lang w:eastAsia="zh-CN"/>
              </w:rPr>
              <w:t xml:space="preserve"> </w:t>
            </w:r>
            <w:r w:rsidRPr="00462CAB">
              <w:rPr>
                <w:rFonts w:ascii="Times New Roman" w:eastAsia="標楷體" w:hAnsi="Times New Roman" w:cs="Times New Roman"/>
                <w:szCs w:val="24"/>
              </w:rPr>
              <w:t>provide</w:t>
            </w:r>
            <w:r w:rsidRPr="00462CAB">
              <w:rPr>
                <w:rFonts w:ascii="Times New Roman" w:eastAsia="標楷體" w:hAnsi="Times New Roman" w:cs="Times New Roman"/>
                <w:szCs w:val="24"/>
                <w:lang w:eastAsia="zh-CN"/>
              </w:rPr>
              <w:t>d in</w:t>
            </w:r>
            <w:r w:rsidRPr="00462CAB">
              <w:rPr>
                <w:rFonts w:ascii="Times New Roman" w:eastAsia="標楷體" w:hAnsi="Times New Roman" w:cs="Times New Roman"/>
                <w:szCs w:val="24"/>
              </w:rPr>
              <w:t xml:space="preserve"> the forms attached </w:t>
            </w:r>
            <w:r w:rsidRPr="00462CAB">
              <w:rPr>
                <w:rFonts w:ascii="Times New Roman" w:eastAsia="標楷體" w:hAnsi="Times New Roman" w:cs="Times New Roman"/>
                <w:szCs w:val="24"/>
                <w:lang w:eastAsia="zh-CN"/>
              </w:rPr>
              <w:t>to the Admission Guideline</w:t>
            </w:r>
            <w:r w:rsidRPr="00462CAB">
              <w:rPr>
                <w:rFonts w:ascii="Times New Roman" w:eastAsia="標楷體" w:hAnsi="Times New Roman" w:cs="Times New Roman"/>
                <w:szCs w:val="24"/>
              </w:rPr>
              <w:t>s</w:t>
            </w:r>
            <w:r w:rsidRPr="00462CAB">
              <w:rPr>
                <w:rFonts w:ascii="Times New Roman" w:eastAsia="標楷體" w:hAnsi="Times New Roman" w:cs="Times New Roman"/>
                <w:szCs w:val="24"/>
                <w:lang w:eastAsia="zh-CN"/>
              </w:rPr>
              <w:t xml:space="preserve"> for International Students to</w:t>
            </w:r>
            <w:r w:rsidRPr="00462CAB">
              <w:rPr>
                <w:rFonts w:ascii="Times New Roman" w:eastAsia="標楷體" w:hAnsi="Times New Roman" w:cs="Times New Roman"/>
                <w:szCs w:val="24"/>
              </w:rPr>
              <w:t xml:space="preserve"> be </w:t>
            </w:r>
            <w:r w:rsidRPr="00462CAB">
              <w:rPr>
                <w:rFonts w:ascii="Times New Roman" w:eastAsia="標楷體" w:hAnsi="Times New Roman" w:cs="Times New Roman"/>
                <w:szCs w:val="24"/>
                <w:lang w:eastAsia="zh-CN"/>
              </w:rPr>
              <w:t xml:space="preserve">collected, processed and </w:t>
            </w:r>
            <w:r w:rsidRPr="00462CAB">
              <w:rPr>
                <w:rFonts w:ascii="Times New Roman" w:eastAsia="標楷體" w:hAnsi="Times New Roman" w:cs="Times New Roman"/>
                <w:szCs w:val="24"/>
              </w:rPr>
              <w:t xml:space="preserve">used by Dharma </w:t>
            </w:r>
            <w:proofErr w:type="gramStart"/>
            <w:r w:rsidRPr="00462CAB">
              <w:rPr>
                <w:rFonts w:ascii="Times New Roman" w:eastAsia="標楷體" w:hAnsi="Times New Roman" w:cs="Times New Roman"/>
                <w:szCs w:val="24"/>
              </w:rPr>
              <w:t xml:space="preserve">Drum </w:t>
            </w:r>
            <w:r w:rsidRPr="00462CAB">
              <w:rPr>
                <w:rFonts w:ascii="Times New Roman" w:eastAsia="FangSong" w:hAnsi="Times New Roman" w:cs="Times New Roman"/>
                <w:b/>
                <w:szCs w:val="24"/>
              </w:rPr>
              <w:t xml:space="preserve"> </w:t>
            </w:r>
            <w:r w:rsidRPr="00462CAB">
              <w:rPr>
                <w:rFonts w:ascii="Times New Roman" w:eastAsia="FangSong" w:hAnsi="Times New Roman" w:cs="Times New Roman"/>
                <w:szCs w:val="24"/>
              </w:rPr>
              <w:t>Institute</w:t>
            </w:r>
            <w:proofErr w:type="gramEnd"/>
            <w:r w:rsidRPr="00462CAB">
              <w:rPr>
                <w:rFonts w:ascii="Times New Roman" w:eastAsia="FangSong" w:hAnsi="Times New Roman" w:cs="Times New Roman"/>
                <w:szCs w:val="24"/>
              </w:rPr>
              <w:t xml:space="preserve"> of Liberal Arts</w:t>
            </w:r>
            <w:r w:rsidRPr="00462CAB">
              <w:rPr>
                <w:rFonts w:ascii="Times New Roman" w:eastAsia="FangSong" w:hAnsi="Times New Roman" w:cs="Times New Roman"/>
                <w:b/>
                <w:szCs w:val="24"/>
              </w:rPr>
              <w:t xml:space="preserve"> </w:t>
            </w:r>
            <w:r w:rsidRPr="00462CAB">
              <w:rPr>
                <w:rFonts w:ascii="Times New Roman" w:eastAsia="標楷體" w:hAnsi="Times New Roman" w:cs="Times New Roman"/>
                <w:szCs w:val="24"/>
                <w:lang w:eastAsia="zh-CN"/>
              </w:rPr>
              <w:t>(D</w:t>
            </w:r>
            <w:r w:rsidRPr="00462CAB">
              <w:rPr>
                <w:rFonts w:ascii="Times New Roman" w:eastAsia="標楷體" w:hAnsi="Times New Roman" w:cs="Times New Roman"/>
                <w:szCs w:val="24"/>
              </w:rPr>
              <w:t>ILA</w:t>
            </w:r>
            <w:r w:rsidRPr="00462CAB">
              <w:rPr>
                <w:rFonts w:ascii="Times New Roman" w:eastAsia="標楷體" w:hAnsi="Times New Roman" w:cs="Times New Roman"/>
                <w:szCs w:val="24"/>
                <w:lang w:eastAsia="zh-CN"/>
              </w:rPr>
              <w:t>)</w:t>
            </w:r>
            <w:r w:rsidRPr="00462CAB">
              <w:rPr>
                <w:rFonts w:ascii="Times New Roman" w:eastAsia="標楷體" w:hAnsi="Times New Roman" w:cs="Times New Roman"/>
                <w:szCs w:val="24"/>
              </w:rPr>
              <w:t xml:space="preserve"> only to proceed with the student admissions related work</w:t>
            </w:r>
            <w:r w:rsidRPr="00462CAB">
              <w:rPr>
                <w:rFonts w:ascii="Times New Roman" w:eastAsia="標楷體" w:hAnsi="Times New Roman" w:cs="Times New Roman"/>
                <w:szCs w:val="24"/>
                <w:lang w:eastAsia="zh-CN"/>
              </w:rPr>
              <w:t xml:space="preserve"> and subsequent </w:t>
            </w:r>
            <w:r w:rsidRPr="00462CAB">
              <w:rPr>
                <w:rFonts w:ascii="Times New Roman" w:eastAsia="標楷體" w:hAnsi="Times New Roman" w:cs="Times New Roman"/>
                <w:szCs w:val="24"/>
              </w:rPr>
              <w:t>work after</w:t>
            </w:r>
            <w:r w:rsidRPr="00462CAB">
              <w:rPr>
                <w:rFonts w:ascii="Times New Roman" w:eastAsia="標楷體" w:hAnsi="Times New Roman" w:cs="Times New Roman"/>
                <w:szCs w:val="24"/>
                <w:lang w:eastAsia="zh-CN"/>
              </w:rPr>
              <w:t xml:space="preserve"> </w:t>
            </w:r>
            <w:r w:rsidRPr="00462CAB">
              <w:rPr>
                <w:rFonts w:ascii="Times New Roman" w:eastAsia="標楷體" w:hAnsi="Times New Roman" w:cs="Times New Roman"/>
                <w:szCs w:val="24"/>
              </w:rPr>
              <w:t>admitted to DILA.</w:t>
            </w:r>
            <w:r w:rsidRPr="00462CAB">
              <w:rPr>
                <w:rFonts w:ascii="Times New Roman" w:eastAsia="標楷體" w:hAnsi="Times New Roman" w:cs="Times New Roman"/>
                <w:szCs w:val="24"/>
                <w:lang w:eastAsia="zh-CN"/>
              </w:rPr>
              <w:t xml:space="preserve"> I understand t</w:t>
            </w:r>
            <w:r w:rsidRPr="00462CAB">
              <w:rPr>
                <w:rFonts w:ascii="Times New Roman" w:eastAsia="標楷體" w:hAnsi="Times New Roman" w:cs="Times New Roman"/>
                <w:szCs w:val="24"/>
              </w:rPr>
              <w:t xml:space="preserve">he process and use of </w:t>
            </w:r>
            <w:r w:rsidRPr="00462CAB">
              <w:rPr>
                <w:rFonts w:ascii="Times New Roman" w:eastAsia="標楷體" w:hAnsi="Times New Roman" w:cs="Times New Roman"/>
                <w:szCs w:val="24"/>
                <w:lang w:eastAsia="zh-CN"/>
              </w:rPr>
              <w:t>my</w:t>
            </w:r>
            <w:r w:rsidRPr="00462CAB">
              <w:rPr>
                <w:rFonts w:ascii="Times New Roman" w:eastAsia="標楷體" w:hAnsi="Times New Roman" w:cs="Times New Roman"/>
                <w:szCs w:val="24"/>
              </w:rPr>
              <w:t xml:space="preserve"> personal information will comply with the Personal Information Protection Act and relevant regulations enacted by the Taiwan, R.O.C. government.</w:t>
            </w:r>
            <w:r w:rsidRPr="00462CAB">
              <w:rPr>
                <w:rFonts w:ascii="Times New Roman" w:eastAsia="標楷體" w:hAnsi="Times New Roman" w:cs="Times New Roman"/>
                <w:szCs w:val="24"/>
                <w:lang w:eastAsia="zh-CN"/>
              </w:rPr>
              <w:t xml:space="preserve"> </w:t>
            </w:r>
          </w:p>
          <w:p w:rsidR="00DC2D99" w:rsidRPr="00462CAB" w:rsidRDefault="00DC2D99" w:rsidP="00DC2D99">
            <w:pPr>
              <w:spacing w:line="300" w:lineRule="exact"/>
              <w:ind w:left="211"/>
              <w:jc w:val="both"/>
              <w:rPr>
                <w:rFonts w:ascii="Times New Roman" w:eastAsia="標楷體" w:hAnsi="Times New Roman" w:cs="Times New Roman"/>
                <w:szCs w:val="24"/>
              </w:rPr>
            </w:pPr>
          </w:p>
          <w:p w:rsidR="00DC2D99" w:rsidRPr="00462CAB" w:rsidRDefault="00DC2D99" w:rsidP="00DC2D99">
            <w:pPr>
              <w:numPr>
                <w:ilvl w:val="0"/>
                <w:numId w:val="4"/>
              </w:numPr>
              <w:adjustRightInd w:val="0"/>
              <w:spacing w:line="300" w:lineRule="exact"/>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我明白此授權書為報名所須，始符合報名資格。</w:t>
            </w:r>
          </w:p>
          <w:p w:rsidR="00DC2D99" w:rsidRPr="00462CAB" w:rsidRDefault="00DC2D99" w:rsidP="00DC2D99">
            <w:pPr>
              <w:spacing w:line="300" w:lineRule="exact"/>
              <w:ind w:left="571" w:rightChars="73" w:right="175"/>
              <w:jc w:val="both"/>
              <w:rPr>
                <w:rFonts w:ascii="Times New Roman" w:eastAsia="標楷體" w:hAnsi="Times New Roman" w:cs="Times New Roman"/>
                <w:szCs w:val="24"/>
              </w:rPr>
            </w:pPr>
            <w:r w:rsidRPr="00462CAB">
              <w:rPr>
                <w:rFonts w:ascii="Times New Roman" w:eastAsia="標楷體" w:hAnsi="Times New Roman" w:cs="Times New Roman"/>
                <w:szCs w:val="24"/>
                <w:lang w:eastAsia="zh-CN"/>
              </w:rPr>
              <w:t>I understand this authorization</w:t>
            </w:r>
            <w:r w:rsidRPr="00462CAB">
              <w:rPr>
                <w:rFonts w:ascii="Times New Roman" w:eastAsia="標楷體" w:hAnsi="Times New Roman" w:cs="Times New Roman"/>
                <w:szCs w:val="24"/>
              </w:rPr>
              <w:t xml:space="preserve"> is required for registration </w:t>
            </w:r>
            <w:r w:rsidRPr="00462CAB">
              <w:rPr>
                <w:rFonts w:ascii="Times New Roman" w:eastAsia="標楷體" w:hAnsi="Times New Roman" w:cs="Times New Roman"/>
                <w:szCs w:val="24"/>
                <w:lang w:eastAsia="zh-CN"/>
              </w:rPr>
              <w:t xml:space="preserve">in order to fulfill the qualification of </w:t>
            </w:r>
            <w:r w:rsidRPr="00462CAB">
              <w:rPr>
                <w:rFonts w:ascii="Times New Roman" w:eastAsia="標楷體" w:hAnsi="Times New Roman" w:cs="Times New Roman"/>
                <w:szCs w:val="24"/>
              </w:rPr>
              <w:t>the student admission.</w:t>
            </w:r>
          </w:p>
          <w:p w:rsidR="00DC2D99" w:rsidRPr="00462CAB" w:rsidRDefault="00DC2D99" w:rsidP="00DC2D99">
            <w:pPr>
              <w:spacing w:line="300" w:lineRule="exact"/>
              <w:rPr>
                <w:rFonts w:ascii="Times New Roman" w:eastAsia="標楷體" w:hAnsi="Times New Roman" w:cs="Times New Roman"/>
                <w:szCs w:val="24"/>
              </w:rPr>
            </w:pPr>
          </w:p>
          <w:p w:rsidR="00DC2D99" w:rsidRPr="00462CAB" w:rsidRDefault="00DC2D99"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w:t>
            </w:r>
            <w:r w:rsidRPr="00462CAB">
              <w:rPr>
                <w:rFonts w:ascii="Times New Roman" w:eastAsia="標楷體" w:hAnsi="Times New Roman" w:cs="Times New Roman" w:hint="eastAsia"/>
                <w:szCs w:val="24"/>
              </w:rPr>
              <w:t>我已詳閱授權書，瞭解並同意受本授權書之拘束（請打勾）</w:t>
            </w:r>
          </w:p>
          <w:p w:rsidR="00DC2D99" w:rsidRPr="00462CAB" w:rsidRDefault="00DC2D99"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I have read </w:t>
            </w:r>
            <w:r w:rsidRPr="00462CAB">
              <w:rPr>
                <w:rFonts w:ascii="Times New Roman" w:eastAsia="標楷體" w:hAnsi="Times New Roman" w:cs="Times New Roman"/>
                <w:szCs w:val="24"/>
                <w:lang w:eastAsia="zh-CN"/>
              </w:rPr>
              <w:t xml:space="preserve">and fully understand </w:t>
            </w:r>
            <w:r w:rsidRPr="00462CAB">
              <w:rPr>
                <w:rFonts w:ascii="Times New Roman" w:eastAsia="標楷體" w:hAnsi="Times New Roman" w:cs="Times New Roman"/>
                <w:szCs w:val="24"/>
              </w:rPr>
              <w:t xml:space="preserve">the agreement. (Please </w:t>
            </w:r>
            <w:r w:rsidRPr="00462CAB">
              <w:rPr>
                <w:rFonts w:ascii="Times New Roman" w:eastAsia="標楷體" w:hAnsi="Times New Roman" w:cs="Times New Roman"/>
                <w:szCs w:val="24"/>
                <w:lang w:eastAsia="zh-CN"/>
              </w:rPr>
              <w:t>tick</w:t>
            </w:r>
            <w:r w:rsidRPr="00462CAB">
              <w:rPr>
                <w:rFonts w:ascii="Times New Roman" w:eastAsia="標楷體" w:hAnsi="Times New Roman" w:cs="Times New Roman"/>
                <w:szCs w:val="24"/>
              </w:rPr>
              <w:t>)</w:t>
            </w:r>
          </w:p>
          <w:p w:rsidR="00DC2D99" w:rsidRPr="00462CAB" w:rsidRDefault="00DC2D99" w:rsidP="00DC2D99">
            <w:pPr>
              <w:spacing w:line="300" w:lineRule="exact"/>
              <w:ind w:firstLineChars="100" w:firstLine="220"/>
              <w:rPr>
                <w:rFonts w:ascii="微軟正黑體" w:eastAsia="微軟正黑體" w:hAnsi="微軟正黑體" w:cs="Times New Roman"/>
                <w:sz w:val="22"/>
              </w:rPr>
            </w:pPr>
          </w:p>
          <w:p w:rsidR="00DC2D99" w:rsidRPr="00462CAB" w:rsidRDefault="00DC2D99" w:rsidP="00DC2D99">
            <w:pPr>
              <w:adjustRightInd w:val="0"/>
              <w:spacing w:line="300" w:lineRule="exact"/>
              <w:ind w:leftChars="88" w:left="240" w:hangingChars="13" w:hanging="29"/>
              <w:jc w:val="both"/>
              <w:textAlignment w:val="baseline"/>
              <w:rPr>
                <w:rFonts w:ascii="微軟正黑體" w:eastAsia="微軟正黑體" w:hAnsi="微軟正黑體" w:cs="Times New Roman"/>
                <w:kern w:val="0"/>
                <w:sz w:val="22"/>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ind w:left="571"/>
              <w:jc w:val="both"/>
              <w:rPr>
                <w:rFonts w:ascii="Times New Roman" w:eastAsia="標楷體" w:hAnsi="Times New Roman" w:cs="Times New Roman"/>
                <w:szCs w:val="24"/>
              </w:rPr>
            </w:pPr>
          </w:p>
          <w:p w:rsidR="00DC2D99" w:rsidRPr="00462CAB" w:rsidRDefault="00DC2D99" w:rsidP="00DC2D99">
            <w:pPr>
              <w:adjustRightInd w:val="0"/>
              <w:spacing w:line="300" w:lineRule="exact"/>
              <w:ind w:firstLineChars="100" w:firstLine="24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報名者簽名</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中文姓名</w:t>
            </w:r>
            <w:r w:rsidRPr="00462CAB">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u w:val="single"/>
              </w:rPr>
              <w:t xml:space="preserve">                                             </w:t>
            </w:r>
          </w:p>
          <w:p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bCs/>
                <w:kern w:val="0"/>
                <w:szCs w:val="24"/>
              </w:rPr>
              <w:t>Signature</w:t>
            </w:r>
            <w:r w:rsidRPr="00462CAB">
              <w:rPr>
                <w:rFonts w:ascii="Times New Roman" w:eastAsia="標楷體" w:hAnsi="Times New Roman" w:cs="Times New Roman"/>
                <w:kern w:val="0"/>
                <w:szCs w:val="24"/>
                <w:lang w:eastAsia="zh-CN"/>
              </w:rPr>
              <w:t xml:space="preserve"> </w:t>
            </w:r>
            <w:r w:rsidRPr="00462CAB">
              <w:rPr>
                <w:rFonts w:ascii="Times New Roman" w:eastAsia="標楷體" w:hAnsi="Times New Roman" w:cs="Times New Roman"/>
                <w:kern w:val="0"/>
                <w:szCs w:val="24"/>
              </w:rPr>
              <w:t xml:space="preserve">(Full Name): </w:t>
            </w:r>
            <w:r w:rsidRPr="00462CAB">
              <w:rPr>
                <w:rFonts w:ascii="Times New Roman" w:eastAsia="標楷體" w:hAnsi="Times New Roman" w:cs="Times New Roman"/>
                <w:kern w:val="0"/>
                <w:szCs w:val="24"/>
                <w:u w:val="single"/>
              </w:rPr>
              <w:t xml:space="preserve">                                              </w:t>
            </w:r>
          </w:p>
          <w:p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rsidR="00DC2D99" w:rsidRPr="00462CAB" w:rsidRDefault="00DC2D99" w:rsidP="00DC2D99">
            <w:pPr>
              <w:adjustRightInd w:val="0"/>
              <w:spacing w:beforeLines="10" w:before="36" w:line="300" w:lineRule="exact"/>
              <w:ind w:leftChars="88" w:left="242" w:rightChars="255" w:right="612" w:hangingChars="13" w:hanging="31"/>
              <w:jc w:val="both"/>
              <w:textAlignment w:val="baseline"/>
              <w:rPr>
                <w:rFonts w:ascii="Times New Roman" w:eastAsia="標楷體" w:hAnsi="Times New Roman" w:cs="Times New Roman"/>
                <w:kern w:val="0"/>
                <w:szCs w:val="24"/>
              </w:rPr>
            </w:pPr>
          </w:p>
          <w:p w:rsidR="00DC2D99" w:rsidRPr="00462CAB" w:rsidRDefault="00DC2D99" w:rsidP="00DC2D99">
            <w:pPr>
              <w:adjustRightInd w:val="0"/>
              <w:spacing w:line="0" w:lineRule="atLeast"/>
              <w:ind w:firstLineChars="100" w:firstLine="240"/>
              <w:jc w:val="both"/>
              <w:textAlignment w:val="baseline"/>
              <w:rPr>
                <w:rFonts w:ascii="Times New Roman" w:eastAsia="標楷體" w:hAnsi="Times New Roman" w:cs="Times New Roman"/>
                <w:kern w:val="0"/>
                <w:szCs w:val="24"/>
                <w:u w:val="single"/>
              </w:rPr>
            </w:pPr>
            <w:r w:rsidRPr="00462CAB">
              <w:rPr>
                <w:rFonts w:ascii="Times New Roman" w:eastAsia="標楷體" w:hAnsi="Times New Roman" w:cs="Times New Roman"/>
                <w:kern w:val="0"/>
                <w:szCs w:val="24"/>
              </w:rPr>
              <w:t>Date(</w:t>
            </w:r>
            <w:r w:rsidRPr="00462CAB">
              <w:rPr>
                <w:rFonts w:ascii="Times New Roman" w:eastAsia="標楷體" w:hAnsi="Times New Roman" w:cs="Times New Roman" w:hint="eastAsia"/>
                <w:kern w:val="0"/>
                <w:szCs w:val="24"/>
              </w:rPr>
              <w:t>日期</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4"/>
                <w:u w:val="single"/>
              </w:rPr>
              <w:t xml:space="preserve">                </w:t>
            </w:r>
          </w:p>
          <w:p w:rsidR="00DC2D99" w:rsidRPr="00462CAB" w:rsidRDefault="00DC2D99"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w:t>
            </w:r>
            <w:r w:rsidRPr="00462CAB">
              <w:rPr>
                <w:rFonts w:ascii="Times New Roman" w:eastAsia="標楷體" w:hAnsi="Times New Roman" w:cs="Times New Roman"/>
                <w:szCs w:val="24"/>
                <w:lang w:eastAsia="zh-CN"/>
              </w:rPr>
              <w:t xml:space="preserve">   </w:t>
            </w:r>
            <w:r w:rsidRPr="00462CAB">
              <w:rPr>
                <w:rFonts w:ascii="Times New Roman" w:eastAsia="標楷體" w:hAnsi="Times New Roman" w:cs="Times New Roman"/>
                <w:szCs w:val="24"/>
              </w:rPr>
              <w:t xml:space="preserve">    (day)          (month)           (year)</w:t>
            </w:r>
          </w:p>
          <w:p w:rsidR="00DC2D99" w:rsidRPr="00462CAB" w:rsidRDefault="00DC2D99" w:rsidP="00DC2D99">
            <w:pPr>
              <w:adjustRightInd w:val="0"/>
              <w:snapToGrid w:val="0"/>
              <w:spacing w:line="360" w:lineRule="atLeast"/>
              <w:ind w:leftChars="88" w:left="240" w:rightChars="88" w:right="211" w:hangingChars="13" w:hanging="29"/>
              <w:jc w:val="both"/>
              <w:textAlignment w:val="baseline"/>
              <w:outlineLvl w:val="0"/>
              <w:rPr>
                <w:rFonts w:ascii="微軟正黑體" w:eastAsia="微軟正黑體" w:hAnsi="微軟正黑體" w:cs="Arial Unicode MS"/>
                <w:kern w:val="0"/>
                <w:sz w:val="22"/>
              </w:rPr>
            </w:pPr>
          </w:p>
        </w:tc>
      </w:tr>
    </w:tbl>
    <w:bookmarkStart w:id="494" w:name="_Toc436767858"/>
    <w:p w:rsidR="00DC2D99" w:rsidRPr="00462CAB" w:rsidRDefault="00DC2D99" w:rsidP="00DC2D99">
      <w:pPr>
        <w:keepNext/>
        <w:adjustRightInd w:val="0"/>
        <w:spacing w:before="180" w:after="180"/>
        <w:ind w:leftChars="118" w:left="283"/>
        <w:jc w:val="center"/>
        <w:textAlignment w:val="baseline"/>
        <w:outlineLvl w:val="0"/>
        <w:rPr>
          <w:rFonts w:ascii="Times New Roman" w:eastAsia="標楷體" w:hAnsi="Times New Roman" w:cs="Times New Roman"/>
          <w:b/>
          <w:bCs/>
          <w:kern w:val="52"/>
          <w:sz w:val="40"/>
          <w:szCs w:val="40"/>
        </w:rPr>
      </w:pPr>
      <w:r w:rsidRPr="007E7FEB">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077D4F0E" wp14:editId="6D4E834E">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124F30" w:rsidRPr="006F6FA3" w:rsidRDefault="00124F30" w:rsidP="00DC2D99">
                            <w:pPr>
                              <w:rPr>
                                <w:rFonts w:ascii="標楷體" w:eastAsia="標楷體" w:hAnsi="標楷體"/>
                              </w:rPr>
                            </w:pPr>
                            <w:r w:rsidRPr="006B7266">
                              <w:rPr>
                                <w:rFonts w:eastAsia="標楷體"/>
                              </w:rPr>
                              <w:t xml:space="preserve">Appendix </w:t>
                            </w:r>
                            <w:r>
                              <w:rPr>
                                <w:rFonts w:eastAsia="標楷體" w:hint="eastAsi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33"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" strokeweight="1pt">
                <v:textbox>
                  <w:txbxContent>
                    <w:p w:rsidR="00124F30" w:rsidRPr="006F6FA3" w:rsidRDefault="00124F30" w:rsidP="00DC2D99">
                      <w:pPr>
                        <w:rPr>
                          <w:rFonts w:ascii="標楷體" w:eastAsia="標楷體" w:hAnsi="標楷體"/>
                        </w:rPr>
                      </w:pPr>
                      <w:r w:rsidRPr="006B7266">
                        <w:rPr>
                          <w:rFonts w:eastAsia="標楷體"/>
                        </w:rPr>
                        <w:t xml:space="preserve">Appendix </w:t>
                      </w:r>
                      <w:r>
                        <w:rPr>
                          <w:rFonts w:eastAsia="標楷體" w:hint="eastAsia"/>
                        </w:rPr>
                        <w:t>6</w:t>
                      </w:r>
                    </w:p>
                  </w:txbxContent>
                </v:textbox>
              </v:shape>
            </w:pict>
          </mc:Fallback>
        </mc:AlternateContent>
      </w:r>
      <w:bookmarkEnd w:id="494"/>
      <w:r w:rsidRPr="00462CAB">
        <w:rPr>
          <w:rFonts w:ascii="Times New Roman" w:eastAsia="標楷體" w:hAnsi="Times New Roman" w:cs="Times New Roman"/>
          <w:b/>
          <w:bCs/>
          <w:kern w:val="52"/>
          <w:sz w:val="40"/>
          <w:szCs w:val="40"/>
        </w:rPr>
        <w:br w:type="page"/>
      </w:r>
      <w:r w:rsidRPr="007E7FEB">
        <w:rPr>
          <w:rFonts w:ascii="Times New Roman" w:eastAsia="標楷體" w:hAnsi="Times New Roman" w:cs="Times New Roman"/>
          <w:b/>
          <w:bCs/>
          <w:noProof/>
          <w:kern w:val="52"/>
          <w:sz w:val="40"/>
          <w:szCs w:val="40"/>
        </w:rPr>
        <w:lastRenderedPageBreak/>
        <mc:AlternateContent>
          <mc:Choice Requires="wps">
            <w:drawing>
              <wp:anchor distT="0" distB="0" distL="114300" distR="114300" simplePos="0" relativeHeight="251681792" behindDoc="0" locked="0" layoutInCell="1" allowOverlap="1" wp14:anchorId="78104284" wp14:editId="22D4B379">
                <wp:simplePos x="0" y="0"/>
                <wp:positionH relativeFrom="column">
                  <wp:posOffset>19685</wp:posOffset>
                </wp:positionH>
                <wp:positionV relativeFrom="paragraph">
                  <wp:posOffset>-304165</wp:posOffset>
                </wp:positionV>
                <wp:extent cx="1080135" cy="335280"/>
                <wp:effectExtent l="10795" t="10795" r="13970" b="63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35280"/>
                        </a:xfrm>
                        <a:prstGeom prst="rect">
                          <a:avLst/>
                        </a:prstGeom>
                        <a:solidFill>
                          <a:srgbClr val="FFFFFF"/>
                        </a:solidFill>
                        <a:ln w="12700">
                          <a:solidFill>
                            <a:srgbClr val="000000"/>
                          </a:solidFill>
                          <a:miter lim="800000"/>
                          <a:headEnd/>
                          <a:tailEnd/>
                        </a:ln>
                      </wps:spPr>
                      <wps:txbx>
                        <w:txbxContent>
                          <w:p w:rsidR="00124F30" w:rsidRPr="0097777D"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34" type="#_x0000_t202" style="position:absolute;left:0;text-align:left;margin-left:1.55pt;margin-top:-23.95pt;width:85.0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" strokeweight="1pt">
                <v:textbox>
                  <w:txbxContent>
                    <w:p w:rsidR="00124F30" w:rsidRPr="0097777D"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7.1</w:t>
                      </w:r>
                    </w:p>
                  </w:txbxContent>
                </v:textbox>
              </v:shape>
            </w:pict>
          </mc:Fallback>
        </mc:AlternateContent>
      </w:r>
      <w:proofErr w:type="gramStart"/>
      <w:r w:rsidRPr="00462CAB">
        <w:rPr>
          <w:rFonts w:ascii="Times New Roman" w:eastAsia="標楷體" w:hAnsi="Times New Roman" w:cs="Times New Roman" w:hint="eastAsia"/>
          <w:b/>
          <w:bCs/>
          <w:kern w:val="52"/>
          <w:sz w:val="40"/>
          <w:szCs w:val="40"/>
        </w:rPr>
        <w:t>研</w:t>
      </w:r>
      <w:proofErr w:type="gramEnd"/>
      <w:r w:rsidRPr="00462CAB">
        <w:rPr>
          <w:rFonts w:ascii="Times New Roman" w:eastAsia="標楷體" w:hAnsi="Times New Roman" w:cs="Times New Roman" w:hint="eastAsia"/>
          <w:b/>
          <w:bCs/>
          <w:kern w:val="52"/>
          <w:sz w:val="40"/>
          <w:szCs w:val="40"/>
        </w:rPr>
        <w:t>讀計畫</w:t>
      </w:r>
      <w:bookmarkEnd w:id="492"/>
      <w:bookmarkEnd w:id="493"/>
      <w:r w:rsidRPr="00462CAB">
        <w:rPr>
          <w:rFonts w:ascii="Times New Roman" w:eastAsia="標楷體" w:hAnsi="Times New Roman" w:cs="Times New Roman"/>
          <w:b/>
          <w:bCs/>
          <w:kern w:val="52"/>
          <w:sz w:val="40"/>
          <w:szCs w:val="40"/>
        </w:rPr>
        <w:t>Study Plan</w:t>
      </w:r>
    </w:p>
    <w:p w:rsidR="00DC2D99" w:rsidRPr="00462CAB" w:rsidRDefault="00DC2D99" w:rsidP="00DC2D99">
      <w:pPr>
        <w:adjustRightInd w:val="0"/>
        <w:snapToGrid w:val="0"/>
        <w:spacing w:line="360" w:lineRule="atLeast"/>
        <w:ind w:leftChars="1" w:left="4" w:hanging="2"/>
        <w:jc w:val="both"/>
        <w:textAlignment w:val="baseline"/>
        <w:rPr>
          <w:rFonts w:ascii="Times New Roman" w:eastAsia="SimSun" w:hAnsi="Times New Roman" w:cs="Times New Roman"/>
          <w:kern w:val="0"/>
          <w:sz w:val="28"/>
          <w:szCs w:val="20"/>
          <w:lang w:eastAsia="zh-CN"/>
        </w:rPr>
      </w:pPr>
      <w:r w:rsidRPr="00462CAB">
        <w:rPr>
          <w:rFonts w:ascii="Times New Roman" w:eastAsia="SimSun" w:hAnsi="Times New Roman" w:cs="Times New Roman"/>
          <w:kern w:val="0"/>
          <w:szCs w:val="20"/>
          <w:lang w:eastAsia="zh-CN"/>
        </w:rPr>
        <w:tab/>
      </w: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462CAB">
        <w:rPr>
          <w:rFonts w:ascii="Times New Roman" w:eastAsia="SimSun" w:hAnsi="Times New Roman" w:cs="Times New Roman"/>
          <w:kern w:val="0"/>
          <w:sz w:val="28"/>
          <w:szCs w:val="20"/>
          <w:lang w:eastAsia="zh-CN"/>
        </w:rPr>
        <w:t>/Applicant:______________________</w:t>
      </w:r>
      <w:r w:rsidRPr="00462CAB">
        <w:rPr>
          <w:rFonts w:ascii="Times New Roman" w:eastAsia="SimSun" w:hAnsi="Times New Roman" w:cs="Times New Roman"/>
          <w:kern w:val="0"/>
          <w:sz w:val="28"/>
          <w:szCs w:val="20"/>
          <w:lang w:eastAsia="zh-CN"/>
        </w:rPr>
        <w:tab/>
      </w:r>
      <w:r w:rsidRPr="00462CAB">
        <w:rPr>
          <w:rFonts w:ascii="Times New Roman" w:eastAsia="SimSun" w:hAnsi="Times New Roman" w:cs="Times New Roman"/>
          <w:kern w:val="0"/>
          <w:sz w:val="28"/>
          <w:szCs w:val="20"/>
          <w:lang w:eastAsia="zh-CN"/>
        </w:rPr>
        <w:tab/>
      </w:r>
      <w:r w:rsidRPr="00462CAB">
        <w:rPr>
          <w:rFonts w:ascii="Times New Roman" w:eastAsia="SimSun" w:hAnsi="Times New Roman" w:cs="Times New Roman"/>
          <w:kern w:val="0"/>
          <w:sz w:val="28"/>
          <w:szCs w:val="20"/>
          <w:lang w:eastAsia="zh-CN"/>
        </w:rPr>
        <w:tab/>
      </w:r>
      <w:r w:rsidRPr="00462CAB">
        <w:rPr>
          <w:rFonts w:ascii="Times New Roman" w:eastAsia="標楷體" w:hAnsi="Times New Roman" w:cs="Times New Roman" w:hint="eastAsia"/>
          <w:kern w:val="0"/>
          <w:sz w:val="28"/>
          <w:szCs w:val="20"/>
        </w:rPr>
        <w:t>日期</w:t>
      </w:r>
      <w:r w:rsidRPr="00462CAB">
        <w:rPr>
          <w:rFonts w:ascii="Times New Roman" w:eastAsia="SimSun" w:hAnsi="Times New Roman" w:cs="Times New Roman"/>
          <w:kern w:val="0"/>
          <w:sz w:val="28"/>
          <w:szCs w:val="20"/>
          <w:lang w:eastAsia="zh-CN"/>
        </w:rPr>
        <w:t>/ Date:_______________</w:t>
      </w:r>
    </w:p>
    <w:p w:rsidR="00DC2D99" w:rsidRPr="00462CAB" w:rsidRDefault="00DC2D99" w:rsidP="00DC2D99">
      <w:pPr>
        <w:adjustRightInd w:val="0"/>
        <w:snapToGrid w:val="0"/>
        <w:spacing w:line="360" w:lineRule="atLeast"/>
        <w:ind w:leftChars="1" w:left="2" w:firstLine="478"/>
        <w:jc w:val="both"/>
        <w:textAlignment w:val="baseline"/>
        <w:rPr>
          <w:rFonts w:ascii="Times New Roman" w:eastAsia="SimSun" w:hAnsi="Times New Roman" w:cs="Times New Roman"/>
          <w:kern w:val="0"/>
          <w:sz w:val="28"/>
          <w:szCs w:val="20"/>
          <w:lang w:eastAsia="zh-CN"/>
        </w:rPr>
      </w:pPr>
    </w:p>
    <w:p w:rsidR="00DC2D99" w:rsidRPr="00462CAB" w:rsidRDefault="00DC2D99" w:rsidP="00DC2D99">
      <w:pPr>
        <w:adjustRightInd w:val="0"/>
        <w:spacing w:line="220" w:lineRule="exact"/>
        <w:ind w:left="1"/>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請以中文撰寫約</w:t>
      </w:r>
      <w:r w:rsidRPr="00462CAB">
        <w:rPr>
          <w:rFonts w:ascii="Times New Roman" w:eastAsia="標楷體" w:hAnsi="Times New Roman" w:cs="Times New Roman"/>
          <w:b/>
          <w:kern w:val="0"/>
          <w:szCs w:val="24"/>
        </w:rPr>
        <w:t>1500</w:t>
      </w:r>
      <w:r w:rsidR="002673FF" w:rsidRPr="00462CAB">
        <w:rPr>
          <w:rFonts w:ascii="Times New Roman" w:eastAsia="標楷體" w:hAnsi="Times New Roman" w:cs="Times New Roman" w:hint="eastAsia"/>
          <w:b/>
          <w:kern w:val="0"/>
          <w:szCs w:val="24"/>
        </w:rPr>
        <w:t>字的</w:t>
      </w:r>
      <w:proofErr w:type="gramStart"/>
      <w:r w:rsidR="002673FF" w:rsidRPr="00462CAB">
        <w:rPr>
          <w:rFonts w:ascii="Times New Roman" w:eastAsia="標楷體" w:hAnsi="Times New Roman" w:cs="Times New Roman" w:hint="eastAsia"/>
          <w:b/>
          <w:kern w:val="0"/>
          <w:szCs w:val="24"/>
        </w:rPr>
        <w:t>研</w:t>
      </w:r>
      <w:proofErr w:type="gramEnd"/>
      <w:r w:rsidR="002673FF" w:rsidRPr="00462CAB">
        <w:rPr>
          <w:rFonts w:ascii="Times New Roman" w:eastAsia="標楷體" w:hAnsi="Times New Roman" w:cs="Times New Roman" w:hint="eastAsia"/>
          <w:b/>
          <w:kern w:val="0"/>
          <w:szCs w:val="24"/>
        </w:rPr>
        <w:t>讀</w:t>
      </w:r>
      <w:r w:rsidRPr="00462CAB">
        <w:rPr>
          <w:rFonts w:ascii="Times New Roman" w:eastAsia="標楷體" w:hAnsi="Times New Roman" w:cs="Times New Roman" w:hint="eastAsia"/>
          <w:b/>
          <w:kern w:val="0"/>
          <w:szCs w:val="24"/>
        </w:rPr>
        <w:t>計畫書，內容大綱為：</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與</w:t>
      </w:r>
      <w:r w:rsidR="002673FF" w:rsidRPr="00462CAB">
        <w:rPr>
          <w:rFonts w:ascii="Times New Roman" w:eastAsia="標楷體" w:hAnsi="Times New Roman" w:cs="Times New Roman" w:hint="eastAsia"/>
          <w:b/>
          <w:kern w:val="0"/>
          <w:szCs w:val="24"/>
        </w:rPr>
        <w:t>學習</w:t>
      </w:r>
      <w:r w:rsidRPr="00462CAB">
        <w:rPr>
          <w:rFonts w:ascii="Times New Roman" w:eastAsia="標楷體" w:hAnsi="Times New Roman" w:cs="Times New Roman" w:hint="eastAsia"/>
          <w:b/>
          <w:kern w:val="0"/>
          <w:szCs w:val="24"/>
        </w:rPr>
        <w:t>主題相關之學歷背景。</w:t>
      </w:r>
      <w:r w:rsidRPr="00462CAB">
        <w:rPr>
          <w:rFonts w:ascii="Times New Roman" w:eastAsia="標楷體" w:hAnsi="Times New Roman" w:cs="Times New Roman"/>
          <w:b/>
          <w:kern w:val="0"/>
          <w:szCs w:val="24"/>
        </w:rPr>
        <w:t>2.</w:t>
      </w:r>
      <w:r w:rsidR="002673FF" w:rsidRPr="00462CAB">
        <w:rPr>
          <w:rFonts w:ascii="Times New Roman" w:eastAsia="標楷體" w:hAnsi="Times New Roman" w:cs="Times New Roman"/>
          <w:b/>
          <w:kern w:val="0"/>
          <w:szCs w:val="24"/>
        </w:rPr>
        <w:t xml:space="preserve"> </w:t>
      </w:r>
      <w:r w:rsidR="002673FF" w:rsidRPr="00462CAB">
        <w:rPr>
          <w:rFonts w:ascii="Times New Roman" w:eastAsia="標楷體" w:hAnsi="Times New Roman" w:cs="Times New Roman" w:hint="eastAsia"/>
          <w:b/>
          <w:kern w:val="0"/>
          <w:szCs w:val="24"/>
        </w:rPr>
        <w:t>學習</w:t>
      </w:r>
      <w:r w:rsidRPr="00462CAB">
        <w:rPr>
          <w:rFonts w:ascii="Times New Roman" w:eastAsia="標楷體" w:hAnsi="Times New Roman" w:cs="Times New Roman" w:hint="eastAsia"/>
          <w:b/>
          <w:kern w:val="0"/>
          <w:szCs w:val="24"/>
        </w:rPr>
        <w:t>主題或方向、動機與目的或重要性。如有需要，可自行增印格式。</w:t>
      </w:r>
    </w:p>
    <w:p w:rsidR="00DC2D99" w:rsidRPr="00462CAB" w:rsidRDefault="00DC2D99" w:rsidP="00DC2D99">
      <w:pPr>
        <w:adjustRightInd w:val="0"/>
        <w:spacing w:line="220" w:lineRule="exact"/>
        <w:ind w:left="1"/>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lang w:eastAsia="zh-CN"/>
        </w:rPr>
        <w:t>P</w:t>
      </w:r>
      <w:r w:rsidRPr="00462CAB">
        <w:rPr>
          <w:rFonts w:ascii="Times New Roman" w:eastAsia="標楷體" w:hAnsi="Times New Roman" w:cs="Times New Roman"/>
          <w:kern w:val="0"/>
          <w:szCs w:val="24"/>
        </w:rPr>
        <w:t xml:space="preserve">lease write a </w:t>
      </w:r>
      <w:r w:rsidRPr="00462CAB">
        <w:rPr>
          <w:rFonts w:ascii="Times New Roman" w:eastAsia="SimSun" w:hAnsi="Times New Roman" w:cs="Times New Roman"/>
          <w:kern w:val="0"/>
          <w:szCs w:val="24"/>
          <w:lang w:eastAsia="zh-CN"/>
        </w:rPr>
        <w:t>S</w:t>
      </w:r>
      <w:r w:rsidRPr="00462CAB">
        <w:rPr>
          <w:rFonts w:ascii="Times New Roman" w:eastAsia="標楷體" w:hAnsi="Times New Roman" w:cs="Times New Roman"/>
          <w:kern w:val="0"/>
          <w:szCs w:val="24"/>
        </w:rPr>
        <w:t xml:space="preserve">tudy </w:t>
      </w:r>
      <w:r w:rsidRPr="00462CAB">
        <w:rPr>
          <w:rFonts w:ascii="Times New Roman" w:eastAsia="SimSun" w:hAnsi="Times New Roman" w:cs="Times New Roman"/>
          <w:kern w:val="0"/>
          <w:szCs w:val="24"/>
          <w:lang w:eastAsia="zh-CN"/>
        </w:rPr>
        <w:t>P</w:t>
      </w:r>
      <w:r w:rsidRPr="00462CAB">
        <w:rPr>
          <w:rFonts w:ascii="Times New Roman" w:eastAsia="標楷體" w:hAnsi="Times New Roman" w:cs="Times New Roman"/>
          <w:kern w:val="0"/>
          <w:szCs w:val="24"/>
        </w:rPr>
        <w:t>lan in Chinese</w:t>
      </w:r>
      <w:r w:rsidRPr="00462CAB">
        <w:rPr>
          <w:rFonts w:ascii="Times New Roman" w:eastAsia="SimSun" w:hAnsi="Times New Roman" w:cs="Times New Roman"/>
          <w:kern w:val="0"/>
          <w:szCs w:val="24"/>
          <w:lang w:eastAsia="zh-CN"/>
        </w:rPr>
        <w:t xml:space="preserve"> </w:t>
      </w:r>
      <w:r w:rsidRPr="00462CAB">
        <w:rPr>
          <w:rFonts w:ascii="Times New Roman" w:eastAsia="標楷體" w:hAnsi="Times New Roman" w:cs="Times New Roman"/>
          <w:kern w:val="0"/>
          <w:szCs w:val="24"/>
        </w:rPr>
        <w:t xml:space="preserve">(about </w:t>
      </w:r>
      <w:r w:rsidRPr="00462CAB">
        <w:rPr>
          <w:rFonts w:ascii="Times New Roman" w:eastAsia="標楷體" w:hAnsi="Times New Roman" w:cs="Times New Roman"/>
          <w:kern w:val="0"/>
          <w:szCs w:val="24"/>
          <w:lang w:eastAsia="zh-CN"/>
        </w:rPr>
        <w:t>1</w:t>
      </w:r>
      <w:r w:rsidRPr="00462CAB">
        <w:rPr>
          <w:rFonts w:ascii="Times New Roman" w:eastAsia="標楷體" w:hAnsi="Times New Roman" w:cs="Times New Roman"/>
          <w:kern w:val="0"/>
          <w:szCs w:val="24"/>
        </w:rPr>
        <w:t xml:space="preserve">500 words), including: 1. </w:t>
      </w:r>
      <w:r w:rsidRPr="00462CAB">
        <w:rPr>
          <w:rFonts w:ascii="Times New Roman" w:eastAsia="SimSun" w:hAnsi="Times New Roman" w:cs="Times New Roman"/>
          <w:kern w:val="0"/>
          <w:szCs w:val="24"/>
          <w:lang w:eastAsia="zh-CN"/>
        </w:rPr>
        <w:t xml:space="preserve">academic or personal training related to your proposed study </w:t>
      </w:r>
      <w:r w:rsidRPr="00462CAB">
        <w:rPr>
          <w:rFonts w:ascii="Times New Roman" w:eastAsia="標楷體" w:hAnsi="Times New Roman" w:cs="Times New Roman"/>
          <w:kern w:val="0"/>
          <w:szCs w:val="24"/>
        </w:rPr>
        <w:t>, 2</w:t>
      </w:r>
      <w:r w:rsidRPr="00462CAB">
        <w:rPr>
          <w:rFonts w:ascii="Times New Roman" w:eastAsia="標楷體" w:hAnsi="Times New Roman" w:cs="Times New Roman"/>
          <w:kern w:val="0"/>
          <w:szCs w:val="24"/>
          <w:lang w:eastAsia="zh-CN"/>
        </w:rPr>
        <w:t>.</w:t>
      </w:r>
      <w:r w:rsidRPr="00462CAB">
        <w:rPr>
          <w:rFonts w:ascii="Times New Roman" w:eastAsia="標楷體" w:hAnsi="Times New Roman" w:cs="Times New Roman"/>
          <w:kern w:val="0"/>
          <w:szCs w:val="24"/>
        </w:rPr>
        <w:t xml:space="preserve"> </w:t>
      </w:r>
      <w:r w:rsidR="002673FF" w:rsidRPr="00462CAB">
        <w:rPr>
          <w:rFonts w:ascii="Times New Roman" w:eastAsia="標楷體" w:hAnsi="Times New Roman" w:cs="Times New Roman"/>
          <w:kern w:val="0"/>
          <w:szCs w:val="24"/>
        </w:rPr>
        <w:t>study</w:t>
      </w:r>
      <w:r w:rsidRPr="00462CAB">
        <w:rPr>
          <w:rFonts w:ascii="Times New Roman" w:eastAsia="標楷體" w:hAnsi="Times New Roman" w:cs="Times New Roman"/>
          <w:kern w:val="0"/>
          <w:szCs w:val="24"/>
        </w:rPr>
        <w:t xml:space="preserve"> </w:t>
      </w:r>
      <w:r w:rsidRPr="00462CAB">
        <w:rPr>
          <w:rFonts w:ascii="Times New Roman" w:eastAsia="SimSun" w:hAnsi="Times New Roman" w:cs="Times New Roman"/>
          <w:kern w:val="0"/>
          <w:szCs w:val="24"/>
          <w:lang w:eastAsia="zh-CN"/>
        </w:rPr>
        <w:t xml:space="preserve">topic or direction, reasons and </w:t>
      </w:r>
      <w:r w:rsidRPr="00462CAB">
        <w:rPr>
          <w:rFonts w:ascii="Times New Roman" w:eastAsia="標楷體" w:hAnsi="Times New Roman" w:cs="Times New Roman"/>
          <w:kern w:val="0"/>
          <w:szCs w:val="24"/>
        </w:rPr>
        <w:t xml:space="preserve">purposes of </w:t>
      </w:r>
      <w:r w:rsidRPr="00462CAB">
        <w:rPr>
          <w:rFonts w:ascii="Times New Roman" w:eastAsia="SimSun" w:hAnsi="Times New Roman" w:cs="Times New Roman"/>
          <w:kern w:val="0"/>
          <w:szCs w:val="24"/>
          <w:lang w:eastAsia="zh-CN"/>
        </w:rPr>
        <w:t xml:space="preserve">the proposed </w:t>
      </w:r>
      <w:r w:rsidRPr="00462CAB">
        <w:rPr>
          <w:rFonts w:ascii="Times New Roman" w:eastAsia="標楷體" w:hAnsi="Times New Roman" w:cs="Times New Roman"/>
          <w:kern w:val="0"/>
          <w:szCs w:val="24"/>
        </w:rPr>
        <w:t xml:space="preserve">study. </w:t>
      </w:r>
      <w:proofErr w:type="gramStart"/>
      <w:r w:rsidRPr="00462CAB">
        <w:rPr>
          <w:rFonts w:ascii="Times New Roman" w:eastAsia="標楷體" w:hAnsi="Times New Roman" w:cs="Times New Roman"/>
          <w:kern w:val="0"/>
          <w:szCs w:val="24"/>
        </w:rPr>
        <w:t>Copy additional pages if needed</w:t>
      </w:r>
      <w:r w:rsidRPr="00462CAB">
        <w:rPr>
          <w:rFonts w:ascii="Times New Roman" w:eastAsia="標楷體" w:hAnsi="Times New Roman" w:cs="Times New Roman"/>
          <w:kern w:val="0"/>
          <w:szCs w:val="24"/>
          <w:lang w:eastAsia="zh-CN"/>
        </w:rPr>
        <w:t>.</w:t>
      </w:r>
      <w:proofErr w:type="gramEnd"/>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rsidR="00DC2D99" w:rsidRPr="00462CAB" w:rsidRDefault="00DC2D99" w:rsidP="00DC2D99">
      <w:pPr>
        <w:adjustRightInd w:val="0"/>
        <w:spacing w:line="220" w:lineRule="exact"/>
        <w:ind w:left="1"/>
        <w:textAlignment w:val="baseline"/>
        <w:rPr>
          <w:rFonts w:ascii="Times New Roman" w:eastAsia="標楷體" w:hAnsi="Times New Roman" w:cs="Times New Roman"/>
          <w:kern w:val="0"/>
          <w:szCs w:val="24"/>
        </w:rPr>
      </w:pPr>
    </w:p>
    <w:p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4"/>
        </w:rPr>
        <w:br w:type="page"/>
      </w:r>
    </w:p>
    <w:bookmarkStart w:id="495" w:name="_考生自傳Autobiography"/>
    <w:bookmarkStart w:id="496" w:name="_Toc434392285"/>
    <w:bookmarkStart w:id="497" w:name="_Toc434392895"/>
    <w:bookmarkEnd w:id="495"/>
    <w:p w:rsidR="00DC2D99" w:rsidRPr="00462CAB" w:rsidRDefault="00E42582" w:rsidP="00DC2D99">
      <w:pPr>
        <w:keepNext/>
        <w:adjustRightInd w:val="0"/>
        <w:spacing w:before="180" w:after="180"/>
        <w:ind w:leftChars="295" w:left="708"/>
        <w:jc w:val="center"/>
        <w:textAlignment w:val="baseline"/>
        <w:outlineLvl w:val="0"/>
        <w:rPr>
          <w:rFonts w:ascii="Times New Roman" w:eastAsia="SimSun" w:hAnsi="Times New Roman" w:cs="Times New Roman"/>
          <w:b/>
          <w:bCs/>
          <w:kern w:val="52"/>
          <w:sz w:val="40"/>
          <w:szCs w:val="40"/>
          <w:lang w:eastAsia="zh-CN"/>
        </w:rPr>
      </w:pPr>
      <w:r w:rsidRPr="007E7FEB">
        <w:rPr>
          <w:rFonts w:ascii="Times New Roman" w:eastAsia="SimSun" w:hAnsi="Times New Roman" w:cs="Times New Roman"/>
          <w:noProof/>
          <w:kern w:val="0"/>
          <w:szCs w:val="20"/>
        </w:rPr>
        <w:lastRenderedPageBreak/>
        <mc:AlternateContent>
          <mc:Choice Requires="wps">
            <w:drawing>
              <wp:anchor distT="0" distB="0" distL="114300" distR="114300" simplePos="0" relativeHeight="251674624" behindDoc="0" locked="0" layoutInCell="1" allowOverlap="1" wp14:anchorId="3DB733C1" wp14:editId="38494443">
                <wp:simplePos x="0" y="0"/>
                <wp:positionH relativeFrom="column">
                  <wp:posOffset>86995</wp:posOffset>
                </wp:positionH>
                <wp:positionV relativeFrom="paragraph">
                  <wp:posOffset>-64770</wp:posOffset>
                </wp:positionV>
                <wp:extent cx="1080135" cy="335280"/>
                <wp:effectExtent l="0" t="0" r="24765"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35280"/>
                        </a:xfrm>
                        <a:prstGeom prst="rect">
                          <a:avLst/>
                        </a:prstGeom>
                        <a:solidFill>
                          <a:srgbClr val="FFFFFF"/>
                        </a:solidFill>
                        <a:ln w="12700">
                          <a:solidFill>
                            <a:srgbClr val="000000"/>
                          </a:solidFill>
                          <a:miter lim="800000"/>
                          <a:headEnd/>
                          <a:tailEnd/>
                        </a:ln>
                      </wps:spPr>
                      <wps:txbx>
                        <w:txbxContent>
                          <w:p w:rsidR="00124F30" w:rsidRPr="0097777D"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35" type="#_x0000_t202" style="position:absolute;left:0;text-align:left;margin-left:6.85pt;margin-top:-5.1pt;width:85.05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" strokeweight="1pt">
                <v:textbox>
                  <w:txbxContent>
                    <w:p w:rsidR="00124F30" w:rsidRPr="0097777D"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7.2</w:t>
                      </w:r>
                    </w:p>
                  </w:txbxContent>
                </v:textbox>
              </v:shape>
            </w:pict>
          </mc:Fallback>
        </mc:AlternateContent>
      </w:r>
      <w:r w:rsidR="00DC2D99" w:rsidRPr="00462CAB">
        <w:rPr>
          <w:rFonts w:ascii="Times New Roman" w:eastAsia="標楷體" w:hAnsi="Times New Roman" w:cs="Times New Roman" w:hint="eastAsia"/>
          <w:b/>
          <w:bCs/>
          <w:kern w:val="52"/>
          <w:sz w:val="40"/>
          <w:szCs w:val="40"/>
        </w:rPr>
        <w:t>考生自傳</w:t>
      </w:r>
      <w:bookmarkEnd w:id="496"/>
      <w:bookmarkEnd w:id="497"/>
      <w:r w:rsidR="00DC2D99" w:rsidRPr="00462CAB">
        <w:rPr>
          <w:rFonts w:ascii="Times New Roman" w:eastAsia="SimSun" w:hAnsi="Times New Roman" w:cs="Times New Roman"/>
          <w:b/>
          <w:bCs/>
          <w:kern w:val="52"/>
          <w:sz w:val="40"/>
          <w:szCs w:val="40"/>
          <w:lang w:eastAsia="zh-CN"/>
        </w:rPr>
        <w:t>Personal Statement</w:t>
      </w:r>
    </w:p>
    <w:p w:rsidR="00DC2D99" w:rsidRPr="00462CAB" w:rsidRDefault="00DC2D99" w:rsidP="00DC2D99">
      <w:pPr>
        <w:adjustRightInd w:val="0"/>
        <w:snapToGrid w:val="0"/>
        <w:spacing w:line="360" w:lineRule="atLeast"/>
        <w:textAlignment w:val="baseline"/>
        <w:rPr>
          <w:rFonts w:ascii="Times New Roman" w:eastAsia="SimSun" w:hAnsi="Times New Roman" w:cs="Times New Roman"/>
          <w:kern w:val="0"/>
          <w:sz w:val="28"/>
          <w:szCs w:val="20"/>
          <w:lang w:eastAsia="zh-CN"/>
        </w:rPr>
      </w:pP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462CAB">
        <w:rPr>
          <w:rFonts w:ascii="Times New Roman" w:eastAsia="SimSun" w:hAnsi="Times New Roman" w:cs="Times New Roman"/>
          <w:kern w:val="0"/>
          <w:sz w:val="28"/>
          <w:szCs w:val="20"/>
          <w:lang w:eastAsia="zh-CN"/>
        </w:rPr>
        <w:t>/Applicant:______________________</w:t>
      </w:r>
      <w:r w:rsidRPr="00462CAB">
        <w:rPr>
          <w:rFonts w:ascii="Times New Roman" w:eastAsia="SimSun" w:hAnsi="Times New Roman" w:cs="Times New Roman"/>
          <w:kern w:val="0"/>
          <w:sz w:val="28"/>
          <w:szCs w:val="20"/>
          <w:lang w:eastAsia="zh-CN"/>
        </w:rPr>
        <w:tab/>
      </w:r>
      <w:r w:rsidRPr="00462CAB">
        <w:rPr>
          <w:rFonts w:ascii="Times New Roman" w:eastAsia="SimSun" w:hAnsi="Times New Roman" w:cs="Times New Roman"/>
          <w:kern w:val="0"/>
          <w:sz w:val="28"/>
          <w:szCs w:val="20"/>
          <w:lang w:eastAsia="zh-CN"/>
        </w:rPr>
        <w:tab/>
      </w:r>
      <w:r w:rsidRPr="00462CAB">
        <w:rPr>
          <w:rFonts w:ascii="Times New Roman" w:eastAsia="標楷體" w:hAnsi="Times New Roman" w:cs="Times New Roman" w:hint="eastAsia"/>
          <w:kern w:val="0"/>
          <w:sz w:val="28"/>
          <w:szCs w:val="20"/>
        </w:rPr>
        <w:t>日期</w:t>
      </w:r>
      <w:r w:rsidRPr="00462CAB">
        <w:rPr>
          <w:rFonts w:ascii="Times New Roman" w:eastAsia="SimSun" w:hAnsi="Times New Roman" w:cs="Times New Roman"/>
          <w:kern w:val="0"/>
          <w:sz w:val="28"/>
          <w:szCs w:val="20"/>
          <w:lang w:eastAsia="zh-CN"/>
        </w:rPr>
        <w:t>/ Date:_______________</w:t>
      </w:r>
    </w:p>
    <w:p w:rsidR="00DC2D99" w:rsidRPr="00462CAB" w:rsidRDefault="00DC2D99" w:rsidP="00DC2D99">
      <w:pPr>
        <w:adjustRightInd w:val="0"/>
        <w:snapToGrid w:val="0"/>
        <w:spacing w:line="360" w:lineRule="atLeast"/>
        <w:ind w:left="480"/>
        <w:jc w:val="both"/>
        <w:textAlignment w:val="baseline"/>
        <w:rPr>
          <w:rFonts w:ascii="標楷體" w:eastAsia="SimSun" w:hAnsi="標楷體" w:cs="Times New Roman"/>
          <w:b/>
          <w:kern w:val="0"/>
          <w:sz w:val="28"/>
          <w:szCs w:val="20"/>
          <w:lang w:eastAsia="zh-CN"/>
        </w:rPr>
      </w:pPr>
    </w:p>
    <w:p w:rsidR="00DC2D99" w:rsidRPr="00462CAB" w:rsidRDefault="00DC2D99" w:rsidP="00DC2D99">
      <w:pPr>
        <w:adjustRightInd w:val="0"/>
        <w:spacing w:line="220" w:lineRule="exact"/>
        <w:textAlignment w:val="baseline"/>
        <w:rPr>
          <w:rFonts w:ascii="Times New Roman" w:eastAsia="SimSun" w:hAnsi="Times New Roman" w:cs="Times New Roman"/>
          <w:b/>
          <w:kern w:val="0"/>
          <w:szCs w:val="24"/>
        </w:rPr>
      </w:pPr>
      <w:r w:rsidRPr="00462CAB">
        <w:rPr>
          <w:rFonts w:ascii="Times New Roman" w:eastAsia="標楷體" w:hAnsi="Times New Roman" w:cs="Times New Roman" w:hint="eastAsia"/>
          <w:b/>
          <w:kern w:val="0"/>
          <w:szCs w:val="24"/>
        </w:rPr>
        <w:t>請以中文撰寫約</w:t>
      </w:r>
      <w:r w:rsidRPr="00462CAB">
        <w:rPr>
          <w:rFonts w:ascii="Times New Roman" w:eastAsia="標楷體" w:hAnsi="Times New Roman" w:cs="Times New Roman"/>
          <w:b/>
          <w:kern w:val="0"/>
          <w:szCs w:val="24"/>
        </w:rPr>
        <w:t>500</w:t>
      </w:r>
      <w:r w:rsidRPr="00462CAB">
        <w:rPr>
          <w:rFonts w:ascii="Times New Roman" w:eastAsia="標楷體" w:hAnsi="Times New Roman" w:cs="Times New Roman" w:hint="eastAsia"/>
          <w:b/>
          <w:kern w:val="0"/>
          <w:szCs w:val="24"/>
        </w:rPr>
        <w:t>字的自傳，敘述個人的</w:t>
      </w:r>
      <w:r w:rsidRPr="00462CAB">
        <w:rPr>
          <w:rFonts w:ascii="標楷體" w:eastAsia="標楷體" w:hAnsi="標楷體" w:cs="Times New Roman" w:hint="eastAsia"/>
          <w:b/>
          <w:kern w:val="0"/>
          <w:szCs w:val="24"/>
        </w:rPr>
        <w:t>相關學經歷</w:t>
      </w:r>
      <w:r w:rsidRPr="00462CAB">
        <w:rPr>
          <w:rFonts w:ascii="Times New Roman" w:eastAsia="SimSun" w:hAnsi="Times New Roman" w:cs="Times New Roman" w:hint="eastAsia"/>
          <w:b/>
          <w:kern w:val="0"/>
          <w:szCs w:val="24"/>
        </w:rPr>
        <w:t>、</w:t>
      </w:r>
      <w:r w:rsidRPr="00462CAB">
        <w:rPr>
          <w:rFonts w:ascii="Times New Roman" w:eastAsia="標楷體" w:hAnsi="Times New Roman" w:cs="Times New Roman" w:hint="eastAsia"/>
          <w:b/>
          <w:kern w:val="0"/>
          <w:szCs w:val="24"/>
        </w:rPr>
        <w:t>報考動機與目的、以及未來規劃。如有需要，可自行增印格式。</w:t>
      </w:r>
    </w:p>
    <w:p w:rsidR="00DC2D99" w:rsidRPr="00462CAB" w:rsidRDefault="00DC2D99" w:rsidP="00DC2D99">
      <w:pPr>
        <w:adjustRightInd w:val="0"/>
        <w:spacing w:line="220" w:lineRule="exact"/>
        <w:textAlignment w:val="baseline"/>
        <w:rPr>
          <w:rFonts w:ascii="Times New Roman" w:eastAsia="新細明體" w:hAnsi="Times New Roman" w:cs="Times New Roman"/>
          <w:kern w:val="0"/>
          <w:szCs w:val="24"/>
        </w:rPr>
      </w:pPr>
      <w:r w:rsidRPr="00462CAB">
        <w:rPr>
          <w:rFonts w:ascii="Times New Roman" w:eastAsia="SimSun" w:hAnsi="Times New Roman" w:cs="Times New Roman"/>
          <w:kern w:val="0"/>
          <w:szCs w:val="24"/>
          <w:lang w:eastAsia="zh-CN"/>
        </w:rPr>
        <w:t>Please write a Personal Statement for approximately 500 words in Chinese, stating personal and academic background</w:t>
      </w:r>
      <w:r w:rsidRPr="00462CAB">
        <w:rPr>
          <w:rFonts w:ascii="Times New Roman" w:eastAsia="SimSun" w:hAnsi="Times New Roman" w:cs="Times New Roman"/>
          <w:kern w:val="0"/>
          <w:szCs w:val="20"/>
          <w:lang w:eastAsia="zh-CN"/>
        </w:rPr>
        <w:t xml:space="preserve">, reasons and </w:t>
      </w:r>
      <w:r w:rsidRPr="00462CAB">
        <w:rPr>
          <w:rFonts w:ascii="Times New Roman" w:eastAsia="SimSun" w:hAnsi="Times New Roman" w:cs="Times New Roman"/>
          <w:kern w:val="0"/>
          <w:szCs w:val="24"/>
          <w:lang w:eastAsia="zh-CN"/>
        </w:rPr>
        <w:t xml:space="preserve">purposes for applying to DILA, and career planning after finishing your study. </w:t>
      </w:r>
      <w:proofErr w:type="gramStart"/>
      <w:r w:rsidRPr="00462CAB">
        <w:rPr>
          <w:rFonts w:ascii="Times New Roman" w:eastAsia="SimSun" w:hAnsi="Times New Roman" w:cs="Times New Roman"/>
          <w:kern w:val="0"/>
          <w:szCs w:val="24"/>
          <w:lang w:eastAsia="zh-CN"/>
        </w:rPr>
        <w:t>Copy additional pages if needed.</w:t>
      </w:r>
      <w:proofErr w:type="gramEnd"/>
    </w:p>
    <w:p w:rsidR="00DC2D99" w:rsidRPr="00462CAB" w:rsidRDefault="00DC2D99" w:rsidP="00DC2D99">
      <w:pPr>
        <w:adjustRightInd w:val="0"/>
        <w:spacing w:line="220" w:lineRule="exact"/>
        <w:textAlignment w:val="baseline"/>
        <w:rPr>
          <w:rFonts w:ascii="Times New Roman" w:eastAsia="新細明體" w:hAnsi="Times New Roman" w:cs="Times New Roman"/>
          <w:kern w:val="0"/>
          <w:szCs w:val="24"/>
        </w:rPr>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bookmarkStart w:id="498" w:name="_切結書_Deposition"/>
            <w:bookmarkEnd w:id="498"/>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sectPr w:rsidR="00DC2D99" w:rsidRPr="00462CAB" w:rsidSect="00B4547D">
          <w:footnotePr>
            <w:numRestart w:val="eachPage"/>
          </w:footnotePr>
          <w:pgSz w:w="11906" w:h="16838" w:code="9"/>
          <w:pgMar w:top="851" w:right="851" w:bottom="1021" w:left="1021" w:header="567" w:footer="227" w:gutter="0"/>
          <w:pgNumType w:start="1"/>
          <w:cols w:space="425"/>
          <w:titlePg/>
          <w:docGrid w:type="lines" w:linePitch="360"/>
        </w:sectPr>
      </w:pPr>
    </w:p>
    <w:p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2"/>
          <w:szCs w:val="20"/>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78720" behindDoc="0" locked="0" layoutInCell="1" allowOverlap="1" wp14:anchorId="006DD162" wp14:editId="10065E04">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rsidR="00124F30" w:rsidRPr="006F6FA3"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36"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" strokeweight="1pt">
                <v:textbox>
                  <w:txbxContent>
                    <w:p w:rsidR="00124F30" w:rsidRPr="006F6FA3"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8</w:t>
                      </w:r>
                    </w:p>
                  </w:txbxContent>
                </v:textbox>
              </v:shape>
            </w:pict>
          </mc:Fallback>
        </mc:AlternateContent>
      </w:r>
    </w:p>
    <w:p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0"/>
          <w:szCs w:val="20"/>
        </w:rPr>
      </w:pPr>
      <w:r w:rsidRPr="007E7FEB">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1012E20B" wp14:editId="3F768275">
                <wp:simplePos x="0" y="0"/>
                <wp:positionH relativeFrom="column">
                  <wp:posOffset>5599430</wp:posOffset>
                </wp:positionH>
                <wp:positionV relativeFrom="paragraph">
                  <wp:posOffset>91440</wp:posOffset>
                </wp:positionV>
                <wp:extent cx="3368040" cy="672465"/>
                <wp:effectExtent l="13335" t="5080" r="9525" b="825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672465"/>
                        </a:xfrm>
                        <a:prstGeom prst="rect">
                          <a:avLst/>
                        </a:prstGeom>
                        <a:solidFill>
                          <a:srgbClr val="BFBFBF"/>
                        </a:solidFill>
                        <a:ln w="9525">
                          <a:solidFill>
                            <a:srgbClr val="000000"/>
                          </a:solidFill>
                          <a:miter lim="800000"/>
                          <a:headEnd/>
                          <a:tailEnd/>
                        </a:ln>
                      </wps:spPr>
                      <wps:txbx>
                        <w:txbxContent>
                          <w:p w:rsidR="00124F30" w:rsidRPr="001540B7" w:rsidRDefault="00124F30" w:rsidP="00DC2D99">
                            <w:pPr>
                              <w:jc w:val="center"/>
                              <w:rPr>
                                <w:rFonts w:ascii="微軟正黑體" w:eastAsia="微軟正黑體" w:hAnsi="微軟正黑體"/>
                                <w:b/>
                              </w:rPr>
                            </w:pPr>
                            <w:r w:rsidRPr="004871EC">
                              <w:rPr>
                                <w:rFonts w:ascii="微軟正黑體" w:eastAsia="微軟正黑體" w:hAnsi="微軟正黑體" w:hint="eastAsia"/>
                                <w:b/>
                                <w:color w:val="000000"/>
                              </w:rPr>
                              <w:t>201</w:t>
                            </w:r>
                            <w:r>
                              <w:rPr>
                                <w:rFonts w:ascii="微軟正黑體" w:eastAsia="微軟正黑體" w:hAnsi="微軟正黑體" w:hint="eastAsia"/>
                                <w:b/>
                                <w:color w:val="000000"/>
                              </w:rPr>
                              <w:t>7</w:t>
                            </w:r>
                            <w:proofErr w:type="gramStart"/>
                            <w:r w:rsidRPr="004871EC">
                              <w:rPr>
                                <w:rFonts w:ascii="微軟正黑體" w:eastAsia="微軟正黑體" w:hAnsi="微軟正黑體"/>
                                <w:b/>
                                <w:color w:val="000000"/>
                              </w:rPr>
                              <w:t>–</w:t>
                            </w:r>
                            <w:proofErr w:type="gramEnd"/>
                            <w:r w:rsidRPr="004871EC">
                              <w:rPr>
                                <w:rFonts w:ascii="微軟正黑體" w:eastAsia="微軟正黑體" w:hAnsi="微軟正黑體" w:hint="eastAsia"/>
                                <w:b/>
                                <w:color w:val="000000"/>
                              </w:rPr>
                              <w:t>201</w:t>
                            </w:r>
                            <w:r>
                              <w:rPr>
                                <w:rFonts w:ascii="微軟正黑體" w:eastAsia="微軟正黑體" w:hAnsi="微軟正黑體" w:hint="eastAsia"/>
                                <w:b/>
                                <w:color w:val="000000"/>
                              </w:rPr>
                              <w:t>8</w:t>
                            </w:r>
                            <w:r w:rsidRPr="004871EC">
                              <w:rPr>
                                <w:rFonts w:ascii="微軟正黑體" w:eastAsia="微軟正黑體" w:hAnsi="微軟正黑體" w:hint="eastAsia"/>
                                <w:b/>
                                <w:color w:val="000000"/>
                              </w:rPr>
                              <w:t xml:space="preserve"> </w:t>
                            </w:r>
                            <w:r w:rsidRPr="001540B7">
                              <w:rPr>
                                <w:rFonts w:ascii="微軟正黑體" w:eastAsia="微軟正黑體" w:hAnsi="微軟正黑體" w:hint="eastAsia"/>
                                <w:b/>
                              </w:rPr>
                              <w:t>外國學生入學申請</w:t>
                            </w:r>
                          </w:p>
                          <w:p w:rsidR="00124F30" w:rsidRPr="001540B7" w:rsidRDefault="00124F30" w:rsidP="00DC2D99">
                            <w:pPr>
                              <w:jc w:val="center"/>
                              <w:rPr>
                                <w:rFonts w:ascii="微軟正黑體" w:eastAsia="微軟正黑體" w:hAnsi="微軟正黑體"/>
                                <w:b/>
                              </w:rPr>
                            </w:pPr>
                            <w:r w:rsidRPr="001540B7">
                              <w:rPr>
                                <w:rFonts w:ascii="微軟正黑體" w:eastAsia="微軟正黑體" w:hAnsi="微軟正黑體" w:hint="eastAsia"/>
                                <w:b/>
                              </w:rPr>
                              <w:t>Application for Admission for 201</w:t>
                            </w:r>
                            <w:r>
                              <w:rPr>
                                <w:rFonts w:ascii="微軟正黑體" w:eastAsia="微軟正黑體" w:hAnsi="微軟正黑體" w:hint="eastAsia"/>
                                <w:b/>
                              </w:rPr>
                              <w:t>6</w:t>
                            </w:r>
                            <w:r w:rsidRPr="001540B7">
                              <w:rPr>
                                <w:rFonts w:ascii="微軟正黑體" w:eastAsia="微軟正黑體" w:hAnsi="微軟正黑體" w:hint="eastAsia"/>
                                <w:b/>
                              </w:rPr>
                              <w:t xml:space="preserve"> - 201</w:t>
                            </w:r>
                            <w:r>
                              <w:rPr>
                                <w:rFonts w:ascii="微軟正黑體" w:eastAsia="微軟正黑體" w:hAnsi="微軟正黑體" w:hint="eastAsia"/>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37" type="#_x0000_t202" style="position:absolute;margin-left:440.9pt;margin-top:7.2pt;width:265.2pt;height:5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" fillcolor="#bfbfbf">
                <v:textbox>
                  <w:txbxContent>
                    <w:p w:rsidR="00124F30" w:rsidRPr="001540B7" w:rsidRDefault="00124F30" w:rsidP="00DC2D99">
                      <w:pPr>
                        <w:jc w:val="center"/>
                        <w:rPr>
                          <w:rFonts w:ascii="微軟正黑體" w:eastAsia="微軟正黑體" w:hAnsi="微軟正黑體"/>
                          <w:b/>
                        </w:rPr>
                      </w:pPr>
                      <w:r w:rsidRPr="004871EC">
                        <w:rPr>
                          <w:rFonts w:ascii="微軟正黑體" w:eastAsia="微軟正黑體" w:hAnsi="微軟正黑體" w:hint="eastAsia"/>
                          <w:b/>
                          <w:color w:val="000000"/>
                        </w:rPr>
                        <w:t>201</w:t>
                      </w:r>
                      <w:r>
                        <w:rPr>
                          <w:rFonts w:ascii="微軟正黑體" w:eastAsia="微軟正黑體" w:hAnsi="微軟正黑體" w:hint="eastAsia"/>
                          <w:b/>
                          <w:color w:val="000000"/>
                        </w:rPr>
                        <w:t>7</w:t>
                      </w:r>
                      <w:r w:rsidRPr="004871EC">
                        <w:rPr>
                          <w:rFonts w:ascii="微軟正黑體" w:eastAsia="微軟正黑體" w:hAnsi="微軟正黑體"/>
                          <w:b/>
                          <w:color w:val="000000"/>
                        </w:rPr>
                        <w:t>–</w:t>
                      </w:r>
                      <w:r w:rsidRPr="004871EC">
                        <w:rPr>
                          <w:rFonts w:ascii="微軟正黑體" w:eastAsia="微軟正黑體" w:hAnsi="微軟正黑體" w:hint="eastAsia"/>
                          <w:b/>
                          <w:color w:val="000000"/>
                        </w:rPr>
                        <w:t>201</w:t>
                      </w:r>
                      <w:r>
                        <w:rPr>
                          <w:rFonts w:ascii="微軟正黑體" w:eastAsia="微軟正黑體" w:hAnsi="微軟正黑體" w:hint="eastAsia"/>
                          <w:b/>
                          <w:color w:val="000000"/>
                        </w:rPr>
                        <w:t>8</w:t>
                      </w:r>
                      <w:r w:rsidRPr="004871EC">
                        <w:rPr>
                          <w:rFonts w:ascii="微軟正黑體" w:eastAsia="微軟正黑體" w:hAnsi="微軟正黑體" w:hint="eastAsia"/>
                          <w:b/>
                          <w:color w:val="000000"/>
                        </w:rPr>
                        <w:t xml:space="preserve"> </w:t>
                      </w:r>
                      <w:r w:rsidRPr="001540B7">
                        <w:rPr>
                          <w:rFonts w:ascii="微軟正黑體" w:eastAsia="微軟正黑體" w:hAnsi="微軟正黑體" w:hint="eastAsia"/>
                          <w:b/>
                        </w:rPr>
                        <w:t>外國學生入學申請</w:t>
                      </w:r>
                    </w:p>
                    <w:p w:rsidR="00124F30" w:rsidRPr="001540B7" w:rsidRDefault="00124F30" w:rsidP="00DC2D99">
                      <w:pPr>
                        <w:jc w:val="center"/>
                        <w:rPr>
                          <w:rFonts w:ascii="微軟正黑體" w:eastAsia="微軟正黑體" w:hAnsi="微軟正黑體"/>
                          <w:b/>
                        </w:rPr>
                      </w:pPr>
                      <w:r w:rsidRPr="001540B7">
                        <w:rPr>
                          <w:rFonts w:ascii="微軟正黑體" w:eastAsia="微軟正黑體" w:hAnsi="微軟正黑體" w:hint="eastAsia"/>
                          <w:b/>
                        </w:rPr>
                        <w:t>Application for Admission for 201</w:t>
                      </w:r>
                      <w:r>
                        <w:rPr>
                          <w:rFonts w:ascii="微軟正黑體" w:eastAsia="微軟正黑體" w:hAnsi="微軟正黑體" w:hint="eastAsia"/>
                          <w:b/>
                        </w:rPr>
                        <w:t>6</w:t>
                      </w:r>
                      <w:r w:rsidRPr="001540B7">
                        <w:rPr>
                          <w:rFonts w:ascii="微軟正黑體" w:eastAsia="微軟正黑體" w:hAnsi="微軟正黑體" w:hint="eastAsia"/>
                          <w:b/>
                        </w:rPr>
                        <w:t xml:space="preserve"> - 201</w:t>
                      </w:r>
                      <w:r>
                        <w:rPr>
                          <w:rFonts w:ascii="微軟正黑體" w:eastAsia="微軟正黑體" w:hAnsi="微軟正黑體" w:hint="eastAsia"/>
                          <w:b/>
                        </w:rPr>
                        <w:t>7</w:t>
                      </w:r>
                    </w:p>
                  </w:txbxContent>
                </v:textbox>
              </v:shape>
            </w:pict>
          </mc:Fallback>
        </mc:AlternateContent>
      </w:r>
      <w:r w:rsidRPr="00462CAB">
        <w:rPr>
          <w:rFonts w:ascii="微軟正黑體" w:eastAsia="微軟正黑體" w:hAnsi="微軟正黑體" w:cs="Times New Roman"/>
          <w:kern w:val="0"/>
          <w:sz w:val="22"/>
          <w:szCs w:val="20"/>
        </w:rPr>
        <w:t xml:space="preserve">From                                                                                                                 </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Chinese)</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English)</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(Address)</w:t>
      </w:r>
    </w:p>
    <w:p w:rsidR="00DC2D99" w:rsidRPr="00462CAB" w:rsidRDefault="00DC2D99"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微軟正黑體" w:eastAsia="微軟正黑體" w:hAnsi="微軟正黑體" w:cs="Times New Roman"/>
          <w:b/>
          <w:kern w:val="0"/>
          <w:sz w:val="22"/>
          <w:szCs w:val="20"/>
        </w:rPr>
        <w:t xml:space="preserve">                      TO: </w:t>
      </w:r>
      <w:r w:rsidRPr="00462CAB">
        <w:rPr>
          <w:rFonts w:ascii="微軟正黑體" w:eastAsia="微軟正黑體" w:hAnsi="微軟正黑體" w:cs="Times New Roman" w:hint="eastAsia"/>
          <w:b/>
          <w:bCs/>
          <w:kern w:val="0"/>
          <w:sz w:val="32"/>
          <w:szCs w:val="32"/>
        </w:rPr>
        <w:t>法鼓文理學院</w:t>
      </w:r>
      <w:r w:rsidRPr="00462CAB">
        <w:rPr>
          <w:rFonts w:ascii="微軟正黑體" w:eastAsia="微軟正黑體" w:hAnsi="微軟正黑體" w:cs="Times New Roman"/>
          <w:b/>
          <w:bCs/>
          <w:kern w:val="0"/>
          <w:sz w:val="32"/>
          <w:szCs w:val="32"/>
        </w:rPr>
        <w:t xml:space="preserve"> </w:t>
      </w:r>
      <w:r w:rsidRPr="00462CAB">
        <w:rPr>
          <w:rFonts w:ascii="微軟正黑體" w:eastAsia="微軟正黑體" w:hAnsi="微軟正黑體" w:cs="Times New Roman" w:hint="eastAsia"/>
          <w:b/>
          <w:bCs/>
          <w:kern w:val="0"/>
          <w:sz w:val="32"/>
          <w:szCs w:val="32"/>
        </w:rPr>
        <w:t>國際事務組</w:t>
      </w:r>
      <w:r w:rsidRPr="00462CAB">
        <w:rPr>
          <w:rFonts w:ascii="微軟正黑體" w:eastAsia="微軟正黑體" w:hAnsi="微軟正黑體" w:cs="Times New Roman"/>
          <w:b/>
          <w:bCs/>
          <w:kern w:val="0"/>
          <w:szCs w:val="20"/>
        </w:rPr>
        <w:t xml:space="preserve"> 收</w:t>
      </w:r>
    </w:p>
    <w:p w:rsidR="00DC2D99" w:rsidRPr="00462CAB" w:rsidRDefault="00DC2D99"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Times New Roman" w:eastAsia="Arial Unicode MS" w:hAnsi="Times New Roman" w:cs="Times New Roman"/>
          <w:b/>
          <w:bCs/>
          <w:kern w:val="0"/>
          <w:sz w:val="32"/>
          <w:szCs w:val="32"/>
        </w:rPr>
        <w:t xml:space="preserve">                  </w:t>
      </w:r>
      <w:r w:rsidRPr="00462CAB">
        <w:rPr>
          <w:rFonts w:ascii="Times New Roman" w:eastAsia="Arial Unicode MS" w:hAnsi="Times New Roman" w:cs="Times New Roman"/>
          <w:b/>
          <w:bCs/>
          <w:kern w:val="0"/>
          <w:sz w:val="32"/>
          <w:szCs w:val="32"/>
          <w:lang w:val="de-DE"/>
        </w:rPr>
        <w:t>Office of International Affairs</w:t>
      </w:r>
    </w:p>
    <w:p w:rsidR="00DC2D99" w:rsidRPr="00462CAB" w:rsidRDefault="00DC2D99" w:rsidP="00DC2D99">
      <w:pPr>
        <w:tabs>
          <w:tab w:val="left" w:pos="5245"/>
        </w:tabs>
        <w:adjustRightInd w:val="0"/>
        <w:snapToGrid w:val="0"/>
        <w:jc w:val="center"/>
        <w:textAlignment w:val="baseline"/>
        <w:outlineLvl w:val="0"/>
        <w:rPr>
          <w:rFonts w:ascii="Times New Roman" w:eastAsia="Arial Unicode MS" w:hAnsi="Times New Roman" w:cs="Times New Roman"/>
          <w:b/>
          <w:bCs/>
          <w:dstrike/>
          <w:kern w:val="0"/>
          <w:sz w:val="32"/>
          <w:szCs w:val="32"/>
        </w:rPr>
      </w:pPr>
      <w:r w:rsidRPr="00462CAB">
        <w:rPr>
          <w:rFonts w:ascii="Times New Roman" w:eastAsia="Arial Unicode MS" w:hAnsi="Times New Roman" w:cs="Times New Roman"/>
          <w:b/>
          <w:bCs/>
          <w:kern w:val="0"/>
          <w:sz w:val="32"/>
          <w:szCs w:val="32"/>
        </w:rPr>
        <w:t xml:space="preserve">                          </w:t>
      </w:r>
      <w:r w:rsidRPr="00462CAB">
        <w:rPr>
          <w:rFonts w:ascii="Times New Roman" w:eastAsia="Arial Unicode MS" w:hAnsi="Times New Roman" w:cs="Times New Roman"/>
          <w:b/>
          <w:kern w:val="0"/>
          <w:sz w:val="32"/>
          <w:szCs w:val="32"/>
        </w:rPr>
        <w:t>Dharma Drum Institute of Liberal Arts</w:t>
      </w:r>
    </w:p>
    <w:p w:rsidR="00DC2D99" w:rsidRPr="00462CAB" w:rsidRDefault="00DC2D99" w:rsidP="00DC2D99">
      <w:pPr>
        <w:tabs>
          <w:tab w:val="left" w:pos="5245"/>
        </w:tabs>
        <w:adjustRightInd w:val="0"/>
        <w:snapToGrid w:val="0"/>
        <w:textAlignment w:val="baseline"/>
        <w:outlineLvl w:val="0"/>
        <w:rPr>
          <w:rFonts w:ascii="微軟正黑體" w:eastAsia="微軟正黑體" w:hAnsi="微軟正黑體" w:cs="Times New Roman"/>
          <w:kern w:val="0"/>
          <w:szCs w:val="20"/>
          <w:lang w:val="de-DE"/>
        </w:rPr>
      </w:pPr>
      <w:r w:rsidRPr="00462CAB">
        <w:rPr>
          <w:rFonts w:ascii="Times New Roman" w:eastAsia="Arial Unicode MS" w:hAnsi="Times New Roman" w:cs="Times New Roman"/>
          <w:b/>
          <w:bCs/>
          <w:kern w:val="0"/>
          <w:sz w:val="32"/>
          <w:szCs w:val="32"/>
          <w:lang w:val="de-DE"/>
        </w:rPr>
        <w:tab/>
        <w:t>​</w:t>
      </w:r>
      <w:r w:rsidRPr="00462CAB">
        <w:rPr>
          <w:rFonts w:ascii="微軟正黑體" w:eastAsia="微軟正黑體" w:hAnsi="微軟正黑體" w:cs="Times New Roman"/>
          <w:kern w:val="0"/>
          <w:szCs w:val="20"/>
          <w:lang w:val="de-DE"/>
        </w:rPr>
        <w:t xml:space="preserve">         20842 </w:t>
      </w:r>
      <w:r w:rsidRPr="00462CAB">
        <w:rPr>
          <w:rFonts w:ascii="微軟正黑體" w:eastAsia="微軟正黑體" w:hAnsi="微軟正黑體" w:cs="Times New Roman" w:hint="eastAsia"/>
          <w:kern w:val="0"/>
          <w:szCs w:val="20"/>
        </w:rPr>
        <w:t>新北市金山區西湖里法鼓路</w:t>
      </w:r>
      <w:r w:rsidRPr="00462CAB">
        <w:rPr>
          <w:rFonts w:ascii="微軟正黑體" w:eastAsia="微軟正黑體" w:hAnsi="微軟正黑體" w:cs="Times New Roman"/>
          <w:kern w:val="0"/>
          <w:szCs w:val="20"/>
          <w:lang w:val="de-DE"/>
        </w:rPr>
        <w:t>700</w:t>
      </w:r>
      <w:r w:rsidRPr="00462CAB">
        <w:rPr>
          <w:rFonts w:ascii="微軟正黑體" w:eastAsia="微軟正黑體" w:hAnsi="微軟正黑體" w:cs="Times New Roman" w:hint="eastAsia"/>
          <w:kern w:val="0"/>
          <w:szCs w:val="20"/>
        </w:rPr>
        <w:t>號</w:t>
      </w:r>
    </w:p>
    <w:p w:rsidR="00DC2D99" w:rsidRPr="00462CAB" w:rsidRDefault="00DC2D99" w:rsidP="00DC2D99">
      <w:pPr>
        <w:tabs>
          <w:tab w:val="left" w:pos="5245"/>
        </w:tabs>
        <w:adjustRightInd w:val="0"/>
        <w:snapToGrid w:val="0"/>
        <w:spacing w:line="360" w:lineRule="atLeast"/>
        <w:ind w:leftChars="-134" w:left="-322"/>
        <w:jc w:val="center"/>
        <w:textAlignment w:val="baseline"/>
        <w:rPr>
          <w:rFonts w:ascii="微軟正黑體" w:eastAsia="微軟正黑體" w:hAnsi="微軟正黑體" w:cs="Times New Roman"/>
          <w:b/>
          <w:kern w:val="0"/>
          <w:sz w:val="22"/>
          <w:lang w:val="de-DE"/>
        </w:rPr>
      </w:pPr>
      <w:r w:rsidRPr="00462CAB">
        <w:rPr>
          <w:rFonts w:ascii="微軟正黑體" w:eastAsia="微軟正黑體" w:hAnsi="微軟正黑體" w:cs="Times New Roman"/>
          <w:b/>
          <w:kern w:val="0"/>
          <w:sz w:val="22"/>
          <w:lang w:val="de-DE"/>
        </w:rPr>
        <w:t xml:space="preserve">                                    No. 700 Fagu Road, Xihu Village, Jinshan Dist.,</w:t>
      </w:r>
    </w:p>
    <w:p w:rsidR="00DC2D99" w:rsidRPr="00462CAB" w:rsidRDefault="00DC2D99" w:rsidP="00DC2D99">
      <w:pPr>
        <w:tabs>
          <w:tab w:val="left" w:pos="6313"/>
        </w:tabs>
        <w:adjustRightInd w:val="0"/>
        <w:snapToGrid w:val="0"/>
        <w:spacing w:line="220" w:lineRule="atLeast"/>
        <w:jc w:val="center"/>
        <w:textAlignment w:val="baseline"/>
        <w:rPr>
          <w:rFonts w:ascii="微軟正黑體" w:eastAsia="微軟正黑體" w:hAnsi="微軟正黑體" w:cs="Times New Roman"/>
          <w:kern w:val="0"/>
          <w:szCs w:val="20"/>
          <w:lang w:val="de-DE"/>
        </w:rPr>
      </w:pPr>
      <w:r w:rsidRPr="00462CAB">
        <w:rPr>
          <w:rFonts w:ascii="微軟正黑體" w:eastAsia="微軟正黑體" w:hAnsi="微軟正黑體" w:cs="Times New Roman"/>
          <w:b/>
          <w:kern w:val="0"/>
          <w:sz w:val="22"/>
          <w:lang w:val="de-DE"/>
        </w:rPr>
        <w:t xml:space="preserve">                         New Taipei City 20842, Taiwan, R.O.C.</w:t>
      </w:r>
    </w:p>
    <w:p w:rsidR="00DC2D99" w:rsidRPr="00462CAB" w:rsidRDefault="00DC2D99" w:rsidP="00DC2D99">
      <w:pPr>
        <w:tabs>
          <w:tab w:val="left" w:pos="5245"/>
        </w:tabs>
        <w:adjustRightInd w:val="0"/>
        <w:snapToGrid w:val="0"/>
        <w:spacing w:line="220" w:lineRule="atLeast"/>
        <w:ind w:firstLineChars="100" w:firstLine="240"/>
        <w:textAlignment w:val="baseline"/>
        <w:outlineLvl w:val="0"/>
        <w:rPr>
          <w:rFonts w:ascii="微軟正黑體" w:eastAsia="微軟正黑體" w:hAnsi="微軟正黑體" w:cs="Times New Roman"/>
          <w:kern w:val="0"/>
          <w:szCs w:val="20"/>
          <w:lang w:val="de-DE"/>
        </w:rPr>
      </w:pPr>
      <w:r w:rsidRPr="00462CAB">
        <w:rPr>
          <w:rFonts w:ascii="微軟正黑體" w:eastAsia="微軟正黑體" w:hAnsi="微軟正黑體" w:cs="Times New Roman"/>
          <w:kern w:val="0"/>
          <w:szCs w:val="20"/>
          <w:lang w:val="de-DE"/>
        </w:rPr>
        <w:tab/>
        <w:t xml:space="preserve">         TEL：+886-2-24980707#5304</w:t>
      </w:r>
    </w:p>
    <w:p w:rsidR="00DC2D99" w:rsidRPr="00462CAB" w:rsidRDefault="00DC2D99" w:rsidP="00DC2D99">
      <w:pPr>
        <w:tabs>
          <w:tab w:val="left" w:pos="5245"/>
        </w:tabs>
        <w:adjustRightInd w:val="0"/>
        <w:snapToGrid w:val="0"/>
        <w:spacing w:line="220" w:lineRule="atLeast"/>
        <w:ind w:left="2520" w:firstLineChars="1150" w:firstLine="3680"/>
        <w:textAlignment w:val="baseline"/>
        <w:rPr>
          <w:rFonts w:ascii="微軟正黑體" w:eastAsia="微軟正黑體" w:hAnsi="微軟正黑體" w:cs="Times New Roman"/>
          <w:kern w:val="0"/>
          <w:szCs w:val="20"/>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646532BF" wp14:editId="1958A51A">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rsidR="00124F30" w:rsidRPr="005F0839" w:rsidRDefault="00124F30"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hint="eastAsia"/>
                                <w:b/>
                              </w:rPr>
                              <w:t>(</w:t>
                            </w:r>
                            <w:r w:rsidRPr="005F0839">
                              <w:rPr>
                                <w:rFonts w:ascii="微軟正黑體" w:eastAsia="微軟正黑體" w:hAnsi="微軟正黑體" w:hint="eastAsia"/>
                                <w:b/>
                              </w:rPr>
                              <w:t xml:space="preserve">海外地區建議使用DHL或 </w:t>
                            </w:r>
                            <w:proofErr w:type="spellStart"/>
                            <w:r w:rsidRPr="005F0839">
                              <w:rPr>
                                <w:rFonts w:ascii="微軟正黑體" w:eastAsia="微軟正黑體" w:hAnsi="微軟正黑體" w:hint="eastAsia"/>
                                <w:b/>
                              </w:rPr>
                              <w:t>FedEX</w:t>
                            </w:r>
                            <w:proofErr w:type="spellEnd"/>
                            <w:r w:rsidRPr="005F0839">
                              <w:rPr>
                                <w:rFonts w:ascii="微軟正黑體" w:eastAsia="微軟正黑體" w:hAnsi="微軟正黑體" w:hint="eastAsia"/>
                                <w:b/>
                              </w:rPr>
                              <w:t>等快遞服務</w:t>
                            </w:r>
                            <w:r>
                              <w:rPr>
                                <w:rFonts w:ascii="微軟正黑體" w:eastAsia="微軟正黑體" w:hAnsi="微軟正黑體" w:hint="eastAsia"/>
                                <w:b/>
                              </w:rPr>
                              <w:t>)</w:t>
                            </w:r>
                          </w:p>
                          <w:p w:rsidR="00124F30" w:rsidRPr="00B20142" w:rsidRDefault="00124F30" w:rsidP="00DC2D99">
                            <w:pPr>
                              <w:rPr>
                                <w:rFonts w:ascii="微軟正黑體" w:eastAsia="微軟正黑體" w:hAnsi="微軟正黑體"/>
                                <w:sz w:val="22"/>
                              </w:rPr>
                            </w:pPr>
                            <w:r w:rsidRPr="00B20142">
                              <w:rPr>
                                <w:rFonts w:ascii="微軟正黑體" w:eastAsia="微軟正黑體" w:hAnsi="微軟正黑體" w:hint="eastAsia"/>
                                <w:sz w:val="22"/>
                              </w:rPr>
                              <w:t>Please attach this application cover sheet to the outside of the application</w:t>
                            </w:r>
                          </w:p>
                          <w:p w:rsidR="00124F30" w:rsidRPr="00B20142" w:rsidRDefault="00124F30" w:rsidP="00DC2D99">
                            <w:pPr>
                              <w:rPr>
                                <w:rFonts w:ascii="微軟正黑體" w:eastAsia="微軟正黑體" w:hAnsi="微軟正黑體"/>
                                <w:sz w:val="22"/>
                              </w:rPr>
                            </w:pPr>
                            <w:proofErr w:type="gramStart"/>
                            <w:r w:rsidRPr="00B20142">
                              <w:rPr>
                                <w:rFonts w:ascii="微軟正黑體" w:eastAsia="微軟正黑體" w:hAnsi="微軟正黑體" w:hint="eastAsia"/>
                                <w:sz w:val="22"/>
                              </w:rPr>
                              <w:t>package</w:t>
                            </w:r>
                            <w:proofErr w:type="gramEnd"/>
                            <w:r w:rsidRPr="00B20142">
                              <w:rPr>
                                <w:rFonts w:ascii="微軟正黑體" w:eastAsia="微軟正黑體" w:hAnsi="微軟正黑體" w:hint="eastAsia"/>
                                <w:sz w:val="22"/>
                              </w:rPr>
                              <w:t xml:space="preserve"> envelope, and sent by registered mail or courier.</w:t>
                            </w:r>
                          </w:p>
                          <w:p w:rsidR="00124F30" w:rsidRPr="00B20142" w:rsidRDefault="00124F30" w:rsidP="00DC2D99">
                            <w:pPr>
                              <w:rPr>
                                <w:rFonts w:ascii="微軟正黑體" w:eastAsia="微軟正黑體" w:hAnsi="微軟正黑體"/>
                                <w:b/>
                                <w:sz w:val="22"/>
                              </w:rPr>
                            </w:pPr>
                            <w:r w:rsidRPr="00B20142">
                              <w:rPr>
                                <w:rFonts w:ascii="微軟正黑體" w:eastAsia="微軟正黑體" w:hAnsi="微軟正黑體" w:hint="eastAsia"/>
                                <w:b/>
                                <w:sz w:val="22"/>
                              </w:rPr>
                              <w:t xml:space="preserve">(DHL or </w:t>
                            </w:r>
                            <w:proofErr w:type="spellStart"/>
                            <w:r w:rsidRPr="00B20142">
                              <w:rPr>
                                <w:rFonts w:ascii="微軟正黑體" w:eastAsia="微軟正黑體" w:hAnsi="微軟正黑體" w:hint="eastAsia"/>
                                <w:b/>
                                <w:sz w:val="22"/>
                              </w:rPr>
                              <w:t>FedEX</w:t>
                            </w:r>
                            <w:proofErr w:type="spellEnd"/>
                            <w:r w:rsidRPr="00B20142">
                              <w:rPr>
                                <w:rFonts w:ascii="微軟正黑體" w:eastAsia="微軟正黑體" w:hAnsi="微軟正黑體" w:hint="eastAsia"/>
                                <w:b/>
                                <w:sz w:val="22"/>
                              </w:rPr>
                              <w:t xml:space="preserve"> is recommended for application packages mailed from overseas.)</w:t>
                            </w:r>
                          </w:p>
                          <w:p w:rsidR="00124F30" w:rsidRPr="00B20142" w:rsidRDefault="00124F30" w:rsidP="00DC2D99">
                            <w:pPr>
                              <w:rPr>
                                <w:rFonts w:ascii="微軟正黑體" w:eastAsia="微軟正黑體" w:hAnsi="微軟正黑體"/>
                                <w:b/>
                                <w:sz w:val="14"/>
                              </w:rPr>
                            </w:pPr>
                          </w:p>
                          <w:p w:rsidR="00124F30" w:rsidRPr="001540B7" w:rsidRDefault="00124F30" w:rsidP="00DC2D99">
                            <w:pPr>
                              <w:spacing w:line="360" w:lineRule="auto"/>
                              <w:rPr>
                                <w:rFonts w:ascii="微軟正黑體" w:eastAsia="微軟正黑體" w:hAnsi="微軟正黑體"/>
                              </w:rPr>
                            </w:pPr>
                            <w:r w:rsidRPr="001540B7">
                              <w:rPr>
                                <w:rFonts w:ascii="微軟正黑體" w:eastAsia="微軟正黑體" w:hAnsi="微軟正黑體" w:hint="eastAsia"/>
                              </w:rPr>
                              <w:t>_____________________________________</w:t>
                            </w:r>
                          </w:p>
                          <w:p w:rsidR="00124F30" w:rsidRPr="001540B7" w:rsidRDefault="00124F30"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hint="eastAsia"/>
                              </w:rPr>
                              <w:t xml:space="preserve">Mailing </w:t>
                            </w:r>
                            <w:r w:rsidRPr="001540B7">
                              <w:rPr>
                                <w:rFonts w:ascii="微軟正黑體" w:eastAsia="微軟正黑體" w:hAnsi="微軟正黑體" w:hint="eastAsia"/>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38"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to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h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7ZrbaEMCAABd&#10;BAAADgAAAAAAAAAAAAAAAAAuAgAAZHJzL2Uyb0RvYy54bWxQSwECLQAUAAYACAAAACEACMOUNd8A&#10;AAAKAQAADwAAAAAAAAAAAAAAAACdBAAAZHJzL2Rvd25yZXYueG1sUEsFBgAAAAAEAAQA8wAAAKkF&#10;AAAAAA==&#10;">
                <v:textbox>
                  <w:txbxContent>
                    <w:p w:rsidR="00124F30" w:rsidRPr="005F0839" w:rsidRDefault="00124F30" w:rsidP="00DC2D99">
                      <w:pPr>
                        <w:rPr>
                          <w:rFonts w:ascii="微軟正黑體" w:eastAsia="微軟正黑體" w:hAnsi="微軟正黑體"/>
                          <w:b/>
                        </w:rPr>
                      </w:pPr>
                      <w:r w:rsidRPr="005F0839">
                        <w:rPr>
                          <w:rFonts w:ascii="微軟正黑體" w:eastAsia="微軟正黑體" w:hAnsi="微軟正黑體" w:hint="eastAsia"/>
                          <w:b/>
                        </w:rPr>
                        <w:t>請將本表貼於報名信封袋上，以掛號郵寄。</w:t>
                      </w:r>
                      <w:r>
                        <w:rPr>
                          <w:rFonts w:ascii="微軟正黑體" w:eastAsia="微軟正黑體" w:hAnsi="微軟正黑體" w:hint="eastAsia"/>
                          <w:b/>
                        </w:rPr>
                        <w:t>(</w:t>
                      </w:r>
                      <w:r w:rsidRPr="005F0839">
                        <w:rPr>
                          <w:rFonts w:ascii="微軟正黑體" w:eastAsia="微軟正黑體" w:hAnsi="微軟正黑體" w:hint="eastAsia"/>
                          <w:b/>
                        </w:rPr>
                        <w:t>海外地區建議使用DHL或 FedEX等快遞服務</w:t>
                      </w:r>
                      <w:r>
                        <w:rPr>
                          <w:rFonts w:ascii="微軟正黑體" w:eastAsia="微軟正黑體" w:hAnsi="微軟正黑體" w:hint="eastAsia"/>
                          <w:b/>
                        </w:rPr>
                        <w:t>)</w:t>
                      </w:r>
                    </w:p>
                    <w:p w:rsidR="00124F30" w:rsidRPr="00B20142" w:rsidRDefault="00124F30" w:rsidP="00DC2D99">
                      <w:pPr>
                        <w:rPr>
                          <w:rFonts w:ascii="微軟正黑體" w:eastAsia="微軟正黑體" w:hAnsi="微軟正黑體"/>
                          <w:sz w:val="22"/>
                        </w:rPr>
                      </w:pPr>
                      <w:r w:rsidRPr="00B20142">
                        <w:rPr>
                          <w:rFonts w:ascii="微軟正黑體" w:eastAsia="微軟正黑體" w:hAnsi="微軟正黑體" w:hint="eastAsia"/>
                          <w:sz w:val="22"/>
                        </w:rPr>
                        <w:t>Please attach this application cover sheet to the outside of the application</w:t>
                      </w:r>
                    </w:p>
                    <w:p w:rsidR="00124F30" w:rsidRPr="00B20142" w:rsidRDefault="00124F30" w:rsidP="00DC2D99">
                      <w:pPr>
                        <w:rPr>
                          <w:rFonts w:ascii="微軟正黑體" w:eastAsia="微軟正黑體" w:hAnsi="微軟正黑體"/>
                          <w:sz w:val="22"/>
                        </w:rPr>
                      </w:pPr>
                      <w:r w:rsidRPr="00B20142">
                        <w:rPr>
                          <w:rFonts w:ascii="微軟正黑體" w:eastAsia="微軟正黑體" w:hAnsi="微軟正黑體" w:hint="eastAsia"/>
                          <w:sz w:val="22"/>
                        </w:rPr>
                        <w:t>package envelope, and sent by registered mail or courier.</w:t>
                      </w:r>
                    </w:p>
                    <w:p w:rsidR="00124F30" w:rsidRPr="00B20142" w:rsidRDefault="00124F30" w:rsidP="00DC2D99">
                      <w:pPr>
                        <w:rPr>
                          <w:rFonts w:ascii="微軟正黑體" w:eastAsia="微軟正黑體" w:hAnsi="微軟正黑體"/>
                          <w:b/>
                          <w:sz w:val="22"/>
                        </w:rPr>
                      </w:pPr>
                      <w:r w:rsidRPr="00B20142">
                        <w:rPr>
                          <w:rFonts w:ascii="微軟正黑體" w:eastAsia="微軟正黑體" w:hAnsi="微軟正黑體" w:hint="eastAsia"/>
                          <w:b/>
                          <w:sz w:val="22"/>
                        </w:rPr>
                        <w:t>(DHL or FedEX is recommended for application packages mailed from overseas.)</w:t>
                      </w:r>
                    </w:p>
                    <w:p w:rsidR="00124F30" w:rsidRPr="00B20142" w:rsidRDefault="00124F30" w:rsidP="00DC2D99">
                      <w:pPr>
                        <w:rPr>
                          <w:rFonts w:ascii="微軟正黑體" w:eastAsia="微軟正黑體" w:hAnsi="微軟正黑體"/>
                          <w:b/>
                          <w:sz w:val="14"/>
                        </w:rPr>
                      </w:pPr>
                    </w:p>
                    <w:p w:rsidR="00124F30" w:rsidRPr="001540B7" w:rsidRDefault="00124F30" w:rsidP="00DC2D99">
                      <w:pPr>
                        <w:spacing w:line="360" w:lineRule="auto"/>
                        <w:rPr>
                          <w:rFonts w:ascii="微軟正黑體" w:eastAsia="微軟正黑體" w:hAnsi="微軟正黑體"/>
                        </w:rPr>
                      </w:pPr>
                      <w:r w:rsidRPr="001540B7">
                        <w:rPr>
                          <w:rFonts w:ascii="微軟正黑體" w:eastAsia="微軟正黑體" w:hAnsi="微軟正黑體" w:hint="eastAsia"/>
                        </w:rPr>
                        <w:t>_____________________________________</w:t>
                      </w:r>
                    </w:p>
                    <w:p w:rsidR="00124F30" w:rsidRPr="001540B7" w:rsidRDefault="00124F30"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hint="eastAsia"/>
                        </w:rPr>
                        <w:t xml:space="preserve">Mailing </w:t>
                      </w:r>
                      <w:r w:rsidRPr="001540B7">
                        <w:rPr>
                          <w:rFonts w:ascii="微軟正黑體" w:eastAsia="微軟正黑體" w:hAnsi="微軟正黑體" w:hint="eastAsia"/>
                        </w:rPr>
                        <w:t>Date: ________________________________</w:t>
                      </w:r>
                    </w:p>
                  </w:txbxContent>
                </v:textbox>
              </v:shape>
            </w:pict>
          </mc:Fallback>
        </mc:AlternateContent>
      </w:r>
      <w:r w:rsidRPr="00462CAB">
        <w:rPr>
          <w:rFonts w:ascii="微軟正黑體" w:eastAsia="微軟正黑體" w:hAnsi="微軟正黑體" w:cs="Times New Roman"/>
          <w:kern w:val="0"/>
          <w:szCs w:val="20"/>
          <w:lang w:val="de-DE"/>
        </w:rPr>
        <w:t xml:space="preserve"> </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lang w:val="de-DE"/>
        </w:rPr>
      </w:pPr>
    </w:p>
    <w:p w:rsidR="00DC2D99" w:rsidRPr="00462CAB" w:rsidRDefault="00DC2D99" w:rsidP="00DC2D99">
      <w:pPr>
        <w:adjustRightInd w:val="0"/>
        <w:snapToGrid w:val="0"/>
        <w:spacing w:line="220" w:lineRule="atLeast"/>
        <w:textAlignment w:val="baseline"/>
        <w:rPr>
          <w:rFonts w:ascii="微軟正黑體" w:eastAsia="微軟正黑體" w:hAnsi="微軟正黑體" w:cs="Times New Roman"/>
          <w:b/>
          <w:bCs/>
          <w:kern w:val="0"/>
          <w:szCs w:val="20"/>
          <w:lang w:val="de-DE"/>
        </w:rPr>
      </w:pPr>
    </w:p>
    <w:p w:rsidR="00DC2D99" w:rsidRPr="00462CAB" w:rsidRDefault="00DC2D99" w:rsidP="00DC2D99">
      <w:pPr>
        <w:adjustRightInd w:val="0"/>
        <w:spacing w:line="220" w:lineRule="exact"/>
        <w:ind w:left="4640" w:hangingChars="1450" w:hanging="4640"/>
        <w:textAlignment w:val="baseline"/>
        <w:rPr>
          <w:rFonts w:ascii="華康仿宋體W6(P)" w:eastAsia="華康仿宋體W6(P)" w:hAnsi="Arial Unicode MS" w:cs="Times New Roman"/>
          <w:b/>
          <w:bCs/>
          <w:kern w:val="0"/>
          <w:szCs w:val="24"/>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4EEF83FC" wp14:editId="55A733B6">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rsidR="00124F30" w:rsidRPr="001540B7" w:rsidRDefault="00124F30" w:rsidP="00DC2D99">
                            <w:pPr>
                              <w:rPr>
                                <w:rFonts w:ascii="微軟正黑體" w:eastAsia="微軟正黑體" w:hAnsi="微軟正黑體"/>
                                <w:b/>
                              </w:rPr>
                            </w:pPr>
                            <w:r w:rsidRPr="001540B7">
                              <w:rPr>
                                <w:rFonts w:ascii="微軟正黑體" w:eastAsia="微軟正黑體" w:hAnsi="微軟正黑體" w:hint="eastAsia"/>
                                <w:b/>
                              </w:rPr>
                              <w:t>本區請勿填寫</w:t>
                            </w:r>
                          </w:p>
                          <w:p w:rsidR="00124F30" w:rsidRPr="00B20142" w:rsidRDefault="00124F30" w:rsidP="00DC2D99">
                            <w:pPr>
                              <w:rPr>
                                <w:rFonts w:ascii="微軟正黑體" w:eastAsia="微軟正黑體" w:hAnsi="微軟正黑體"/>
                              </w:rPr>
                            </w:pPr>
                            <w:r w:rsidRPr="00B20142">
                              <w:rPr>
                                <w:rFonts w:ascii="微軟正黑體" w:eastAsia="微軟正黑體" w:hAnsi="微軟正黑體" w:hint="eastAsia"/>
                              </w:rPr>
                              <w:t>Please do not write in this space.</w:t>
                            </w:r>
                          </w:p>
                          <w:p w:rsidR="00124F30" w:rsidRPr="001540B7" w:rsidRDefault="00124F30" w:rsidP="00DC2D99">
                            <w:pPr>
                              <w:rPr>
                                <w:sz w:val="14"/>
                              </w:rPr>
                            </w:pPr>
                          </w:p>
                          <w:p w:rsidR="00124F30" w:rsidRPr="001540B7" w:rsidRDefault="00124F30" w:rsidP="00DC2D99">
                            <w:pPr>
                              <w:rPr>
                                <w:rFonts w:ascii="微軟正黑體" w:eastAsia="微軟正黑體" w:hAnsi="微軟正黑體"/>
                              </w:rPr>
                            </w:pPr>
                            <w:r w:rsidRPr="001540B7">
                              <w:rPr>
                                <w:rFonts w:ascii="微軟正黑體" w:eastAsia="微軟正黑體" w:hAnsi="微軟正黑體" w:hint="eastAsia"/>
                              </w:rPr>
                              <w:t>申請編號________ 收件日期_________</w:t>
                            </w:r>
                          </w:p>
                          <w:p w:rsidR="00124F30" w:rsidRPr="001540B7" w:rsidRDefault="00124F30" w:rsidP="00DC2D99">
                            <w:pPr>
                              <w:rPr>
                                <w:rFonts w:ascii="微軟正黑體" w:eastAsia="微軟正黑體" w:hAnsi="微軟正黑體"/>
                                <w:sz w:val="14"/>
                              </w:rPr>
                            </w:pPr>
                          </w:p>
                          <w:p w:rsidR="00124F30" w:rsidRPr="001540B7" w:rsidRDefault="00124F30" w:rsidP="00DC2D99">
                            <w:pPr>
                              <w:rPr>
                                <w:rFonts w:ascii="微軟正黑體" w:eastAsia="微軟正黑體" w:hAnsi="微軟正黑體"/>
                              </w:rPr>
                            </w:pPr>
                            <w:r w:rsidRPr="001540B7">
                              <w:rPr>
                                <w:rFonts w:ascii="微軟正黑體" w:eastAsia="微軟正黑體" w:hAnsi="微軟正黑體" w:hint="eastAsia"/>
                              </w:rPr>
                              <w:t>審查人員________ 審查日期_________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39"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">
                <v:textbox>
                  <w:txbxContent>
                    <w:p w:rsidR="00124F30" w:rsidRPr="001540B7" w:rsidRDefault="00124F30" w:rsidP="00DC2D99">
                      <w:pPr>
                        <w:rPr>
                          <w:rFonts w:ascii="微軟正黑體" w:eastAsia="微軟正黑體" w:hAnsi="微軟正黑體"/>
                          <w:b/>
                        </w:rPr>
                      </w:pPr>
                      <w:r w:rsidRPr="001540B7">
                        <w:rPr>
                          <w:rFonts w:ascii="微軟正黑體" w:eastAsia="微軟正黑體" w:hAnsi="微軟正黑體" w:hint="eastAsia"/>
                          <w:b/>
                        </w:rPr>
                        <w:t>本區請勿填寫</w:t>
                      </w:r>
                    </w:p>
                    <w:p w:rsidR="00124F30" w:rsidRPr="00B20142" w:rsidRDefault="00124F30" w:rsidP="00DC2D99">
                      <w:pPr>
                        <w:rPr>
                          <w:rFonts w:ascii="微軟正黑體" w:eastAsia="微軟正黑體" w:hAnsi="微軟正黑體"/>
                        </w:rPr>
                      </w:pPr>
                      <w:r w:rsidRPr="00B20142">
                        <w:rPr>
                          <w:rFonts w:ascii="微軟正黑體" w:eastAsia="微軟正黑體" w:hAnsi="微軟正黑體" w:hint="eastAsia"/>
                        </w:rPr>
                        <w:t>Please do not write in this space.</w:t>
                      </w:r>
                    </w:p>
                    <w:p w:rsidR="00124F30" w:rsidRPr="001540B7" w:rsidRDefault="00124F30" w:rsidP="00DC2D99">
                      <w:pPr>
                        <w:rPr>
                          <w:sz w:val="14"/>
                        </w:rPr>
                      </w:pPr>
                    </w:p>
                    <w:p w:rsidR="00124F30" w:rsidRPr="001540B7" w:rsidRDefault="00124F30" w:rsidP="00DC2D99">
                      <w:pPr>
                        <w:rPr>
                          <w:rFonts w:ascii="微軟正黑體" w:eastAsia="微軟正黑體" w:hAnsi="微軟正黑體"/>
                        </w:rPr>
                      </w:pPr>
                      <w:r w:rsidRPr="001540B7">
                        <w:rPr>
                          <w:rFonts w:ascii="微軟正黑體" w:eastAsia="微軟正黑體" w:hAnsi="微軟正黑體" w:hint="eastAsia"/>
                        </w:rPr>
                        <w:t>申請編號________ 收件日期_________</w:t>
                      </w:r>
                    </w:p>
                    <w:p w:rsidR="00124F30" w:rsidRPr="001540B7" w:rsidRDefault="00124F30" w:rsidP="00DC2D99">
                      <w:pPr>
                        <w:rPr>
                          <w:rFonts w:ascii="微軟正黑體" w:eastAsia="微軟正黑體" w:hAnsi="微軟正黑體"/>
                          <w:sz w:val="14"/>
                        </w:rPr>
                      </w:pPr>
                    </w:p>
                    <w:p w:rsidR="00124F30" w:rsidRPr="001540B7" w:rsidRDefault="00124F30" w:rsidP="00DC2D99">
                      <w:pPr>
                        <w:rPr>
                          <w:rFonts w:ascii="微軟正黑體" w:eastAsia="微軟正黑體" w:hAnsi="微軟正黑體"/>
                        </w:rPr>
                      </w:pPr>
                      <w:r w:rsidRPr="001540B7">
                        <w:rPr>
                          <w:rFonts w:ascii="微軟正黑體" w:eastAsia="微軟正黑體" w:hAnsi="微軟正黑體" w:hint="eastAsia"/>
                        </w:rPr>
                        <w:t>審查人員________ 審查日期_________</w:t>
                      </w:r>
                    </w:p>
                  </w:txbxContent>
                </v:textbox>
              </v:shape>
            </w:pict>
          </mc:Fallback>
        </mc:AlternateContent>
      </w: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sectPr w:rsidR="00DC2D99" w:rsidRPr="00462CAB" w:rsidSect="00DC2D99">
          <w:pgSz w:w="16840" w:h="11907" w:orient="landscape" w:code="9"/>
          <w:pgMar w:top="1134" w:right="1531" w:bottom="1276" w:left="1418" w:header="851" w:footer="284" w:gutter="0"/>
          <w:pgNumType w:start="1" w:chapStyle="1"/>
          <w:cols w:space="425"/>
          <w:docGrid w:linePitch="346"/>
        </w:sectPr>
      </w:pPr>
    </w:p>
    <w:p w:rsidR="00DC2D99" w:rsidRPr="00462CAB" w:rsidRDefault="00DC2D99" w:rsidP="00DC2D99">
      <w:pPr>
        <w:snapToGrid w:val="0"/>
        <w:ind w:firstLineChars="700" w:firstLine="2240"/>
        <w:rPr>
          <w:rFonts w:ascii="微軟正黑體" w:eastAsia="微軟正黑體" w:hAnsi="微軟正黑體" w:cs="Times New Roman"/>
          <w:b/>
          <w:bCs/>
          <w:spacing w:val="20"/>
          <w:sz w:val="32"/>
          <w:szCs w:val="32"/>
        </w:rPr>
      </w:pPr>
      <w:r w:rsidRPr="007E7FEB">
        <w:rPr>
          <w:rFonts w:ascii="微軟正黑體" w:eastAsia="微軟正黑體" w:hAnsi="微軟正黑體" w:cs="Times New Roman"/>
          <w:b/>
          <w:bCs/>
          <w:noProof/>
          <w:spacing w:val="20"/>
          <w:sz w:val="32"/>
          <w:szCs w:val="32"/>
        </w:rPr>
        <w:lastRenderedPageBreak/>
        <mc:AlternateContent>
          <mc:Choice Requires="wps">
            <w:drawing>
              <wp:anchor distT="0" distB="0" distL="114300" distR="114300" simplePos="0" relativeHeight="251679744" behindDoc="0" locked="0" layoutInCell="1" allowOverlap="1" wp14:anchorId="1E3069A0" wp14:editId="4250EAE1">
                <wp:simplePos x="0" y="0"/>
                <wp:positionH relativeFrom="column">
                  <wp:posOffset>-252095</wp:posOffset>
                </wp:positionH>
                <wp:positionV relativeFrom="paragraph">
                  <wp:posOffset>-328930</wp:posOffset>
                </wp:positionV>
                <wp:extent cx="1118235" cy="381000"/>
                <wp:effectExtent l="10795" t="14605" r="13970" b="1397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81000"/>
                        </a:xfrm>
                        <a:prstGeom prst="rect">
                          <a:avLst/>
                        </a:prstGeom>
                        <a:solidFill>
                          <a:srgbClr val="FFFFFF"/>
                        </a:solidFill>
                        <a:ln w="12700">
                          <a:solidFill>
                            <a:srgbClr val="000000"/>
                          </a:solidFill>
                          <a:miter lim="800000"/>
                          <a:headEnd/>
                          <a:tailEnd/>
                        </a:ln>
                      </wps:spPr>
                      <wps:txbx>
                        <w:txbxContent>
                          <w:p w:rsidR="00124F30" w:rsidRPr="006F6FA3"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 o:spid="_x0000_s1040" type="#_x0000_t202" style="position:absolute;left:0;text-align:left;margin-left:-19.85pt;margin-top:-25.9pt;width:88.0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" strokeweight="1pt">
                <v:textbox>
                  <w:txbxContent>
                    <w:p w:rsidR="00124F30" w:rsidRPr="006F6FA3" w:rsidRDefault="00124F30" w:rsidP="00DC2D99">
                      <w:pPr>
                        <w:rPr>
                          <w:rFonts w:ascii="標楷體" w:eastAsia="標楷體" w:hAnsi="標楷體"/>
                        </w:rPr>
                      </w:pPr>
                      <w:r w:rsidRPr="006B7266">
                        <w:rPr>
                          <w:rFonts w:eastAsia="標楷體"/>
                        </w:rPr>
                        <w:t>Appendix</w:t>
                      </w:r>
                      <w:r>
                        <w:rPr>
                          <w:rFonts w:ascii="標楷體" w:eastAsia="標楷體" w:hAnsi="標楷體" w:hint="eastAsia"/>
                        </w:rPr>
                        <w:t xml:space="preserve"> 9</w:t>
                      </w:r>
                    </w:p>
                  </w:txbxContent>
                </v:textbox>
              </v:shape>
            </w:pict>
          </mc:Fallback>
        </mc:AlternateContent>
      </w:r>
      <w:r w:rsidRPr="00462CAB">
        <w:rPr>
          <w:rFonts w:ascii="微軟正黑體" w:eastAsia="微軟正黑體" w:hAnsi="微軟正黑體" w:cs="Times New Roman" w:hint="eastAsia"/>
          <w:b/>
          <w:bCs/>
          <w:spacing w:val="20"/>
          <w:sz w:val="32"/>
          <w:szCs w:val="32"/>
        </w:rPr>
        <w:t>法鼓文理學院外國學生入學規定</w:t>
      </w:r>
    </w:p>
    <w:p w:rsidR="00DC2D99" w:rsidRPr="00462CAB" w:rsidRDefault="00DC2D99" w:rsidP="00DC2D99">
      <w:pPr>
        <w:snapToGrid w:val="0"/>
        <w:ind w:firstLineChars="750" w:firstLine="2400"/>
        <w:rPr>
          <w:rFonts w:ascii="微軟正黑體" w:eastAsia="微軟正黑體" w:hAnsi="微軟正黑體" w:cs="Times New Roman"/>
          <w:b/>
          <w:bCs/>
          <w:spacing w:val="20"/>
          <w:sz w:val="28"/>
          <w:szCs w:val="28"/>
        </w:rPr>
      </w:pPr>
    </w:p>
    <w:p w:rsidR="00DC2D99" w:rsidRPr="00462CAB" w:rsidRDefault="00DC2D99" w:rsidP="00DC2D99">
      <w:pPr>
        <w:snapToGrid w:val="0"/>
        <w:ind w:firstLineChars="2443" w:firstLine="4886"/>
        <w:jc w:val="right"/>
        <w:rPr>
          <w:rFonts w:ascii="微軟正黑體" w:eastAsia="微軟正黑體" w:hAnsi="微軟正黑體" w:cs="Times New Roman"/>
          <w:sz w:val="20"/>
          <w:szCs w:val="20"/>
        </w:rPr>
      </w:pPr>
      <w:smartTag w:uri="urn:schemas-microsoft-com:office:smarttags" w:element="chsdate">
        <w:smartTagPr>
          <w:attr w:name="Year" w:val="2007"/>
          <w:attr w:name="Month" w:val="4"/>
          <w:attr w:name="Day" w:val="8"/>
          <w:attr w:name="IsLunarDate" w:val="False"/>
          <w:attr w:name="IsROCDate" w:val="True"/>
        </w:smartTagPr>
        <w:r w:rsidRPr="00462CAB">
          <w:rPr>
            <w:rFonts w:ascii="微軟正黑體" w:eastAsia="微軟正黑體" w:hAnsi="微軟正黑體" w:cs="Times New Roman" w:hint="eastAsia"/>
            <w:sz w:val="20"/>
            <w:szCs w:val="20"/>
          </w:rPr>
          <w:t>中華民國</w:t>
        </w:r>
        <w:r w:rsidRPr="00462CAB">
          <w:rPr>
            <w:rFonts w:ascii="微軟正黑體" w:eastAsia="微軟正黑體" w:hAnsi="微軟正黑體" w:cs="Times New Roman"/>
            <w:sz w:val="20"/>
            <w:szCs w:val="20"/>
          </w:rPr>
          <w:t>96年4月8日</w:t>
        </w:r>
      </w:smartTag>
      <w:r w:rsidRPr="00462CAB">
        <w:rPr>
          <w:rFonts w:ascii="微軟正黑體" w:eastAsia="微軟正黑體" w:hAnsi="微軟正黑體" w:cs="Times New Roman" w:hint="eastAsia"/>
          <w:sz w:val="20"/>
          <w:szCs w:val="20"/>
        </w:rPr>
        <w:t>教務與研發</w:t>
      </w:r>
      <w:r w:rsidRPr="00462CAB">
        <w:rPr>
          <w:rFonts w:ascii="微軟正黑體" w:eastAsia="微軟正黑體" w:hAnsi="微軟正黑體" w:cs="Times New Roman"/>
          <w:sz w:val="20"/>
          <w:szCs w:val="20"/>
        </w:rPr>
        <w:t>會議通過</w:t>
      </w:r>
    </w:p>
    <w:p w:rsidR="00DC2D99" w:rsidRPr="00462CAB" w:rsidRDefault="00DC2D99" w:rsidP="00DC2D99">
      <w:pPr>
        <w:snapToGrid w:val="0"/>
        <w:ind w:left="671" w:firstLineChars="1247" w:firstLine="2494"/>
        <w:jc w:val="right"/>
        <w:rPr>
          <w:rFonts w:ascii="微軟正黑體" w:eastAsia="微軟正黑體" w:hAnsi="微軟正黑體" w:cs="Times New Roman"/>
          <w:bCs/>
          <w:sz w:val="20"/>
          <w:szCs w:val="20"/>
        </w:rPr>
      </w:pPr>
      <w:smartTag w:uri="urn:schemas-microsoft-com:office:smarttags" w:element="chsdate">
        <w:smartTagPr>
          <w:attr w:name="Year" w:val="2007"/>
          <w:attr w:name="Month" w:val="5"/>
          <w:attr w:name="Day" w:val="15"/>
          <w:attr w:name="IsLunarDate" w:val="False"/>
          <w:attr w:name="IsROCDate" w:val="True"/>
        </w:smartTagPr>
        <w:r w:rsidRPr="00462CAB">
          <w:rPr>
            <w:rFonts w:ascii="微軟正黑體" w:eastAsia="微軟正黑體" w:hAnsi="微軟正黑體" w:cs="Times New Roman" w:hint="eastAsia"/>
            <w:bCs/>
            <w:sz w:val="20"/>
            <w:szCs w:val="20"/>
          </w:rPr>
          <w:t>中華民國</w:t>
        </w:r>
        <w:smartTag w:uri="urn:schemas-microsoft-com:office:smarttags" w:element="chsdate">
          <w:smartTagPr>
            <w:attr w:name="Year" w:val="1996"/>
            <w:attr w:name="Month" w:val="5"/>
            <w:attr w:name="Day" w:val="15"/>
            <w:attr w:name="IsLunarDate" w:val="False"/>
            <w:attr w:name="IsROCDate" w:val="False"/>
          </w:smartTagPr>
          <w:r w:rsidRPr="00462CAB">
            <w:rPr>
              <w:rFonts w:ascii="微軟正黑體" w:eastAsia="微軟正黑體" w:hAnsi="微軟正黑體" w:cs="Times New Roman"/>
              <w:bCs/>
              <w:sz w:val="20"/>
              <w:szCs w:val="20"/>
            </w:rPr>
            <w:t>96年5月15日</w:t>
          </w:r>
        </w:smartTag>
      </w:smartTag>
      <w:r w:rsidRPr="00462CAB">
        <w:rPr>
          <w:rFonts w:ascii="微軟正黑體" w:eastAsia="微軟正黑體" w:hAnsi="微軟正黑體" w:cs="Times New Roman" w:hint="eastAsia"/>
          <w:bCs/>
          <w:sz w:val="20"/>
          <w:szCs w:val="20"/>
        </w:rPr>
        <w:t>教育部</w:t>
      </w:r>
      <w:r w:rsidRPr="00462CAB">
        <w:rPr>
          <w:rFonts w:ascii="微軟正黑體" w:eastAsia="微軟正黑體" w:hAnsi="微軟正黑體" w:cs="Times New Roman" w:hint="eastAsia"/>
          <w:sz w:val="20"/>
          <w:szCs w:val="20"/>
        </w:rPr>
        <w:t>臺</w:t>
      </w:r>
      <w:r w:rsidRPr="00462CAB">
        <w:rPr>
          <w:rFonts w:ascii="微軟正黑體" w:eastAsia="微軟正黑體" w:hAnsi="微軟正黑體" w:cs="Times New Roman" w:hint="eastAsia"/>
          <w:bCs/>
          <w:sz w:val="20"/>
          <w:szCs w:val="20"/>
        </w:rPr>
        <w:t>文字第</w:t>
      </w:r>
      <w:r w:rsidRPr="00462CAB">
        <w:rPr>
          <w:rFonts w:ascii="微軟正黑體" w:eastAsia="微軟正黑體" w:hAnsi="微軟正黑體" w:cs="Times New Roman"/>
          <w:bCs/>
          <w:sz w:val="20"/>
          <w:szCs w:val="20"/>
        </w:rPr>
        <w:t>0960072899號函核定</w:t>
      </w:r>
    </w:p>
    <w:p w:rsidR="00DC2D99" w:rsidRPr="00462CAB" w:rsidRDefault="00DC2D99" w:rsidP="00DC2D99">
      <w:pPr>
        <w:snapToGrid w:val="0"/>
        <w:ind w:firstLineChars="1565" w:firstLine="3130"/>
        <w:jc w:val="right"/>
        <w:rPr>
          <w:rFonts w:ascii="微軟正黑體" w:eastAsia="微軟正黑體" w:hAnsi="微軟正黑體" w:cs="Times New Roman"/>
          <w:bCs/>
          <w:sz w:val="20"/>
          <w:szCs w:val="20"/>
        </w:rPr>
      </w:pPr>
      <w:smartTag w:uri="urn:schemas-microsoft-com:office:smarttags" w:element="chsdate">
        <w:smartTagPr>
          <w:attr w:name="Year" w:val="2007"/>
          <w:attr w:name="Month" w:val="12"/>
          <w:attr w:name="Day" w:val="13"/>
          <w:attr w:name="IsLunarDate" w:val="False"/>
          <w:attr w:name="IsROCDate" w:val="True"/>
        </w:smartTagPr>
        <w:r w:rsidRPr="00462CAB">
          <w:rPr>
            <w:rFonts w:ascii="微軟正黑體" w:eastAsia="微軟正黑體" w:hAnsi="微軟正黑體" w:cs="Times New Roman" w:hint="eastAsia"/>
            <w:bCs/>
            <w:sz w:val="20"/>
            <w:szCs w:val="20"/>
          </w:rPr>
          <w:t>中華民國</w:t>
        </w:r>
        <w:smartTag w:uri="urn:schemas-microsoft-com:office:smarttags" w:element="chsdate">
          <w:smartTagPr>
            <w:attr w:name="Year" w:val="1996"/>
            <w:attr w:name="Month" w:val="12"/>
            <w:attr w:name="Day" w:val="13"/>
            <w:attr w:name="IsLunarDate" w:val="False"/>
            <w:attr w:name="IsROCDate" w:val="False"/>
          </w:smartTagPr>
          <w:r w:rsidRPr="00462CAB">
            <w:rPr>
              <w:rFonts w:ascii="微軟正黑體" w:eastAsia="微軟正黑體" w:hAnsi="微軟正黑體" w:cs="Times New Roman"/>
              <w:bCs/>
              <w:sz w:val="20"/>
              <w:szCs w:val="20"/>
            </w:rPr>
            <w:t>96年12月13日</w:t>
          </w:r>
        </w:smartTag>
      </w:smartTag>
      <w:r w:rsidRPr="00462CAB">
        <w:rPr>
          <w:rFonts w:ascii="微軟正黑體" w:eastAsia="微軟正黑體" w:hAnsi="微軟正黑體" w:cs="Times New Roman" w:hint="eastAsia"/>
          <w:bCs/>
          <w:sz w:val="20"/>
          <w:szCs w:val="20"/>
        </w:rPr>
        <w:t>教育部</w:t>
      </w:r>
      <w:r w:rsidRPr="00462CAB">
        <w:rPr>
          <w:rFonts w:ascii="微軟正黑體" w:eastAsia="微軟正黑體" w:hAnsi="微軟正黑體" w:cs="Times New Roman" w:hint="eastAsia"/>
          <w:sz w:val="20"/>
          <w:szCs w:val="20"/>
        </w:rPr>
        <w:t>臺</w:t>
      </w:r>
      <w:r w:rsidRPr="00462CAB">
        <w:rPr>
          <w:rFonts w:ascii="微軟正黑體" w:eastAsia="微軟正黑體" w:hAnsi="微軟正黑體" w:cs="Times New Roman" w:hint="eastAsia"/>
          <w:bCs/>
          <w:sz w:val="20"/>
          <w:szCs w:val="20"/>
        </w:rPr>
        <w:t>文字第</w:t>
      </w:r>
      <w:r w:rsidRPr="00462CAB">
        <w:rPr>
          <w:rFonts w:ascii="微軟正黑體" w:eastAsia="微軟正黑體" w:hAnsi="微軟正黑體" w:cs="Times New Roman"/>
          <w:bCs/>
          <w:sz w:val="20"/>
          <w:szCs w:val="20"/>
        </w:rPr>
        <w:t>0960193724號函修正核定</w:t>
      </w:r>
    </w:p>
    <w:p w:rsidR="00DC2D99" w:rsidRPr="00462CAB" w:rsidRDefault="00DC2D99" w:rsidP="00DC2D99">
      <w:pPr>
        <w:snapToGrid w:val="0"/>
        <w:ind w:firstLineChars="1342" w:firstLine="2684"/>
        <w:jc w:val="right"/>
        <w:rPr>
          <w:rFonts w:ascii="微軟正黑體" w:eastAsia="微軟正黑體" w:hAnsi="微軟正黑體" w:cs="Times New Roman"/>
          <w:sz w:val="20"/>
          <w:szCs w:val="20"/>
        </w:rPr>
      </w:pPr>
      <w:smartTag w:uri="urn:schemas-microsoft-com:office:smarttags" w:element="chsdate">
        <w:smartTagPr>
          <w:attr w:name="Year" w:val="2008"/>
          <w:attr w:name="Month" w:val="08"/>
          <w:attr w:name="Day" w:val="28"/>
          <w:attr w:name="IsLunarDate" w:val="False"/>
          <w:attr w:name="IsROCDate" w:val="True"/>
        </w:smartTagPr>
        <w:r w:rsidRPr="00462CAB">
          <w:rPr>
            <w:rFonts w:ascii="微軟正黑體" w:eastAsia="微軟正黑體" w:hAnsi="微軟正黑體" w:cs="Times New Roman"/>
            <w:sz w:val="20"/>
            <w:szCs w:val="20"/>
          </w:rPr>
          <w:t>中華民國97年08月28日</w:t>
        </w:r>
      </w:smartTag>
      <w:r w:rsidRPr="00462CAB">
        <w:rPr>
          <w:rFonts w:ascii="微軟正黑體" w:eastAsia="微軟正黑體" w:hAnsi="微軟正黑體" w:cs="Times New Roman"/>
          <w:sz w:val="20"/>
          <w:szCs w:val="20"/>
        </w:rPr>
        <w:t>教育部</w:t>
      </w:r>
      <w:r w:rsidRPr="00462CAB">
        <w:rPr>
          <w:rFonts w:ascii="微軟正黑體" w:eastAsia="微軟正黑體" w:hAnsi="微軟正黑體" w:cs="Times New Roman" w:hint="eastAsia"/>
          <w:sz w:val="20"/>
          <w:szCs w:val="20"/>
        </w:rPr>
        <w:t>臺</w:t>
      </w:r>
      <w:r w:rsidRPr="00462CAB">
        <w:rPr>
          <w:rFonts w:ascii="微軟正黑體" w:eastAsia="微軟正黑體" w:hAnsi="微軟正黑體" w:cs="Times New Roman"/>
          <w:sz w:val="20"/>
          <w:szCs w:val="20"/>
        </w:rPr>
        <w:t>高(二)字第0970169349號函</w:t>
      </w:r>
      <w:r w:rsidRPr="00462CAB">
        <w:rPr>
          <w:rFonts w:ascii="微軟正黑體" w:eastAsia="微軟正黑體" w:hAnsi="微軟正黑體" w:cs="Times New Roman" w:hint="eastAsia"/>
          <w:sz w:val="20"/>
          <w:szCs w:val="20"/>
        </w:rPr>
        <w:t>修正</w:t>
      </w:r>
      <w:r w:rsidRPr="00462CAB">
        <w:rPr>
          <w:rFonts w:ascii="微軟正黑體" w:eastAsia="微軟正黑體" w:hAnsi="微軟正黑體" w:cs="Times New Roman" w:hint="eastAsia"/>
          <w:bCs/>
          <w:sz w:val="20"/>
          <w:szCs w:val="20"/>
        </w:rPr>
        <w:t>核定</w:t>
      </w:r>
    </w:p>
    <w:p w:rsidR="00DC2D99" w:rsidRPr="00462CAB" w:rsidRDefault="00DC2D99" w:rsidP="00DC2D99">
      <w:pPr>
        <w:snapToGrid w:val="0"/>
        <w:ind w:firstLineChars="2126" w:firstLine="4252"/>
        <w:jc w:val="right"/>
        <w:rPr>
          <w:rFonts w:ascii="微軟正黑體" w:eastAsia="微軟正黑體" w:hAnsi="微軟正黑體" w:cs="Times New Roman"/>
          <w:sz w:val="20"/>
          <w:szCs w:val="20"/>
        </w:rPr>
      </w:pPr>
      <w:smartTag w:uri="urn:schemas-microsoft-com:office:smarttags" w:element="chsdate">
        <w:smartTagPr>
          <w:attr w:name="Year" w:val="2011"/>
          <w:attr w:name="Month" w:val="2"/>
          <w:attr w:name="Day" w:val="23"/>
          <w:attr w:name="IsLunarDate" w:val="False"/>
          <w:attr w:name="IsROCDate" w:val="True"/>
        </w:smartTagPr>
        <w:r w:rsidRPr="00462CAB">
          <w:rPr>
            <w:rFonts w:ascii="微軟正黑體" w:eastAsia="微軟正黑體" w:hAnsi="微軟正黑體" w:cs="Times New Roman" w:hint="eastAsia"/>
            <w:sz w:val="20"/>
            <w:szCs w:val="20"/>
          </w:rPr>
          <w:t>中華民國</w:t>
        </w:r>
        <w:r w:rsidRPr="00462CAB">
          <w:rPr>
            <w:rFonts w:ascii="微軟正黑體" w:eastAsia="微軟正黑體" w:hAnsi="微軟正黑體" w:cs="Times New Roman"/>
            <w:sz w:val="20"/>
            <w:szCs w:val="20"/>
          </w:rPr>
          <w:t>100年2月23日</w:t>
        </w:r>
      </w:smartTag>
      <w:r w:rsidRPr="00462CAB">
        <w:rPr>
          <w:rFonts w:ascii="微軟正黑體" w:eastAsia="微軟正黑體" w:hAnsi="微軟正黑體" w:cs="Times New Roman" w:hint="eastAsia"/>
          <w:sz w:val="20"/>
          <w:szCs w:val="20"/>
        </w:rPr>
        <w:t>教務與研發</w:t>
      </w:r>
      <w:r w:rsidRPr="00462CAB">
        <w:rPr>
          <w:rFonts w:ascii="微軟正黑體" w:eastAsia="微軟正黑體" w:hAnsi="微軟正黑體" w:cs="Times New Roman"/>
          <w:sz w:val="20"/>
          <w:szCs w:val="20"/>
        </w:rPr>
        <w:t>會議</w:t>
      </w:r>
      <w:r w:rsidRPr="00462CAB">
        <w:rPr>
          <w:rFonts w:ascii="微軟正黑體" w:eastAsia="微軟正黑體" w:hAnsi="微軟正黑體" w:cs="Times New Roman" w:hint="eastAsia"/>
          <w:sz w:val="20"/>
          <w:szCs w:val="20"/>
        </w:rPr>
        <w:t>修正通過</w:t>
      </w:r>
    </w:p>
    <w:p w:rsidR="00DC2D99" w:rsidRPr="00462CAB" w:rsidRDefault="00DC2D99" w:rsidP="00DC2D99">
      <w:pPr>
        <w:snapToGrid w:val="0"/>
        <w:ind w:firstLineChars="1342" w:firstLine="2684"/>
        <w:jc w:val="right"/>
        <w:rPr>
          <w:rFonts w:ascii="微軟正黑體" w:eastAsia="微軟正黑體" w:hAnsi="微軟正黑體" w:cs="Times New Roman"/>
          <w:sz w:val="20"/>
          <w:szCs w:val="20"/>
        </w:rPr>
      </w:pPr>
      <w:smartTag w:uri="urn:schemas-microsoft-com:office:smarttags" w:element="chsdate">
        <w:smartTagPr>
          <w:attr w:name="Year" w:val="2011"/>
          <w:attr w:name="Month" w:val="3"/>
          <w:attr w:name="Day" w:val="24"/>
          <w:attr w:name="IsLunarDate" w:val="False"/>
          <w:attr w:name="IsROCDate" w:val="True"/>
        </w:smartTagPr>
        <w:r w:rsidRPr="00462CAB">
          <w:rPr>
            <w:rFonts w:ascii="微軟正黑體" w:eastAsia="微軟正黑體" w:hAnsi="微軟正黑體" w:cs="Times New Roman"/>
            <w:sz w:val="20"/>
            <w:szCs w:val="20"/>
          </w:rPr>
          <w:t>中華民國100年3月24日</w:t>
        </w:r>
      </w:smartTag>
      <w:r w:rsidRPr="00462CAB">
        <w:rPr>
          <w:rFonts w:ascii="微軟正黑體" w:eastAsia="微軟正黑體" w:hAnsi="微軟正黑體" w:cs="Times New Roman" w:hint="eastAsia"/>
          <w:sz w:val="20"/>
          <w:szCs w:val="20"/>
        </w:rPr>
        <w:t>教育部臺文字第</w:t>
      </w:r>
      <w:r w:rsidRPr="00462CAB">
        <w:rPr>
          <w:rFonts w:ascii="微軟正黑體" w:eastAsia="微軟正黑體" w:hAnsi="微軟正黑體" w:cs="Times New Roman"/>
          <w:sz w:val="20"/>
          <w:szCs w:val="20"/>
        </w:rPr>
        <w:t>1000048506號函修正</w:t>
      </w:r>
      <w:r w:rsidRPr="00462CAB">
        <w:rPr>
          <w:rFonts w:ascii="微軟正黑體" w:eastAsia="微軟正黑體" w:hAnsi="微軟正黑體" w:cs="Times New Roman" w:hint="eastAsia"/>
          <w:bCs/>
          <w:sz w:val="20"/>
          <w:szCs w:val="20"/>
        </w:rPr>
        <w:t>核定</w:t>
      </w:r>
    </w:p>
    <w:p w:rsidR="00DC2D99" w:rsidRPr="00462CAB" w:rsidRDefault="00DC2D99" w:rsidP="00DC2D99">
      <w:pPr>
        <w:autoSpaceDE w:val="0"/>
        <w:autoSpaceDN w:val="0"/>
        <w:adjustRightInd w:val="0"/>
        <w:jc w:val="right"/>
        <w:rPr>
          <w:rFonts w:ascii="微軟正黑體" w:eastAsia="微軟正黑體" w:hAnsi="微軟正黑體" w:cs="Times New Roman"/>
          <w:sz w:val="20"/>
          <w:szCs w:val="20"/>
        </w:rPr>
      </w:pPr>
      <w:r w:rsidRPr="00462CAB">
        <w:rPr>
          <w:rFonts w:ascii="微軟正黑體" w:eastAsia="微軟正黑體" w:hAnsi="微軟正黑體" w:cs="Times New Roman" w:hint="eastAsia"/>
          <w:sz w:val="20"/>
          <w:szCs w:val="20"/>
        </w:rPr>
        <w:t>中華民國</w:t>
      </w:r>
      <w:r w:rsidRPr="00462CAB">
        <w:rPr>
          <w:rFonts w:ascii="微軟正黑體" w:eastAsia="微軟正黑體" w:hAnsi="微軟正黑體" w:cs="Times New Roman"/>
          <w:sz w:val="20"/>
          <w:szCs w:val="20"/>
        </w:rPr>
        <w:t>100</w:t>
      </w:r>
      <w:r w:rsidRPr="00462CAB">
        <w:rPr>
          <w:rFonts w:ascii="微軟正黑體" w:eastAsia="微軟正黑體" w:hAnsi="微軟正黑體" w:cs="Times New Roman" w:hint="eastAsia"/>
          <w:sz w:val="20"/>
          <w:szCs w:val="20"/>
        </w:rPr>
        <w:t>年</w:t>
      </w:r>
      <w:r w:rsidRPr="00462CAB">
        <w:rPr>
          <w:rFonts w:ascii="微軟正黑體" w:eastAsia="微軟正黑體" w:hAnsi="微軟正黑體" w:cs="Times New Roman"/>
          <w:sz w:val="20"/>
          <w:szCs w:val="20"/>
        </w:rPr>
        <w:t>4</w:t>
      </w:r>
      <w:r w:rsidRPr="00462CAB">
        <w:rPr>
          <w:rFonts w:ascii="微軟正黑體" w:eastAsia="微軟正黑體" w:hAnsi="微軟正黑體" w:cs="Times New Roman" w:hint="eastAsia"/>
          <w:sz w:val="20"/>
          <w:szCs w:val="20"/>
        </w:rPr>
        <w:t>月</w:t>
      </w:r>
      <w:r w:rsidRPr="00462CAB">
        <w:rPr>
          <w:rFonts w:ascii="微軟正黑體" w:eastAsia="微軟正黑體" w:hAnsi="微軟正黑體" w:cs="Times New Roman"/>
          <w:sz w:val="20"/>
          <w:szCs w:val="20"/>
        </w:rPr>
        <w:t>22</w:t>
      </w:r>
      <w:r w:rsidRPr="00462CAB">
        <w:rPr>
          <w:rFonts w:ascii="微軟正黑體" w:eastAsia="微軟正黑體" w:hAnsi="微軟正黑體" w:cs="Times New Roman" w:hint="eastAsia"/>
          <w:sz w:val="20"/>
          <w:szCs w:val="20"/>
        </w:rPr>
        <w:t>日教育部臺文</w:t>
      </w:r>
      <w:r w:rsidRPr="00462CAB">
        <w:rPr>
          <w:rFonts w:ascii="微軟正黑體" w:eastAsia="微軟正黑體" w:hAnsi="微軟正黑體" w:cs="Times New Roman"/>
          <w:sz w:val="20"/>
          <w:szCs w:val="20"/>
        </w:rPr>
        <w:t>(</w:t>
      </w:r>
      <w:r w:rsidRPr="00462CAB">
        <w:rPr>
          <w:rFonts w:ascii="微軟正黑體" w:eastAsia="微軟正黑體" w:hAnsi="微軟正黑體" w:cs="Times New Roman" w:hint="eastAsia"/>
          <w:sz w:val="20"/>
          <w:szCs w:val="20"/>
        </w:rPr>
        <w:t>二</w:t>
      </w:r>
      <w:r w:rsidRPr="00462CAB">
        <w:rPr>
          <w:rFonts w:ascii="微軟正黑體" w:eastAsia="微軟正黑體" w:hAnsi="微軟正黑體" w:cs="Times New Roman"/>
          <w:sz w:val="20"/>
          <w:szCs w:val="20"/>
        </w:rPr>
        <w:t>)</w:t>
      </w:r>
      <w:r w:rsidRPr="00462CAB">
        <w:rPr>
          <w:rFonts w:ascii="微軟正黑體" w:eastAsia="微軟正黑體" w:hAnsi="微軟正黑體" w:cs="Times New Roman" w:hint="eastAsia"/>
          <w:sz w:val="20"/>
          <w:szCs w:val="20"/>
        </w:rPr>
        <w:t>字第</w:t>
      </w:r>
      <w:r w:rsidRPr="00462CAB">
        <w:rPr>
          <w:rFonts w:ascii="微軟正黑體" w:eastAsia="微軟正黑體" w:hAnsi="微軟正黑體" w:cs="Times New Roman"/>
          <w:sz w:val="20"/>
          <w:szCs w:val="20"/>
        </w:rPr>
        <w:t>1000066290</w:t>
      </w:r>
      <w:r w:rsidRPr="00462CAB">
        <w:rPr>
          <w:rFonts w:ascii="微軟正黑體" w:eastAsia="微軟正黑體" w:hAnsi="微軟正黑體" w:cs="Times New Roman" w:hint="eastAsia"/>
          <w:sz w:val="20"/>
          <w:szCs w:val="20"/>
        </w:rPr>
        <w:t>號函修正</w:t>
      </w:r>
      <w:r w:rsidRPr="00462CAB">
        <w:rPr>
          <w:rFonts w:ascii="微軟正黑體" w:eastAsia="微軟正黑體" w:hAnsi="微軟正黑體" w:cs="Times New Roman" w:hint="eastAsia"/>
          <w:bCs/>
          <w:sz w:val="20"/>
          <w:szCs w:val="20"/>
        </w:rPr>
        <w:t>核定</w:t>
      </w:r>
    </w:p>
    <w:p w:rsidR="00DC2D99" w:rsidRPr="00462CAB" w:rsidRDefault="00DC2D99" w:rsidP="00DC2D99">
      <w:pPr>
        <w:snapToGrid w:val="0"/>
        <w:ind w:firstLineChars="2268" w:firstLine="4536"/>
        <w:jc w:val="right"/>
        <w:rPr>
          <w:rFonts w:ascii="微軟正黑體" w:eastAsia="微軟正黑體" w:hAnsi="微軟正黑體" w:cs="Times New Roman"/>
          <w:sz w:val="20"/>
          <w:szCs w:val="20"/>
        </w:rPr>
      </w:pPr>
      <w:smartTag w:uri="urn:schemas-microsoft-com:office:smarttags" w:element="chsdate">
        <w:smartTagPr>
          <w:attr w:name="Year" w:val="2012"/>
          <w:attr w:name="Month" w:val="11"/>
          <w:attr w:name="Day" w:val="21"/>
          <w:attr w:name="IsLunarDate" w:val="False"/>
          <w:attr w:name="IsROCDate" w:val="True"/>
        </w:smartTagPr>
        <w:r w:rsidRPr="00462CAB">
          <w:rPr>
            <w:rFonts w:ascii="微軟正黑體" w:eastAsia="微軟正黑體" w:hAnsi="微軟正黑體" w:cs="Times New Roman" w:hint="eastAsia"/>
            <w:sz w:val="20"/>
            <w:szCs w:val="20"/>
          </w:rPr>
          <w:t>中華民國</w:t>
        </w:r>
        <w:r w:rsidRPr="00462CAB">
          <w:rPr>
            <w:rFonts w:ascii="微軟正黑體" w:eastAsia="微軟正黑體" w:hAnsi="微軟正黑體" w:cs="Times New Roman"/>
            <w:sz w:val="20"/>
            <w:szCs w:val="20"/>
          </w:rPr>
          <w:t>101年11月21日</w:t>
        </w:r>
      </w:smartTag>
      <w:r w:rsidRPr="00462CAB">
        <w:rPr>
          <w:rFonts w:ascii="微軟正黑體" w:eastAsia="微軟正黑體" w:hAnsi="微軟正黑體" w:cs="Times New Roman" w:hint="eastAsia"/>
          <w:sz w:val="20"/>
          <w:szCs w:val="20"/>
        </w:rPr>
        <w:t>教務與研發</w:t>
      </w:r>
      <w:r w:rsidRPr="00462CAB">
        <w:rPr>
          <w:rFonts w:ascii="微軟正黑體" w:eastAsia="微軟正黑體" w:hAnsi="微軟正黑體" w:cs="Times New Roman"/>
          <w:sz w:val="20"/>
          <w:szCs w:val="20"/>
        </w:rPr>
        <w:t>會議</w:t>
      </w:r>
      <w:r w:rsidRPr="00462CAB">
        <w:rPr>
          <w:rFonts w:ascii="微軟正黑體" w:eastAsia="微軟正黑體" w:hAnsi="微軟正黑體" w:cs="Times New Roman" w:hint="eastAsia"/>
          <w:sz w:val="20"/>
          <w:szCs w:val="20"/>
        </w:rPr>
        <w:t>修正通過</w:t>
      </w:r>
    </w:p>
    <w:p w:rsidR="00DC2D99" w:rsidRPr="00462CAB" w:rsidRDefault="00DC2D99" w:rsidP="00DC2D99">
      <w:pPr>
        <w:autoSpaceDE w:val="0"/>
        <w:autoSpaceDN w:val="0"/>
        <w:adjustRightInd w:val="0"/>
        <w:jc w:val="right"/>
        <w:rPr>
          <w:rFonts w:ascii="微軟正黑體" w:eastAsia="微軟正黑體" w:hAnsi="微軟正黑體" w:cs="Times New Roman"/>
          <w:bCs/>
          <w:sz w:val="20"/>
          <w:szCs w:val="20"/>
        </w:rPr>
      </w:pPr>
      <w:r w:rsidRPr="00462CAB">
        <w:rPr>
          <w:rFonts w:ascii="微軟正黑體" w:eastAsia="微軟正黑體" w:hAnsi="微軟正黑體" w:cs="Times New Roman" w:hint="eastAsia"/>
          <w:sz w:val="20"/>
          <w:szCs w:val="20"/>
        </w:rPr>
        <w:t>中華民國</w:t>
      </w:r>
      <w:r w:rsidRPr="00462CAB">
        <w:rPr>
          <w:rFonts w:ascii="微軟正黑體" w:eastAsia="微軟正黑體" w:hAnsi="微軟正黑體" w:cs="Times New Roman"/>
          <w:sz w:val="20"/>
          <w:szCs w:val="20"/>
        </w:rPr>
        <w:t>101年12月21日教育部臺文(</w:t>
      </w:r>
      <w:r w:rsidRPr="00462CAB">
        <w:rPr>
          <w:rFonts w:ascii="微軟正黑體" w:eastAsia="微軟正黑體" w:hAnsi="微軟正黑體" w:cs="Times New Roman" w:hint="eastAsia"/>
          <w:sz w:val="20"/>
          <w:szCs w:val="20"/>
        </w:rPr>
        <w:t>二</w:t>
      </w:r>
      <w:r w:rsidRPr="00462CAB">
        <w:rPr>
          <w:rFonts w:ascii="微軟正黑體" w:eastAsia="微軟正黑體" w:hAnsi="微軟正黑體" w:cs="Times New Roman"/>
          <w:sz w:val="20"/>
          <w:szCs w:val="20"/>
        </w:rPr>
        <w:t>)</w:t>
      </w:r>
      <w:r w:rsidRPr="00462CAB">
        <w:rPr>
          <w:rFonts w:ascii="微軟正黑體" w:eastAsia="微軟正黑體" w:hAnsi="微軟正黑體" w:cs="Times New Roman" w:hint="eastAsia"/>
          <w:sz w:val="20"/>
          <w:szCs w:val="20"/>
        </w:rPr>
        <w:t>字第</w:t>
      </w:r>
      <w:r w:rsidRPr="00462CAB">
        <w:rPr>
          <w:rFonts w:ascii="微軟正黑體" w:eastAsia="微軟正黑體" w:hAnsi="微軟正黑體" w:cs="Times New Roman"/>
          <w:sz w:val="20"/>
          <w:szCs w:val="20"/>
        </w:rPr>
        <w:t>1010246216號函修正</w:t>
      </w:r>
      <w:r w:rsidRPr="00462CAB">
        <w:rPr>
          <w:rFonts w:ascii="微軟正黑體" w:eastAsia="微軟正黑體" w:hAnsi="微軟正黑體" w:cs="Times New Roman" w:hint="eastAsia"/>
          <w:bCs/>
          <w:sz w:val="20"/>
          <w:szCs w:val="20"/>
        </w:rPr>
        <w:t>核定</w:t>
      </w:r>
    </w:p>
    <w:p w:rsidR="00DC2D99" w:rsidRPr="00462CAB" w:rsidRDefault="00DC2D99" w:rsidP="00DC2D99">
      <w:pPr>
        <w:autoSpaceDE w:val="0"/>
        <w:autoSpaceDN w:val="0"/>
        <w:adjustRightInd w:val="0"/>
        <w:jc w:val="right"/>
        <w:rPr>
          <w:rFonts w:ascii="微軟正黑體" w:eastAsia="微軟正黑體" w:hAnsi="微軟正黑體" w:cs="Times New Roman"/>
          <w:bCs/>
          <w:sz w:val="20"/>
          <w:szCs w:val="20"/>
        </w:rPr>
      </w:pPr>
      <w:r w:rsidRPr="00462CAB">
        <w:rPr>
          <w:rFonts w:ascii="微軟正黑體" w:eastAsia="微軟正黑體" w:hAnsi="微軟正黑體" w:cs="Times New Roman" w:hint="eastAsia"/>
          <w:bCs/>
          <w:sz w:val="20"/>
          <w:szCs w:val="20"/>
        </w:rPr>
        <w:t>中華民國</w:t>
      </w:r>
      <w:r w:rsidRPr="00462CAB">
        <w:rPr>
          <w:rFonts w:ascii="微軟正黑體" w:eastAsia="微軟正黑體" w:hAnsi="微軟正黑體" w:cs="Times New Roman"/>
          <w:bCs/>
          <w:sz w:val="20"/>
          <w:szCs w:val="20"/>
        </w:rPr>
        <w:t>104</w:t>
      </w:r>
      <w:r w:rsidRPr="00462CAB">
        <w:rPr>
          <w:rFonts w:ascii="微軟正黑體" w:eastAsia="微軟正黑體" w:hAnsi="微軟正黑體" w:cs="Times New Roman" w:hint="eastAsia"/>
          <w:sz w:val="20"/>
          <w:szCs w:val="20"/>
        </w:rPr>
        <w:t>年</w:t>
      </w:r>
      <w:r w:rsidRPr="00462CAB">
        <w:rPr>
          <w:rFonts w:ascii="微軟正黑體" w:eastAsia="微軟正黑體" w:hAnsi="微軟正黑體" w:cs="Times New Roman"/>
          <w:sz w:val="20"/>
          <w:szCs w:val="20"/>
        </w:rPr>
        <w:t>3月25日第4次教研會議修正通過</w:t>
      </w:r>
    </w:p>
    <w:p w:rsidR="00DC2D99" w:rsidRPr="00462CAB" w:rsidRDefault="00DC2D99" w:rsidP="00DC2D99">
      <w:pPr>
        <w:autoSpaceDE w:val="0"/>
        <w:autoSpaceDN w:val="0"/>
        <w:adjustRightInd w:val="0"/>
        <w:jc w:val="right"/>
        <w:rPr>
          <w:rFonts w:ascii="微軟正黑體" w:eastAsia="微軟正黑體" w:hAnsi="微軟正黑體" w:cs="Times New Roman"/>
          <w:sz w:val="20"/>
          <w:szCs w:val="20"/>
        </w:rPr>
      </w:pPr>
    </w:p>
    <w:tbl>
      <w:tblPr>
        <w:tblW w:w="9606" w:type="dxa"/>
        <w:tblLook w:val="04A0" w:firstRow="1" w:lastRow="0" w:firstColumn="1" w:lastColumn="0" w:noHBand="0" w:noVBand="1"/>
      </w:tblPr>
      <w:tblGrid>
        <w:gridCol w:w="1144"/>
        <w:gridCol w:w="8462"/>
      </w:tblGrid>
      <w:tr w:rsidR="00DC2D99" w:rsidRPr="00462CAB" w:rsidTr="00DC2D99">
        <w:tc>
          <w:tcPr>
            <w:tcW w:w="1144" w:type="dxa"/>
            <w:shd w:val="clear" w:color="auto" w:fill="auto"/>
          </w:tcPr>
          <w:p w:rsidR="00DC2D99" w:rsidRPr="00462CAB" w:rsidRDefault="00DC2D99" w:rsidP="00DC2D99">
            <w:pPr>
              <w:adjustRightInd w:val="0"/>
              <w:snapToGrid w:val="0"/>
              <w:rPr>
                <w:rFonts w:ascii="標楷體" w:eastAsia="標楷體" w:hAnsi="標楷體" w:cs="Times New Roman"/>
                <w:sz w:val="22"/>
              </w:rPr>
            </w:pPr>
            <w:r w:rsidRPr="00462CAB">
              <w:rPr>
                <w:rFonts w:ascii="標楷體" w:eastAsia="標楷體" w:hAnsi="標楷體" w:cs="Times New Roman"/>
                <w:sz w:val="22"/>
              </w:rPr>
              <w:t>第</w:t>
            </w:r>
            <w:r w:rsidRPr="00462CAB">
              <w:rPr>
                <w:rFonts w:ascii="標楷體" w:eastAsia="標楷體" w:hAnsi="標楷體" w:cs="Times New Roman" w:hint="eastAsia"/>
                <w:sz w:val="22"/>
              </w:rPr>
              <w:t>一</w:t>
            </w:r>
            <w:r w:rsidRPr="00462CAB">
              <w:rPr>
                <w:rFonts w:ascii="標楷體" w:eastAsia="標楷體" w:hAnsi="標楷體" w:cs="Times New Roman"/>
                <w:sz w:val="22"/>
              </w:rPr>
              <w:t>條</w:t>
            </w:r>
          </w:p>
        </w:tc>
        <w:tc>
          <w:tcPr>
            <w:tcW w:w="8462" w:type="dxa"/>
            <w:shd w:val="clear" w:color="auto" w:fill="auto"/>
          </w:tcPr>
          <w:p w:rsidR="00DC2D99" w:rsidRPr="00462CAB" w:rsidRDefault="00DC2D99" w:rsidP="00DC2D99">
            <w:pPr>
              <w:snapToGrid w:val="0"/>
              <w:ind w:firstLineChars="5" w:firstLine="11"/>
              <w:rPr>
                <w:rFonts w:ascii="標楷體" w:eastAsia="標楷體" w:hAnsi="標楷體" w:cs="Times New Roman"/>
                <w:sz w:val="22"/>
              </w:rPr>
            </w:pPr>
            <w:r w:rsidRPr="00462CAB">
              <w:rPr>
                <w:rFonts w:ascii="標楷體" w:eastAsia="標楷體" w:hAnsi="標楷體" w:cs="Times New Roman"/>
                <w:sz w:val="22"/>
              </w:rPr>
              <w:t>本</w:t>
            </w:r>
            <w:r w:rsidRPr="00462CAB">
              <w:rPr>
                <w:rFonts w:ascii="標楷體" w:eastAsia="標楷體" w:hAnsi="標楷體" w:cs="Times New Roman" w:hint="eastAsia"/>
                <w:sz w:val="22"/>
              </w:rPr>
              <w:t>規定</w:t>
            </w:r>
            <w:r w:rsidRPr="00462CAB">
              <w:rPr>
                <w:rFonts w:ascii="標楷體" w:eastAsia="標楷體" w:hAnsi="標楷體" w:cs="Times New Roman"/>
                <w:sz w:val="22"/>
              </w:rPr>
              <w:t>依據教育部「外國學生來臺就學辦法」第</w:t>
            </w:r>
            <w:r w:rsidRPr="00462CAB">
              <w:rPr>
                <w:rFonts w:ascii="標楷體" w:eastAsia="標楷體" w:hAnsi="標楷體" w:cs="Times New Roman" w:hint="eastAsia"/>
                <w:sz w:val="22"/>
              </w:rPr>
              <w:t>六</w:t>
            </w:r>
            <w:r w:rsidRPr="00462CAB">
              <w:rPr>
                <w:rFonts w:ascii="標楷體" w:eastAsia="標楷體" w:hAnsi="標楷體" w:cs="Times New Roman"/>
                <w:sz w:val="22"/>
              </w:rPr>
              <w:t>條規定訂定之。</w:t>
            </w:r>
          </w:p>
        </w:tc>
      </w:tr>
      <w:tr w:rsidR="00DC2D99" w:rsidRPr="00462CAB" w:rsidTr="00DC2D99">
        <w:tc>
          <w:tcPr>
            <w:tcW w:w="1144" w:type="dxa"/>
            <w:shd w:val="clear" w:color="auto" w:fill="auto"/>
          </w:tcPr>
          <w:p w:rsidR="00DC2D99" w:rsidRPr="00462CAB" w:rsidRDefault="00DC2D99" w:rsidP="00DC2D99">
            <w:pPr>
              <w:adjustRightInd w:val="0"/>
              <w:snapToGrid w:val="0"/>
              <w:rPr>
                <w:rFonts w:ascii="標楷體" w:eastAsia="標楷體" w:hAnsi="標楷體" w:cs="Times New Roman"/>
                <w:sz w:val="22"/>
              </w:rPr>
            </w:pPr>
            <w:r w:rsidRPr="00462CAB">
              <w:rPr>
                <w:rFonts w:ascii="標楷體" w:eastAsia="標楷體" w:hAnsi="標楷體" w:cs="Times New Roman" w:hint="eastAsia"/>
                <w:sz w:val="22"/>
              </w:rPr>
              <w:t>第二條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djustRightInd w:val="0"/>
              <w:snapToGrid w:val="0"/>
              <w:jc w:val="both"/>
              <w:rPr>
                <w:rFonts w:ascii="標楷體" w:eastAsia="標楷體" w:hAnsi="標楷體" w:cs="Times New Roman"/>
                <w:sz w:val="22"/>
              </w:rPr>
            </w:pPr>
            <w:r w:rsidRPr="00462CAB">
              <w:rPr>
                <w:rFonts w:ascii="標楷體" w:eastAsia="標楷體" w:hAnsi="標楷體" w:cs="Times New Roman"/>
                <w:sz w:val="22"/>
              </w:rPr>
              <w:t>外國學生申請入本校修讀學位</w:t>
            </w:r>
            <w:r w:rsidRPr="00462CAB">
              <w:rPr>
                <w:rFonts w:ascii="標楷體" w:eastAsia="標楷體" w:hAnsi="標楷體" w:cs="Times New Roman" w:hint="eastAsia"/>
                <w:sz w:val="22"/>
              </w:rPr>
              <w:t>或申請選讀本校課程</w:t>
            </w:r>
            <w:r w:rsidRPr="00462CAB">
              <w:rPr>
                <w:rFonts w:ascii="標楷體" w:eastAsia="標楷體" w:hAnsi="標楷體" w:cs="Times New Roman"/>
                <w:sz w:val="22"/>
              </w:rPr>
              <w:t>者，依本</w:t>
            </w:r>
            <w:r w:rsidRPr="00462CAB">
              <w:rPr>
                <w:rFonts w:ascii="標楷體" w:eastAsia="標楷體" w:hAnsi="標楷體" w:cs="Times New Roman" w:hint="eastAsia"/>
                <w:sz w:val="22"/>
              </w:rPr>
              <w:t>規定</w:t>
            </w:r>
            <w:r w:rsidRPr="00462CAB">
              <w:rPr>
                <w:rFonts w:ascii="標楷體" w:eastAsia="標楷體" w:hAnsi="標楷體" w:cs="Times New Roman"/>
                <w:sz w:val="22"/>
              </w:rPr>
              <w:t>辦理之。</w:t>
            </w:r>
          </w:p>
          <w:p w:rsidR="00DC2D99" w:rsidRPr="00462CAB" w:rsidRDefault="00DC2D99" w:rsidP="00DC2D99">
            <w:pPr>
              <w:adjustRightInd w:val="0"/>
              <w:snapToGrid w:val="0"/>
              <w:rPr>
                <w:rFonts w:ascii="標楷體" w:eastAsia="標楷體" w:hAnsi="標楷體" w:cs="Times New Roman"/>
                <w:bCs/>
                <w:sz w:val="22"/>
              </w:rPr>
            </w:pPr>
            <w:r w:rsidRPr="00462CAB">
              <w:rPr>
                <w:rFonts w:ascii="標楷體" w:eastAsia="標楷體" w:hAnsi="標楷體" w:cs="Times New Roman"/>
                <w:sz w:val="22"/>
              </w:rPr>
              <w:t>本校招收外國學生應訂定外國學生招生簡章，詳列招生</w:t>
            </w:r>
            <w:r w:rsidRPr="00462CAB">
              <w:rPr>
                <w:rFonts w:ascii="標楷體" w:eastAsia="標楷體" w:hAnsi="標楷體" w:cs="Times New Roman" w:hint="eastAsia"/>
                <w:sz w:val="22"/>
              </w:rPr>
              <w:t>學系</w:t>
            </w:r>
            <w:r w:rsidRPr="00462CAB">
              <w:rPr>
                <w:rFonts w:ascii="標楷體" w:eastAsia="標楷體" w:hAnsi="標楷體" w:cs="Times New Roman"/>
                <w:sz w:val="22"/>
              </w:rPr>
              <w:t>、招生名額、申請資格、甄選方式及其他相關規定。</w:t>
            </w:r>
          </w:p>
        </w:tc>
      </w:tr>
      <w:tr w:rsidR="00DC2D99" w:rsidRPr="00462CAB" w:rsidTr="00DC2D99">
        <w:tc>
          <w:tcPr>
            <w:tcW w:w="1144" w:type="dxa"/>
            <w:shd w:val="clear" w:color="auto" w:fill="auto"/>
          </w:tcPr>
          <w:p w:rsidR="00DC2D99" w:rsidRPr="00462CAB" w:rsidRDefault="00DC2D99" w:rsidP="00DC2D99">
            <w:pPr>
              <w:adjustRightInd w:val="0"/>
              <w:snapToGrid w:val="0"/>
              <w:rPr>
                <w:rFonts w:ascii="標楷體" w:eastAsia="標楷體" w:hAnsi="標楷體" w:cs="Times New Roman"/>
                <w:spacing w:val="40"/>
                <w:sz w:val="22"/>
              </w:rPr>
            </w:pPr>
            <w:r w:rsidRPr="00462CAB">
              <w:rPr>
                <w:rFonts w:ascii="標楷體" w:eastAsia="標楷體" w:hAnsi="標楷體" w:cs="Times New Roman" w:hint="eastAsia"/>
                <w:spacing w:val="40"/>
                <w:sz w:val="22"/>
              </w:rPr>
              <w:t>第三條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hint="eastAsia"/>
                <w:sz w:val="22"/>
              </w:rPr>
              <w:t>符合下列身份資格之一者得依本規定申請入學：</w:t>
            </w:r>
          </w:p>
          <w:p w:rsidR="00DC2D99" w:rsidRPr="00462CAB" w:rsidRDefault="00DC2D99" w:rsidP="00DC2D99">
            <w:pPr>
              <w:snapToGrid w:val="0"/>
              <w:ind w:left="447" w:hangingChars="203" w:hanging="447"/>
              <w:jc w:val="both"/>
              <w:rPr>
                <w:rFonts w:ascii="標楷體" w:eastAsia="標楷體" w:hAnsi="標楷體" w:cs="Times New Roman"/>
                <w:sz w:val="22"/>
              </w:rPr>
            </w:pPr>
            <w:r w:rsidRPr="00462CAB">
              <w:rPr>
                <w:rFonts w:ascii="標楷體" w:eastAsia="標楷體" w:hAnsi="標楷體" w:cs="Times New Roman" w:hint="eastAsia"/>
                <w:sz w:val="22"/>
              </w:rPr>
              <w:t>一、具外國國籍且未曾具有中華民國國籍，於申請時並不具僑生資格者。</w:t>
            </w:r>
          </w:p>
          <w:p w:rsidR="00DC2D99" w:rsidRPr="00462CAB" w:rsidRDefault="00DC2D99" w:rsidP="00DC2D99">
            <w:pPr>
              <w:snapToGrid w:val="0"/>
              <w:ind w:left="447" w:hangingChars="203" w:hanging="447"/>
              <w:jc w:val="both"/>
              <w:rPr>
                <w:rFonts w:ascii="標楷體" w:eastAsia="標楷體" w:hAnsi="標楷體" w:cs="Times New Roman"/>
                <w:sz w:val="22"/>
              </w:rPr>
            </w:pPr>
            <w:r w:rsidRPr="00462CAB">
              <w:rPr>
                <w:rFonts w:ascii="標楷體" w:eastAsia="標楷體" w:hAnsi="標楷體" w:cs="Times New Roman" w:hint="eastAsia"/>
                <w:sz w:val="22"/>
              </w:rPr>
              <w:t>二、具外國國籍且符合下列規定，於申請時並已連續居留海外六年以上者，亦得依本規定申請入學。</w:t>
            </w:r>
          </w:p>
          <w:p w:rsidR="00DC2D99" w:rsidRPr="00462CAB" w:rsidRDefault="00DC2D99" w:rsidP="00DC2D99">
            <w:pPr>
              <w:snapToGrid w:val="0"/>
              <w:ind w:leftChars="203" w:left="707" w:hangingChars="100" w:hanging="220"/>
              <w:jc w:val="both"/>
              <w:rPr>
                <w:rFonts w:ascii="標楷體" w:eastAsia="標楷體" w:hAnsi="標楷體" w:cs="Times New Roman"/>
                <w:sz w:val="22"/>
              </w:rPr>
            </w:pPr>
            <w:r w:rsidRPr="00462CAB">
              <w:rPr>
                <w:rFonts w:ascii="標楷體" w:eastAsia="標楷體" w:hAnsi="標楷體" w:cs="Times New Roman"/>
                <w:sz w:val="22"/>
              </w:rPr>
              <w:t>1.申請時兼具中華民國國籍者，應自始未曾在臺設有戶籍。</w:t>
            </w:r>
          </w:p>
          <w:p w:rsidR="00DC2D99" w:rsidRPr="00462CAB" w:rsidRDefault="00DC2D99" w:rsidP="00DC2D99">
            <w:pPr>
              <w:snapToGrid w:val="0"/>
              <w:ind w:leftChars="203" w:left="707" w:hangingChars="100" w:hanging="220"/>
              <w:jc w:val="both"/>
              <w:rPr>
                <w:rFonts w:ascii="標楷體" w:eastAsia="標楷體" w:hAnsi="標楷體" w:cs="Times New Roman"/>
                <w:sz w:val="22"/>
              </w:rPr>
            </w:pPr>
            <w:r w:rsidRPr="00462CAB">
              <w:rPr>
                <w:rFonts w:ascii="標楷體" w:eastAsia="標楷體" w:hAnsi="標楷體" w:cs="Times New Roman"/>
                <w:sz w:val="22"/>
              </w:rPr>
              <w:t xml:space="preserve">2.申請前曾兼具中華民國國籍，於申請時已不具中華民國國籍者，應自內政部許 </w:t>
            </w:r>
            <w:r w:rsidRPr="00462CAB">
              <w:rPr>
                <w:rFonts w:ascii="標楷體" w:eastAsia="標楷體" w:hAnsi="標楷體" w:cs="Times New Roman" w:hint="eastAsia"/>
                <w:sz w:val="22"/>
              </w:rPr>
              <w:t>可喪失中華民國國籍之日起</w:t>
            </w:r>
            <w:r w:rsidRPr="00462CAB">
              <w:rPr>
                <w:rFonts w:ascii="標楷體" w:eastAsia="標楷體" w:hAnsi="標楷體" w:cs="Times New Roman"/>
                <w:sz w:val="22"/>
              </w:rPr>
              <w:t xml:space="preserve">  </w:t>
            </w:r>
            <w:r w:rsidRPr="00462CAB">
              <w:rPr>
                <w:rFonts w:ascii="標楷體" w:eastAsia="標楷體" w:hAnsi="標楷體" w:cs="Times New Roman" w:hint="eastAsia"/>
                <w:sz w:val="22"/>
              </w:rPr>
              <w:t>至申請時已滿八年。</w:t>
            </w:r>
          </w:p>
          <w:p w:rsidR="00DC2D99" w:rsidRPr="00462CAB" w:rsidRDefault="00DC2D99" w:rsidP="00DC2D99">
            <w:pPr>
              <w:snapToGrid w:val="0"/>
              <w:ind w:leftChars="203" w:left="707" w:hangingChars="100" w:hanging="220"/>
              <w:jc w:val="both"/>
              <w:rPr>
                <w:rFonts w:ascii="標楷體" w:eastAsia="標楷體" w:hAnsi="標楷體" w:cs="Times New Roman"/>
                <w:sz w:val="22"/>
              </w:rPr>
            </w:pPr>
            <w:r w:rsidRPr="00462CAB">
              <w:rPr>
                <w:rFonts w:ascii="標楷體" w:eastAsia="標楷體" w:hAnsi="標楷體" w:cs="Times New Roman"/>
                <w:sz w:val="22"/>
              </w:rPr>
              <w:t>3.前二目均未曾以僑生身分在臺就學，且未於當學年度接受海外聯合招生委員會分發。</w:t>
            </w:r>
          </w:p>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sz w:val="22"/>
              </w:rPr>
              <w:t>依教育合作協議，由外國政府、機構或學校遴薦來臺就學之外國國民，其自始未曾在臺設有戶籍者，經</w:t>
            </w:r>
            <w:r w:rsidRPr="00462CAB">
              <w:rPr>
                <w:rFonts w:ascii="標楷體" w:eastAsia="標楷體" w:hAnsi="標楷體" w:cs="Times New Roman" w:hint="eastAsia"/>
                <w:sz w:val="22"/>
              </w:rPr>
              <w:t>教育部</w:t>
            </w:r>
            <w:r w:rsidRPr="00462CAB">
              <w:rPr>
                <w:rFonts w:ascii="標楷體" w:eastAsia="標楷體" w:hAnsi="標楷體" w:cs="Times New Roman"/>
                <w:sz w:val="22"/>
              </w:rPr>
              <w:t>核准，得不受前項規定之限制。</w:t>
            </w:r>
          </w:p>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sz w:val="22"/>
              </w:rPr>
              <w:t>第一項第二款所定六年、八年，以擬入學當學期起始日期（</w:t>
            </w:r>
            <w:smartTag w:uri="urn:schemas-microsoft-com:office:smarttags" w:element="chsdate">
              <w:smartTagPr>
                <w:attr w:name="IsROCDate" w:val="False"/>
                <w:attr w:name="IsLunarDate" w:val="False"/>
                <w:attr w:name="Day" w:val="1"/>
                <w:attr w:name="Month" w:val="2"/>
                <w:attr w:name="Year" w:val="2012"/>
              </w:smartTagPr>
              <w:r w:rsidRPr="00462CAB">
                <w:rPr>
                  <w:rFonts w:ascii="標楷體" w:eastAsia="標楷體" w:hAnsi="標楷體" w:cs="Times New Roman"/>
                  <w:sz w:val="22"/>
                </w:rPr>
                <w:t>二月一日</w:t>
              </w:r>
            </w:smartTag>
            <w:r w:rsidRPr="00462CAB">
              <w:rPr>
                <w:rFonts w:ascii="標楷體" w:eastAsia="標楷體" w:hAnsi="標楷體" w:cs="Times New Roman"/>
                <w:sz w:val="22"/>
              </w:rPr>
              <w:t>或</w:t>
            </w:r>
            <w:smartTag w:uri="urn:schemas-microsoft-com:office:smarttags" w:element="chsdate">
              <w:smartTagPr>
                <w:attr w:name="IsROCDate" w:val="False"/>
                <w:attr w:name="IsLunarDate" w:val="False"/>
                <w:attr w:name="Day" w:val="1"/>
                <w:attr w:name="Month" w:val="8"/>
                <w:attr w:name="Year" w:val="2012"/>
              </w:smartTagPr>
              <w:r w:rsidRPr="00462CAB">
                <w:rPr>
                  <w:rFonts w:ascii="標楷體" w:eastAsia="標楷體" w:hAnsi="標楷體" w:cs="Times New Roman"/>
                  <w:sz w:val="22"/>
                </w:rPr>
                <w:t>八月一日</w:t>
              </w:r>
            </w:smartTag>
            <w:r w:rsidRPr="00462CAB">
              <w:rPr>
                <w:rFonts w:ascii="標楷體" w:eastAsia="標楷體" w:hAnsi="標楷體" w:cs="Times New Roman"/>
                <w:sz w:val="22"/>
              </w:rPr>
              <w:t>）為終日計算之。</w:t>
            </w:r>
          </w:p>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sz w:val="22"/>
              </w:rPr>
              <w:t>第一項第二款所稱海外，指大陸地區、香港及澳門以外之國家或地區；所稱連續居留，指外國學生每曆年在國內停留期間不得逾一百二十日。</w:t>
            </w:r>
          </w:p>
          <w:p w:rsidR="00DC2D99" w:rsidRPr="00462CAB" w:rsidRDefault="00DC2D99" w:rsidP="00DC2D99">
            <w:pPr>
              <w:widowControl/>
              <w:rPr>
                <w:rFonts w:ascii="標楷體" w:eastAsia="標楷體" w:hAnsi="標楷體" w:cs="Arial Unicode MS"/>
                <w:sz w:val="22"/>
              </w:rPr>
            </w:pPr>
            <w:r w:rsidRPr="00462CAB">
              <w:rPr>
                <w:rFonts w:ascii="標楷體" w:eastAsia="標楷體" w:hAnsi="標楷體" w:cs="Arial Unicode MS"/>
                <w:sz w:val="22"/>
              </w:rPr>
              <w:t>但符合下列情形之一且具相關證明文件者，不在此限；其在國內停留期間，不併入海外居留期間計算：</w:t>
            </w:r>
          </w:p>
          <w:p w:rsidR="00DC2D99" w:rsidRPr="00462CAB" w:rsidRDefault="00DC2D99" w:rsidP="00DC2D99">
            <w:pPr>
              <w:widowControl/>
              <w:ind w:left="330" w:hangingChars="150" w:hanging="330"/>
              <w:rPr>
                <w:rFonts w:ascii="標楷體" w:eastAsia="標楷體" w:hAnsi="標楷體" w:cs="Arial Unicode MS"/>
                <w:sz w:val="22"/>
              </w:rPr>
            </w:pPr>
            <w:r w:rsidRPr="00462CAB">
              <w:rPr>
                <w:rFonts w:ascii="標楷體" w:eastAsia="標楷體" w:hAnsi="標楷體" w:cs="Arial Unicode MS"/>
                <w:sz w:val="22"/>
              </w:rPr>
              <w:t>一、就讀僑務主管機關舉辦之海外青年技術訓練班或</w:t>
            </w:r>
            <w:r w:rsidRPr="00462CAB">
              <w:rPr>
                <w:rFonts w:ascii="標楷體" w:eastAsia="標楷體" w:hAnsi="標楷體" w:cs="Arial Unicode MS" w:hint="eastAsia"/>
                <w:sz w:val="22"/>
              </w:rPr>
              <w:t>教育</w:t>
            </w:r>
            <w:r w:rsidRPr="00462CAB">
              <w:rPr>
                <w:rFonts w:ascii="標楷體" w:eastAsia="標楷體" w:hAnsi="標楷體" w:cs="Arial Unicode MS"/>
                <w:sz w:val="22"/>
              </w:rPr>
              <w:t>部認定之技術訓練專班。</w:t>
            </w:r>
          </w:p>
          <w:p w:rsidR="00DC2D99" w:rsidRPr="00462CAB" w:rsidRDefault="00DC2D99" w:rsidP="00DC2D99">
            <w:pPr>
              <w:adjustRightInd w:val="0"/>
              <w:snapToGrid w:val="0"/>
              <w:ind w:left="600" w:hanging="600"/>
              <w:rPr>
                <w:rFonts w:ascii="標楷體" w:eastAsia="標楷體" w:hAnsi="標楷體" w:cs="Arial Unicode MS"/>
                <w:sz w:val="22"/>
              </w:rPr>
            </w:pPr>
            <w:r w:rsidRPr="00462CAB">
              <w:rPr>
                <w:rFonts w:ascii="標楷體" w:eastAsia="標楷體" w:hAnsi="標楷體" w:cs="Arial Unicode MS"/>
                <w:sz w:val="22"/>
              </w:rPr>
              <w:t>二、就讀教育部核准得招收外國學生之各大專校院華語文中心，合計未滿二年。</w:t>
            </w:r>
          </w:p>
          <w:p w:rsidR="00DC2D99" w:rsidRPr="00462CAB" w:rsidRDefault="00DC2D99" w:rsidP="00DC2D99">
            <w:pPr>
              <w:widowControl/>
              <w:ind w:left="330" w:hangingChars="150" w:hanging="330"/>
              <w:rPr>
                <w:rFonts w:ascii="標楷體" w:eastAsia="標楷體" w:hAnsi="標楷體" w:cs="Arial Unicode MS"/>
                <w:sz w:val="22"/>
              </w:rPr>
            </w:pPr>
            <w:r w:rsidRPr="00462CAB">
              <w:rPr>
                <w:rFonts w:ascii="標楷體" w:eastAsia="標楷體" w:hAnsi="標楷體" w:cs="Arial Unicode MS"/>
                <w:sz w:val="22"/>
              </w:rPr>
              <w:t>三、交換學生，其交換期間合計未滿二年。</w:t>
            </w:r>
          </w:p>
          <w:p w:rsidR="00DC2D99" w:rsidRPr="00462CAB" w:rsidRDefault="00DC2D99" w:rsidP="00DC2D99">
            <w:pPr>
              <w:widowControl/>
              <w:ind w:left="220" w:hangingChars="100" w:hanging="220"/>
              <w:rPr>
                <w:rFonts w:ascii="標楷體" w:eastAsia="標楷體" w:hAnsi="標楷體" w:cs="Arial Unicode MS"/>
                <w:sz w:val="22"/>
              </w:rPr>
            </w:pPr>
            <w:r w:rsidRPr="00462CAB">
              <w:rPr>
                <w:rFonts w:ascii="標楷體" w:eastAsia="標楷體" w:hAnsi="標楷體" w:cs="Arial Unicode MS"/>
                <w:sz w:val="22"/>
              </w:rPr>
              <w:t>四、經中央目的事業主管機關許可來臺實習，實習期間合計未滿二年。</w:t>
            </w:r>
          </w:p>
          <w:p w:rsidR="00DC2D99" w:rsidRPr="00462CAB" w:rsidRDefault="00DC2D99" w:rsidP="00DC2D99">
            <w:pPr>
              <w:adjustRightInd w:val="0"/>
              <w:snapToGrid w:val="0"/>
              <w:rPr>
                <w:rFonts w:ascii="標楷體" w:eastAsia="標楷體" w:hAnsi="標楷體" w:cs="Times New Roman"/>
                <w:bCs/>
                <w:sz w:val="22"/>
                <w:highlight w:val="yellow"/>
              </w:rPr>
            </w:pPr>
            <w:r w:rsidRPr="00462CAB">
              <w:rPr>
                <w:rFonts w:ascii="標楷體" w:eastAsia="標楷體" w:hAnsi="標楷體" w:cs="Times New Roman"/>
                <w:sz w:val="22"/>
              </w:rPr>
              <w:t>具外國國籍並兼具中華民國國籍，且於</w:t>
            </w:r>
            <w:r w:rsidRPr="00462CAB">
              <w:rPr>
                <w:rFonts w:ascii="標楷體" w:eastAsia="標楷體" w:hAnsi="標楷體" w:cs="Times New Roman" w:hint="eastAsia"/>
                <w:sz w:val="22"/>
              </w:rPr>
              <w:t>「教育部外國學生來臺就學辦法」</w:t>
            </w:r>
            <w:smartTag w:uri="urn:schemas-microsoft-com:office:smarttags" w:element="chsdate">
              <w:smartTagPr>
                <w:attr w:name="IsROCDate" w:val="True"/>
                <w:attr w:name="IsLunarDate" w:val="False"/>
                <w:attr w:name="Day" w:val="1"/>
                <w:attr w:name="Month" w:val="2"/>
                <w:attr w:name="Year" w:val="2011"/>
              </w:smartTagPr>
              <w:r w:rsidRPr="00462CAB">
                <w:rPr>
                  <w:rFonts w:ascii="標楷體" w:eastAsia="標楷體" w:hAnsi="標楷體" w:cs="Times New Roman"/>
                  <w:sz w:val="22"/>
                </w:rPr>
                <w:t>中華民國一百年二月一日</w:t>
              </w:r>
            </w:smartTag>
            <w:r w:rsidRPr="00462CAB">
              <w:rPr>
                <w:rFonts w:ascii="標楷體" w:eastAsia="標楷體" w:hAnsi="標楷體" w:cs="Times New Roman"/>
                <w:sz w:val="22"/>
              </w:rPr>
              <w:t>修正施行前已提出申請喪失中華民國國籍者，得依原規定申請入學，不受第</w:t>
            </w:r>
            <w:r w:rsidRPr="00462CAB">
              <w:rPr>
                <w:rFonts w:ascii="標楷體" w:eastAsia="標楷體" w:hAnsi="標楷體" w:cs="Times New Roman" w:hint="eastAsia"/>
                <w:sz w:val="22"/>
              </w:rPr>
              <w:t>一</w:t>
            </w:r>
            <w:r w:rsidRPr="00462CAB">
              <w:rPr>
                <w:rFonts w:ascii="標楷體" w:eastAsia="標楷體" w:hAnsi="標楷體" w:cs="Times New Roman"/>
                <w:sz w:val="22"/>
              </w:rPr>
              <w:t>項規定之限制。</w:t>
            </w:r>
          </w:p>
        </w:tc>
      </w:tr>
      <w:tr w:rsidR="00DC2D99" w:rsidRPr="00462CAB" w:rsidTr="00DC2D99">
        <w:tc>
          <w:tcPr>
            <w:tcW w:w="1144" w:type="dxa"/>
            <w:shd w:val="clear" w:color="auto" w:fill="auto"/>
          </w:tcPr>
          <w:p w:rsidR="00DC2D99" w:rsidRPr="00462CAB" w:rsidRDefault="00DC2D99" w:rsidP="00DC2D99">
            <w:pPr>
              <w:snapToGrid w:val="0"/>
              <w:jc w:val="both"/>
              <w:rPr>
                <w:rFonts w:ascii="標楷體" w:eastAsia="標楷體" w:hAnsi="標楷體" w:cs="新細明體"/>
                <w:sz w:val="22"/>
              </w:rPr>
            </w:pPr>
            <w:r w:rsidRPr="00462CAB">
              <w:rPr>
                <w:rFonts w:ascii="標楷體" w:eastAsia="標楷體" w:hAnsi="標楷體" w:cs="Times New Roman" w:hint="eastAsia"/>
                <w:spacing w:val="40"/>
                <w:sz w:val="22"/>
              </w:rPr>
              <w:t>第四條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widowControl/>
              <w:rPr>
                <w:rFonts w:ascii="標楷體" w:eastAsia="標楷體" w:hAnsi="標楷體" w:cs="新細明體"/>
                <w:sz w:val="22"/>
              </w:rPr>
            </w:pPr>
            <w:r w:rsidRPr="00462CAB">
              <w:rPr>
                <w:rFonts w:ascii="標楷體" w:eastAsia="標楷體" w:hAnsi="標楷體" w:cs="新細明體"/>
                <w:sz w:val="22"/>
              </w:rPr>
              <w:t>具外國國籍，兼具香港或澳門永久居留資格，且未曾在臺設有戶籍，申請時於香港、澳門或海外連續居留滿六年以上者，得依本</w:t>
            </w:r>
            <w:r w:rsidRPr="00462CAB">
              <w:rPr>
                <w:rFonts w:ascii="標楷體" w:eastAsia="標楷體" w:hAnsi="標楷體" w:cs="新細明體" w:hint="eastAsia"/>
                <w:sz w:val="22"/>
              </w:rPr>
              <w:t>規定</w:t>
            </w:r>
            <w:r w:rsidRPr="00462CAB">
              <w:rPr>
                <w:rFonts w:ascii="標楷體" w:eastAsia="標楷體" w:hAnsi="標楷體" w:cs="新細明體"/>
                <w:sz w:val="22"/>
              </w:rPr>
              <w:t>申請入學。前項所稱連續居留，指每曆年在國內停留期間，合計未逾一百二十日。但符合前條第五項第一款至第四款所列</w:t>
            </w:r>
            <w:r w:rsidRPr="00462CAB">
              <w:rPr>
                <w:rFonts w:ascii="標楷體" w:eastAsia="標楷體" w:hAnsi="標楷體" w:cs="新細明體"/>
                <w:sz w:val="22"/>
              </w:rPr>
              <w:lastRenderedPageBreak/>
              <w:t>情形之一且具相關證明文件者，不在此限；其在國內停留期間，不併入前項連續居留期間計算。</w:t>
            </w:r>
          </w:p>
          <w:p w:rsidR="00DC2D99" w:rsidRPr="00462CAB" w:rsidRDefault="00DC2D99" w:rsidP="00DC2D99">
            <w:pPr>
              <w:widowControl/>
              <w:rPr>
                <w:rFonts w:ascii="標楷體" w:eastAsia="標楷體" w:hAnsi="標楷體" w:cs="新細明體"/>
                <w:sz w:val="22"/>
              </w:rPr>
            </w:pPr>
            <w:r w:rsidRPr="00462CAB">
              <w:rPr>
                <w:rFonts w:ascii="標楷體" w:eastAsia="標楷體" w:hAnsi="標楷體" w:cs="新細明體"/>
                <w:sz w:val="22"/>
              </w:rPr>
              <w:t>曾為大陸地區人民具外國國籍且未曾在臺設有戶籍，申請時已連續居留海外六年以上者，得依本</w:t>
            </w:r>
            <w:r w:rsidRPr="00462CAB">
              <w:rPr>
                <w:rFonts w:ascii="標楷體" w:eastAsia="標楷體" w:hAnsi="標楷體" w:cs="新細明體" w:hint="eastAsia"/>
                <w:sz w:val="22"/>
              </w:rPr>
              <w:t>規定</w:t>
            </w:r>
            <w:r w:rsidRPr="00462CAB">
              <w:rPr>
                <w:rFonts w:ascii="標楷體" w:eastAsia="標楷體" w:hAnsi="標楷體" w:cs="新細明體"/>
                <w:sz w:val="22"/>
              </w:rPr>
              <w:t>申請入學。</w:t>
            </w:r>
          </w:p>
          <w:p w:rsidR="00DC2D99" w:rsidRPr="00462CAB" w:rsidRDefault="00DC2D99" w:rsidP="00DC2D99">
            <w:pPr>
              <w:widowControl/>
              <w:rPr>
                <w:rFonts w:ascii="標楷體" w:eastAsia="標楷體" w:hAnsi="標楷體" w:cs="新細明體"/>
                <w:sz w:val="22"/>
              </w:rPr>
            </w:pPr>
            <w:r w:rsidRPr="00462CAB">
              <w:rPr>
                <w:rFonts w:ascii="標楷體" w:eastAsia="標楷體" w:hAnsi="標楷體" w:cs="新細明體"/>
                <w:sz w:val="22"/>
              </w:rPr>
              <w:t>前項所稱連續居留，指每曆年在國內停留期間，合計未逾一百二十日。但符合前條第五項第一款至第四款所列情形之一且具相關證明文件者，不在此限：其在國內停留期間，不併入海外連續居留期間計算。</w:t>
            </w:r>
          </w:p>
          <w:p w:rsidR="00DC2D99" w:rsidRPr="00462CAB" w:rsidRDefault="00DC2D99" w:rsidP="00DC2D99">
            <w:pPr>
              <w:widowControl/>
              <w:rPr>
                <w:rFonts w:ascii="標楷體" w:eastAsia="標楷體" w:hAnsi="標楷體" w:cs="新細明體"/>
                <w:sz w:val="22"/>
              </w:rPr>
            </w:pPr>
            <w:r w:rsidRPr="00462CAB">
              <w:rPr>
                <w:rFonts w:ascii="標楷體" w:eastAsia="標楷體" w:hAnsi="標楷體" w:cs="新細明體"/>
                <w:sz w:val="22"/>
              </w:rPr>
              <w:t>第一項及第三項所定六年、八年，以擬入學當學期起始日期（</w:t>
            </w:r>
            <w:smartTag w:uri="urn:schemas-microsoft-com:office:smarttags" w:element="chsdate">
              <w:smartTagPr>
                <w:attr w:name="IsROCDate" w:val="False"/>
                <w:attr w:name="IsLunarDate" w:val="False"/>
                <w:attr w:name="Day" w:val="1"/>
                <w:attr w:name="Month" w:val="2"/>
                <w:attr w:name="Year" w:val="2012"/>
              </w:smartTagPr>
              <w:r w:rsidRPr="00462CAB">
                <w:rPr>
                  <w:rFonts w:ascii="標楷體" w:eastAsia="標楷體" w:hAnsi="標楷體" w:cs="新細明體"/>
                  <w:sz w:val="22"/>
                </w:rPr>
                <w:t>二月一日</w:t>
              </w:r>
            </w:smartTag>
            <w:r w:rsidRPr="00462CAB">
              <w:rPr>
                <w:rFonts w:ascii="標楷體" w:eastAsia="標楷體" w:hAnsi="標楷體" w:cs="新細明體"/>
                <w:sz w:val="22"/>
              </w:rPr>
              <w:t>或</w:t>
            </w:r>
            <w:smartTag w:uri="urn:schemas-microsoft-com:office:smarttags" w:element="chsdate">
              <w:smartTagPr>
                <w:attr w:name="IsROCDate" w:val="False"/>
                <w:attr w:name="IsLunarDate" w:val="False"/>
                <w:attr w:name="Day" w:val="1"/>
                <w:attr w:name="Month" w:val="8"/>
                <w:attr w:name="Year" w:val="2012"/>
              </w:smartTagPr>
              <w:r w:rsidRPr="00462CAB">
                <w:rPr>
                  <w:rFonts w:ascii="標楷體" w:eastAsia="標楷體" w:hAnsi="標楷體" w:cs="新細明體"/>
                  <w:sz w:val="22"/>
                </w:rPr>
                <w:t>八月一日</w:t>
              </w:r>
            </w:smartTag>
            <w:r w:rsidRPr="00462CAB">
              <w:rPr>
                <w:rFonts w:ascii="標楷體" w:eastAsia="標楷體" w:hAnsi="標楷體" w:cs="新細明體"/>
                <w:sz w:val="22"/>
              </w:rPr>
              <w:t>）為終日計算之。</w:t>
            </w:r>
          </w:p>
          <w:p w:rsidR="00DC2D99" w:rsidRPr="00462CAB" w:rsidRDefault="00DC2D99" w:rsidP="00DC2D99">
            <w:pPr>
              <w:adjustRightInd w:val="0"/>
              <w:snapToGrid w:val="0"/>
              <w:ind w:left="14"/>
              <w:rPr>
                <w:rFonts w:ascii="標楷體" w:eastAsia="標楷體" w:hAnsi="標楷體" w:cs="Times New Roman"/>
                <w:bCs/>
                <w:sz w:val="22"/>
              </w:rPr>
            </w:pPr>
            <w:r w:rsidRPr="00462CAB">
              <w:rPr>
                <w:rFonts w:ascii="標楷體" w:eastAsia="標楷體" w:hAnsi="標楷體" w:cs="新細明體"/>
                <w:sz w:val="22"/>
              </w:rPr>
              <w:t>第一項至第四項所定海外，準用前條第五項規定。</w:t>
            </w:r>
          </w:p>
        </w:tc>
      </w:tr>
      <w:tr w:rsidR="00DC2D99" w:rsidRPr="00462CAB" w:rsidTr="00DC2D99">
        <w:tc>
          <w:tcPr>
            <w:tcW w:w="1144" w:type="dxa"/>
            <w:shd w:val="clear" w:color="auto" w:fill="auto"/>
          </w:tcPr>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hint="eastAsia"/>
                <w:spacing w:val="40"/>
                <w:sz w:val="22"/>
              </w:rPr>
              <w:lastRenderedPageBreak/>
              <w:t>第五條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hint="eastAsia"/>
                <w:sz w:val="22"/>
              </w:rPr>
              <w:t>本校招收外國學生，其名額以本校當學年度核定招生名額外加百分之十為限，並應併入當學年度招生總名額報教育部核定。</w:t>
            </w:r>
          </w:p>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hint="eastAsia"/>
                <w:sz w:val="22"/>
              </w:rPr>
              <w:t>本校當學年度核定招生總名額內，若有本國學生未招足之情形，得以外國學生名額補足。</w:t>
            </w:r>
          </w:p>
          <w:p w:rsidR="00DC2D99" w:rsidRPr="00462CAB" w:rsidRDefault="00DC2D99" w:rsidP="00DC2D99">
            <w:pPr>
              <w:snapToGrid w:val="0"/>
              <w:jc w:val="both"/>
              <w:rPr>
                <w:rFonts w:ascii="標楷體" w:eastAsia="標楷體" w:hAnsi="標楷體" w:cs="Times New Roman"/>
                <w:bCs/>
                <w:sz w:val="22"/>
              </w:rPr>
            </w:pPr>
            <w:r w:rsidRPr="00462CAB">
              <w:rPr>
                <w:rFonts w:ascii="標楷體" w:eastAsia="標楷體" w:hAnsi="標楷體" w:cs="Times New Roman" w:hint="eastAsia"/>
                <w:sz w:val="22"/>
              </w:rPr>
              <w:t>第一項招生名額，不含未具正式學籍之外國學生。</w:t>
            </w:r>
          </w:p>
        </w:tc>
      </w:tr>
      <w:tr w:rsidR="00DC2D99" w:rsidRPr="00462CAB" w:rsidTr="00DC2D99">
        <w:tc>
          <w:tcPr>
            <w:tcW w:w="1144" w:type="dxa"/>
            <w:shd w:val="clear" w:color="auto" w:fill="auto"/>
          </w:tcPr>
          <w:p w:rsidR="00DC2D99" w:rsidRPr="00462CAB" w:rsidRDefault="00DC2D99" w:rsidP="00DC2D99">
            <w:pPr>
              <w:adjustRightInd w:val="0"/>
              <w:snapToGrid w:val="0"/>
              <w:jc w:val="both"/>
              <w:rPr>
                <w:rFonts w:ascii="標楷體" w:eastAsia="標楷體" w:hAnsi="標楷體" w:cs="Times New Roman"/>
                <w:bCs/>
                <w:sz w:val="22"/>
              </w:rPr>
            </w:pPr>
            <w:r w:rsidRPr="00462CAB">
              <w:rPr>
                <w:rFonts w:ascii="標楷體" w:eastAsia="標楷體" w:hAnsi="標楷體" w:cs="Times New Roman" w:hint="eastAsia"/>
                <w:bCs/>
                <w:sz w:val="22"/>
              </w:rPr>
              <w:t>第六條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hint="eastAsia"/>
                <w:sz w:val="22"/>
              </w:rPr>
              <w:t>申請入本校修讀學位之外國學生，應具備下列資格：</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hint="eastAsia"/>
                <w:sz w:val="22"/>
              </w:rPr>
              <w:t>一、符合修讀各級學位之入學資格或具有與我國學制相當之同等學力資格。</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hint="eastAsia"/>
                <w:sz w:val="22"/>
              </w:rPr>
              <w:t>二、未曾遭國內學校以操行、學業成績不及格或因犯刑事案件經判刑確定致遭退學之情形。</w:t>
            </w:r>
          </w:p>
          <w:p w:rsidR="00DC2D99" w:rsidRPr="00462CAB" w:rsidRDefault="00DC2D99" w:rsidP="00DC2D99">
            <w:pPr>
              <w:adjustRightInd w:val="0"/>
              <w:snapToGrid w:val="0"/>
              <w:ind w:left="494" w:hanging="494"/>
              <w:rPr>
                <w:rFonts w:ascii="標楷體" w:eastAsia="標楷體" w:hAnsi="標楷體" w:cs="Times New Roman"/>
                <w:bCs/>
                <w:sz w:val="22"/>
              </w:rPr>
            </w:pPr>
            <w:r w:rsidRPr="00462CAB">
              <w:rPr>
                <w:rFonts w:ascii="標楷體" w:eastAsia="標楷體" w:hAnsi="標楷體" w:cs="Times New Roman" w:hint="eastAsia"/>
                <w:sz w:val="22"/>
              </w:rPr>
              <w:t>三、</w:t>
            </w:r>
            <w:r w:rsidRPr="00462CAB">
              <w:rPr>
                <w:rFonts w:ascii="標楷體" w:eastAsia="標楷體" w:hAnsi="標楷體" w:cs="Times New Roman"/>
                <w:sz w:val="22"/>
              </w:rPr>
              <w:t>申請人應具備中國語文聽、講、讀、寫能力，且在原畢業學校各科成績均及格。申請入</w:t>
            </w:r>
            <w:r w:rsidRPr="00462CAB">
              <w:rPr>
                <w:rFonts w:ascii="標楷體" w:eastAsia="標楷體" w:hAnsi="標楷體" w:cs="Times New Roman" w:hint="eastAsia"/>
                <w:sz w:val="22"/>
              </w:rPr>
              <w:t>學士班</w:t>
            </w:r>
            <w:r w:rsidRPr="00462CAB">
              <w:rPr>
                <w:rFonts w:ascii="標楷體" w:eastAsia="標楷體" w:hAnsi="標楷體" w:cs="Times New Roman"/>
                <w:sz w:val="22"/>
              </w:rPr>
              <w:t>者，學業總平均及相關主要學科成績均在C或七十分以上；申請入</w:t>
            </w:r>
            <w:r w:rsidRPr="00462CAB">
              <w:rPr>
                <w:rFonts w:ascii="標楷體" w:eastAsia="標楷體" w:hAnsi="標楷體" w:cs="Times New Roman" w:hint="eastAsia"/>
                <w:sz w:val="22"/>
              </w:rPr>
              <w:t>碩士班</w:t>
            </w:r>
            <w:r w:rsidRPr="00462CAB">
              <w:rPr>
                <w:rFonts w:ascii="標楷體" w:eastAsia="標楷體" w:hAnsi="標楷體" w:cs="Times New Roman"/>
                <w:sz w:val="22"/>
              </w:rPr>
              <w:t>者，學業總平均及相關主要學科成績均在B或七十五分以上。</w:t>
            </w:r>
          </w:p>
        </w:tc>
      </w:tr>
      <w:tr w:rsidR="00DC2D99" w:rsidRPr="00462CAB" w:rsidTr="00DC2D99">
        <w:tc>
          <w:tcPr>
            <w:tcW w:w="1144" w:type="dxa"/>
            <w:shd w:val="clear" w:color="auto" w:fill="auto"/>
          </w:tcPr>
          <w:p w:rsidR="00DC2D99" w:rsidRPr="00462CAB" w:rsidRDefault="00DC2D99" w:rsidP="00DC2D99">
            <w:pPr>
              <w:adjustRightInd w:val="0"/>
              <w:snapToGrid w:val="0"/>
              <w:jc w:val="both"/>
              <w:rPr>
                <w:rFonts w:ascii="標楷體" w:eastAsia="標楷體" w:hAnsi="標楷體" w:cs="Times New Roman"/>
                <w:bCs/>
                <w:sz w:val="22"/>
              </w:rPr>
            </w:pPr>
            <w:r w:rsidRPr="00462CAB">
              <w:rPr>
                <w:rFonts w:ascii="標楷體" w:eastAsia="標楷體" w:hAnsi="標楷體" w:cs="Times New Roman" w:hint="eastAsia"/>
                <w:bCs/>
                <w:sz w:val="22"/>
              </w:rPr>
              <w:t>第七條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tabs>
                <w:tab w:val="left" w:pos="-20"/>
              </w:tabs>
              <w:snapToGrid w:val="0"/>
              <w:ind w:leftChars="-12" w:left="-18" w:hangingChars="5" w:hanging="11"/>
              <w:jc w:val="both"/>
              <w:rPr>
                <w:rFonts w:ascii="標楷體" w:eastAsia="標楷體" w:hAnsi="標楷體" w:cs="Times New Roman"/>
                <w:sz w:val="22"/>
              </w:rPr>
            </w:pPr>
            <w:r w:rsidRPr="00462CAB">
              <w:rPr>
                <w:rFonts w:ascii="標楷體" w:eastAsia="標楷體" w:hAnsi="標楷體" w:cs="Times New Roman" w:hint="eastAsia"/>
                <w:sz w:val="22"/>
              </w:rPr>
              <w:t>符合申請資格者，</w:t>
            </w:r>
            <w:r w:rsidRPr="00462CAB">
              <w:rPr>
                <w:rFonts w:ascii="標楷體" w:eastAsia="標楷體" w:hAnsi="標楷體" w:cs="Times New Roman"/>
                <w:sz w:val="22"/>
              </w:rPr>
              <w:t>應依該學年度簡章規定</w:t>
            </w:r>
            <w:r w:rsidRPr="00462CAB">
              <w:rPr>
                <w:rFonts w:ascii="標楷體" w:eastAsia="標楷體" w:hAnsi="標楷體" w:cs="Times New Roman" w:hint="eastAsia"/>
                <w:sz w:val="22"/>
              </w:rPr>
              <w:t>期限</w:t>
            </w:r>
            <w:r w:rsidRPr="00462CAB">
              <w:rPr>
                <w:rFonts w:ascii="標楷體" w:eastAsia="標楷體" w:hAnsi="標楷體" w:cs="Times New Roman"/>
                <w:sz w:val="22"/>
              </w:rPr>
              <w:t>檢具下列表件向本校教務</w:t>
            </w:r>
            <w:r w:rsidRPr="00462CAB">
              <w:rPr>
                <w:rFonts w:ascii="標楷體" w:eastAsia="標楷體" w:hAnsi="標楷體" w:cs="Times New Roman" w:hint="eastAsia"/>
                <w:sz w:val="22"/>
              </w:rPr>
              <w:t>組</w:t>
            </w:r>
            <w:r w:rsidRPr="00462CAB">
              <w:rPr>
                <w:rFonts w:ascii="標楷體" w:eastAsia="標楷體" w:hAnsi="標楷體" w:cs="Times New Roman"/>
                <w:sz w:val="22"/>
              </w:rPr>
              <w:t>提出申請：</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sz w:val="22"/>
              </w:rPr>
              <w:t>一、</w:t>
            </w:r>
            <w:r w:rsidRPr="00462CAB">
              <w:rPr>
                <w:rFonts w:ascii="標楷體" w:eastAsia="標楷體" w:hAnsi="標楷體" w:cs="Times New Roman" w:hint="eastAsia"/>
                <w:sz w:val="22"/>
              </w:rPr>
              <w:t>入學申請表一式二份（各貼二吋脫帽半身照片一張）。</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sz w:val="22"/>
              </w:rPr>
              <w:t>二、</w:t>
            </w:r>
            <w:r w:rsidRPr="00462CAB">
              <w:rPr>
                <w:rFonts w:ascii="標楷體" w:eastAsia="標楷體" w:hAnsi="標楷體" w:cs="Times New Roman" w:hint="eastAsia"/>
                <w:sz w:val="22"/>
              </w:rPr>
              <w:t>護照影本一份</w:t>
            </w:r>
            <w:r w:rsidRPr="00462CAB">
              <w:rPr>
                <w:rFonts w:ascii="標楷體" w:eastAsia="標楷體" w:hAnsi="標楷體" w:cs="Times New Roman"/>
                <w:sz w:val="22"/>
              </w:rPr>
              <w:t>。</w:t>
            </w:r>
          </w:p>
          <w:p w:rsidR="00DC2D99" w:rsidRPr="00462CAB" w:rsidRDefault="00DC2D99" w:rsidP="00DC2D99">
            <w:pPr>
              <w:autoSpaceDE w:val="0"/>
              <w:autoSpaceDN w:val="0"/>
              <w:adjustRightInd w:val="0"/>
              <w:snapToGrid w:val="0"/>
              <w:rPr>
                <w:rFonts w:ascii="標楷體" w:eastAsia="標楷體" w:hAnsi="標楷體" w:cs="標楷體-WinCharSetFFFF-H"/>
                <w:kern w:val="0"/>
                <w:sz w:val="22"/>
              </w:rPr>
            </w:pPr>
            <w:r w:rsidRPr="00462CAB">
              <w:rPr>
                <w:rFonts w:ascii="標楷體" w:eastAsia="標楷體" w:hAnsi="標楷體" w:cs="標楷體-WinCharSetFFFF-H" w:hint="eastAsia"/>
                <w:kern w:val="0"/>
                <w:sz w:val="22"/>
              </w:rPr>
              <w:t>三、學歷證明文件：</w:t>
            </w:r>
          </w:p>
          <w:p w:rsidR="00DC2D99" w:rsidRPr="00462CAB" w:rsidRDefault="00DC2D99" w:rsidP="00DC2D99">
            <w:pPr>
              <w:autoSpaceDE w:val="0"/>
              <w:autoSpaceDN w:val="0"/>
              <w:adjustRightInd w:val="0"/>
              <w:snapToGrid w:val="0"/>
              <w:ind w:leftChars="19" w:left="816" w:hangingChars="350" w:hanging="770"/>
              <w:rPr>
                <w:rFonts w:ascii="標楷體" w:eastAsia="標楷體" w:hAnsi="標楷體" w:cs="標楷體-WinCharSetFFFF-H"/>
                <w:kern w:val="0"/>
                <w:sz w:val="22"/>
              </w:rPr>
            </w:pPr>
            <w:r w:rsidRPr="00462CAB">
              <w:rPr>
                <w:rFonts w:ascii="標楷體" w:eastAsia="標楷體" w:hAnsi="標楷體" w:cs="標楷體-WinCharSetFFFF-H" w:hint="eastAsia"/>
                <w:kern w:val="0"/>
                <w:sz w:val="22"/>
              </w:rPr>
              <w:t>（一）大陸地區學歷：應依大陸地區學歷採認辦法規定辦理。</w:t>
            </w:r>
          </w:p>
          <w:p w:rsidR="00DC2D99" w:rsidRPr="00462CAB" w:rsidRDefault="00DC2D99" w:rsidP="00DC2D99">
            <w:pPr>
              <w:autoSpaceDE w:val="0"/>
              <w:autoSpaceDN w:val="0"/>
              <w:adjustRightInd w:val="0"/>
              <w:snapToGrid w:val="0"/>
              <w:ind w:leftChars="19" w:left="706" w:hangingChars="300" w:hanging="660"/>
              <w:rPr>
                <w:rFonts w:ascii="標楷體" w:eastAsia="標楷體" w:hAnsi="標楷體" w:cs="標楷體-WinCharSetFFFF-H"/>
                <w:kern w:val="0"/>
                <w:sz w:val="22"/>
              </w:rPr>
            </w:pPr>
            <w:r w:rsidRPr="00462CAB">
              <w:rPr>
                <w:rFonts w:ascii="標楷體" w:eastAsia="標楷體" w:hAnsi="標楷體" w:cs="標楷體-WinCharSetFFFF-H" w:hint="eastAsia"/>
                <w:kern w:val="0"/>
                <w:sz w:val="22"/>
              </w:rPr>
              <w:t>（二）香港或澳門學歷：應依香港澳門學歷檢覈及採認辦法規定辦理。</w:t>
            </w:r>
          </w:p>
          <w:p w:rsidR="00DC2D99" w:rsidRPr="00462CAB" w:rsidRDefault="00DC2D99" w:rsidP="00DC2D99">
            <w:pPr>
              <w:autoSpaceDE w:val="0"/>
              <w:autoSpaceDN w:val="0"/>
              <w:adjustRightInd w:val="0"/>
              <w:snapToGrid w:val="0"/>
              <w:ind w:firstLineChars="19" w:firstLine="42"/>
              <w:rPr>
                <w:rFonts w:ascii="標楷體" w:eastAsia="標楷體" w:hAnsi="標楷體" w:cs="標楷體-WinCharSetFFFF-H"/>
                <w:kern w:val="0"/>
                <w:sz w:val="22"/>
              </w:rPr>
            </w:pPr>
            <w:r w:rsidRPr="00462CAB">
              <w:rPr>
                <w:rFonts w:ascii="標楷體" w:eastAsia="標楷體" w:hAnsi="標楷體" w:cs="標楷體-WinCharSetFFFF-H" w:hint="eastAsia"/>
                <w:kern w:val="0"/>
                <w:sz w:val="22"/>
              </w:rPr>
              <w:t>（三）其他地區學歷：</w:t>
            </w:r>
          </w:p>
          <w:p w:rsidR="00DC2D99" w:rsidRPr="00462CAB" w:rsidRDefault="00DC2D99" w:rsidP="00DC2D99">
            <w:pPr>
              <w:autoSpaceDE w:val="0"/>
              <w:autoSpaceDN w:val="0"/>
              <w:adjustRightInd w:val="0"/>
              <w:snapToGrid w:val="0"/>
              <w:ind w:leftChars="219" w:left="746" w:hangingChars="100" w:hanging="220"/>
              <w:rPr>
                <w:rFonts w:ascii="標楷體" w:eastAsia="標楷體" w:hAnsi="標楷體" w:cs="標楷體-WinCharSetFFFF-H"/>
                <w:kern w:val="0"/>
                <w:sz w:val="22"/>
              </w:rPr>
            </w:pPr>
            <w:r w:rsidRPr="00462CAB">
              <w:rPr>
                <w:rFonts w:ascii="標楷體" w:eastAsia="標楷體" w:hAnsi="標楷體" w:cs="標楷體-WinCharSetFFFF-H"/>
                <w:kern w:val="0"/>
                <w:sz w:val="22"/>
              </w:rPr>
              <w:t>1.海外臺灣學校及大陸地區臺商學校之學歷同我國同級學校學歷。</w:t>
            </w:r>
          </w:p>
          <w:p w:rsidR="00DC2D99" w:rsidRPr="00462CAB" w:rsidRDefault="00DC2D99" w:rsidP="00DC2D99">
            <w:pPr>
              <w:autoSpaceDE w:val="0"/>
              <w:autoSpaceDN w:val="0"/>
              <w:adjustRightInd w:val="0"/>
              <w:snapToGrid w:val="0"/>
              <w:ind w:leftChars="219" w:left="746" w:hangingChars="100" w:hanging="220"/>
              <w:rPr>
                <w:rFonts w:ascii="標楷體" w:eastAsia="標楷體" w:hAnsi="標楷體" w:cs="標楷體-WinCharSetFFFF-H"/>
                <w:kern w:val="0"/>
                <w:sz w:val="22"/>
              </w:rPr>
            </w:pPr>
            <w:r w:rsidRPr="00462CAB">
              <w:rPr>
                <w:rFonts w:ascii="標楷體" w:eastAsia="標楷體" w:hAnsi="標楷體" w:cs="標楷體-WinCharSetFFFF-H"/>
                <w:kern w:val="0"/>
                <w:sz w:val="22"/>
              </w:rPr>
              <w:t>2.前二目以外之國外地區學歷，應依大學辦理國外學歷採認辦法規定辦理。但設校或分校於大陸地區之外國學校學歷，應經大陸地區公證處公證，並經行政院設立或指定之機構或委託之民間團體驗證。</w:t>
            </w:r>
          </w:p>
          <w:p w:rsidR="00DC2D99" w:rsidRPr="00462CAB" w:rsidRDefault="00DC2D99" w:rsidP="00DC2D99">
            <w:pPr>
              <w:tabs>
                <w:tab w:val="left" w:pos="720"/>
              </w:tabs>
              <w:snapToGrid w:val="0"/>
              <w:ind w:leftChars="-12" w:left="349" w:hangingChars="172" w:hanging="378"/>
              <w:jc w:val="both"/>
              <w:rPr>
                <w:rFonts w:ascii="標楷體" w:eastAsia="標楷體" w:hAnsi="標楷體" w:cs="Times New Roman"/>
                <w:sz w:val="22"/>
              </w:rPr>
            </w:pPr>
            <w:r w:rsidRPr="00462CAB">
              <w:rPr>
                <w:rFonts w:ascii="標楷體" w:eastAsia="標楷體" w:hAnsi="標楷體" w:cs="Times New Roman" w:hint="eastAsia"/>
                <w:sz w:val="22"/>
              </w:rPr>
              <w:t>四</w:t>
            </w:r>
            <w:r w:rsidRPr="00462CAB">
              <w:rPr>
                <w:rFonts w:ascii="標楷體" w:eastAsia="標楷體" w:hAnsi="標楷體" w:cs="Times New Roman"/>
                <w:sz w:val="22"/>
              </w:rPr>
              <w:t>、</w:t>
            </w:r>
            <w:r w:rsidRPr="00462CAB">
              <w:rPr>
                <w:rFonts w:ascii="標楷體" w:eastAsia="標楷體" w:hAnsi="標楷體" w:cs="標楷體-WinCharSetFFFF-H" w:hint="eastAsia"/>
                <w:kern w:val="0"/>
                <w:sz w:val="22"/>
              </w:rPr>
              <w:t>足夠在臺就學之財力證明，或政府、大專校院或民間機構提供全額獎助學金之證明。</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hint="eastAsia"/>
                <w:sz w:val="22"/>
              </w:rPr>
              <w:t>五</w:t>
            </w:r>
            <w:r w:rsidRPr="00462CAB">
              <w:rPr>
                <w:rFonts w:ascii="標楷體" w:eastAsia="標楷體" w:hAnsi="標楷體" w:cs="Times New Roman"/>
                <w:sz w:val="22"/>
              </w:rPr>
              <w:t>、</w:t>
            </w:r>
            <w:r w:rsidRPr="00462CAB">
              <w:rPr>
                <w:rFonts w:ascii="標楷體" w:eastAsia="標楷體" w:hAnsi="標楷體" w:cs="Times New Roman" w:hint="eastAsia"/>
                <w:sz w:val="22"/>
              </w:rPr>
              <w:t>中文留學計畫書一份（須含學習動機、期限及未來展望</w:t>
            </w:r>
            <w:r w:rsidRPr="00462CAB">
              <w:rPr>
                <w:rFonts w:ascii="標楷體" w:eastAsia="標楷體" w:hAnsi="標楷體" w:cs="Times New Roman"/>
                <w:sz w:val="22"/>
              </w:rPr>
              <w:t>）</w:t>
            </w:r>
            <w:r w:rsidRPr="00462CAB">
              <w:rPr>
                <w:rFonts w:ascii="標楷體" w:eastAsia="標楷體" w:hAnsi="標楷體" w:cs="Times New Roman" w:hint="eastAsia"/>
                <w:sz w:val="22"/>
              </w:rPr>
              <w:t>。</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hint="eastAsia"/>
                <w:sz w:val="22"/>
              </w:rPr>
              <w:t>六</w:t>
            </w:r>
            <w:r w:rsidRPr="00462CAB">
              <w:rPr>
                <w:rFonts w:ascii="標楷體" w:eastAsia="標楷體" w:hAnsi="標楷體" w:cs="Times New Roman"/>
                <w:sz w:val="22"/>
              </w:rPr>
              <w:t>、</w:t>
            </w:r>
            <w:r w:rsidRPr="00462CAB">
              <w:rPr>
                <w:rFonts w:ascii="標楷體" w:eastAsia="標楷體" w:hAnsi="標楷體" w:cs="Times New Roman" w:hint="eastAsia"/>
                <w:sz w:val="22"/>
              </w:rPr>
              <w:t>推薦書兩份</w:t>
            </w:r>
            <w:r w:rsidRPr="00462CAB">
              <w:rPr>
                <w:rFonts w:ascii="標楷體" w:eastAsia="標楷體" w:hAnsi="標楷體" w:cs="Times New Roman"/>
                <w:sz w:val="22"/>
              </w:rPr>
              <w:t>(兩位推薦者)。</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hint="eastAsia"/>
                <w:sz w:val="22"/>
              </w:rPr>
              <w:t>七</w:t>
            </w:r>
            <w:r w:rsidRPr="00462CAB">
              <w:rPr>
                <w:rFonts w:ascii="標楷體" w:eastAsia="標楷體" w:hAnsi="標楷體" w:cs="Times New Roman"/>
                <w:sz w:val="22"/>
              </w:rPr>
              <w:t>、</w:t>
            </w:r>
            <w:r w:rsidRPr="00462CAB">
              <w:rPr>
                <w:rFonts w:ascii="標楷體" w:eastAsia="標楷體" w:hAnsi="標楷體" w:cs="標楷體-WinCharSetFFFF-H" w:hint="eastAsia"/>
                <w:kern w:val="0"/>
                <w:sz w:val="22"/>
              </w:rPr>
              <w:t>申請系、所、學位學程規定之其他文件</w:t>
            </w:r>
            <w:r w:rsidRPr="00462CAB">
              <w:rPr>
                <w:rFonts w:ascii="標楷體" w:eastAsia="標楷體" w:hAnsi="標楷體" w:cs="Times New Roman" w:hint="eastAsia"/>
                <w:sz w:val="22"/>
              </w:rPr>
              <w:t>。</w:t>
            </w:r>
          </w:p>
          <w:p w:rsidR="00DC2D99" w:rsidRPr="00462CAB" w:rsidRDefault="00DC2D99" w:rsidP="00DC2D99">
            <w:pPr>
              <w:autoSpaceDE w:val="0"/>
              <w:autoSpaceDN w:val="0"/>
              <w:adjustRightInd w:val="0"/>
              <w:snapToGrid w:val="0"/>
              <w:rPr>
                <w:rFonts w:ascii="標楷體" w:eastAsia="標楷體" w:hAnsi="標楷體" w:cs="標楷體-WinCharSetFFFF-H"/>
                <w:kern w:val="0"/>
                <w:sz w:val="22"/>
              </w:rPr>
            </w:pPr>
            <w:r w:rsidRPr="00462CAB">
              <w:rPr>
                <w:rFonts w:ascii="標楷體" w:eastAsia="標楷體" w:hAnsi="標楷體" w:cs="標楷體-WinCharSetFFFF-H" w:hint="eastAsia"/>
                <w:kern w:val="0"/>
                <w:sz w:val="22"/>
              </w:rPr>
              <w:t>申請人以註冊入一學系、所、學位學程修讀一級學位或選讀課程為限。</w:t>
            </w:r>
          </w:p>
          <w:p w:rsidR="00DC2D99" w:rsidRPr="00462CAB" w:rsidRDefault="00DC2D99" w:rsidP="00DC2D99">
            <w:pPr>
              <w:autoSpaceDE w:val="0"/>
              <w:autoSpaceDN w:val="0"/>
              <w:adjustRightInd w:val="0"/>
              <w:snapToGrid w:val="0"/>
              <w:rPr>
                <w:rFonts w:ascii="標楷體" w:eastAsia="標楷體" w:hAnsi="標楷體" w:cs="Times New Roman"/>
                <w:bCs/>
                <w:sz w:val="22"/>
              </w:rPr>
            </w:pPr>
            <w:r w:rsidRPr="00462CAB">
              <w:rPr>
                <w:rFonts w:ascii="標楷體" w:eastAsia="標楷體" w:hAnsi="標楷體" w:cs="標楷體-WinCharSetFFFF-H" w:hint="eastAsia"/>
                <w:kern w:val="0"/>
                <w:sz w:val="22"/>
              </w:rPr>
              <w:t>外國學生已在臺完成學士以上學位，繼續申請入學本校碩士以上學程者，得檢具我國各校院畢業證書及歷年成績證明文件，依第一項規定申請入學，不受第一項第三款規定限制；已在本校完成學士以上學位，繼續申請就讀本校碩士以上學位且檢具本校畢業證書及歷年成績證明者，得免繳第一項第二款至第四款規定之文件。但申請系、所、學位學程另有規定時，從其規定。</w:t>
            </w:r>
          </w:p>
        </w:tc>
      </w:tr>
      <w:tr w:rsidR="00DC2D99" w:rsidRPr="00462CAB" w:rsidTr="00DC2D99">
        <w:tc>
          <w:tcPr>
            <w:tcW w:w="1144" w:type="dxa"/>
            <w:shd w:val="clear" w:color="auto" w:fill="auto"/>
          </w:tcPr>
          <w:p w:rsidR="00DC2D99" w:rsidRPr="00462CAB" w:rsidRDefault="00DC2D99" w:rsidP="00DC2D99">
            <w:pPr>
              <w:widowControl/>
              <w:rPr>
                <w:rFonts w:ascii="標楷體" w:eastAsia="標楷體" w:hAnsi="標楷體" w:cs="新細明體"/>
                <w:sz w:val="22"/>
              </w:rPr>
            </w:pPr>
            <w:r w:rsidRPr="00462CAB">
              <w:rPr>
                <w:rFonts w:ascii="標楷體" w:eastAsia="標楷體" w:hAnsi="標楷體" w:cs="新細明體" w:hint="eastAsia"/>
                <w:sz w:val="22"/>
              </w:rPr>
              <w:t>第八條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djustRightInd w:val="0"/>
              <w:snapToGrid w:val="0"/>
              <w:jc w:val="both"/>
              <w:rPr>
                <w:rFonts w:ascii="標楷體" w:eastAsia="標楷體" w:hAnsi="標楷體" w:cs="Times New Roman"/>
                <w:bCs/>
                <w:sz w:val="22"/>
              </w:rPr>
            </w:pPr>
            <w:r w:rsidRPr="00462CAB">
              <w:rPr>
                <w:rFonts w:ascii="標楷體" w:eastAsia="標楷體" w:hAnsi="標楷體" w:cs="新細明體"/>
                <w:sz w:val="22"/>
              </w:rPr>
              <w:t>外國學生申請來臺就學，於完成申請就學學校學程後，除申請碩士班以上學程，得逕依</w:t>
            </w:r>
            <w:r w:rsidRPr="00462CAB">
              <w:rPr>
                <w:rFonts w:ascii="標楷體" w:eastAsia="標楷體" w:hAnsi="標楷體" w:cs="新細明體" w:hint="eastAsia"/>
                <w:sz w:val="22"/>
              </w:rPr>
              <w:t>本</w:t>
            </w:r>
            <w:r w:rsidRPr="00462CAB">
              <w:rPr>
                <w:rFonts w:ascii="標楷體" w:eastAsia="標楷體" w:hAnsi="標楷體" w:cs="新細明體"/>
                <w:sz w:val="22"/>
              </w:rPr>
              <w:t>校規定辦理外，如繼續在臺就學者，其入學方式應與國內一般學生相同。</w:t>
            </w:r>
          </w:p>
        </w:tc>
      </w:tr>
      <w:tr w:rsidR="00DC2D99" w:rsidRPr="00462CAB" w:rsidTr="00DC2D99">
        <w:tc>
          <w:tcPr>
            <w:tcW w:w="1144" w:type="dxa"/>
            <w:shd w:val="clear" w:color="auto" w:fill="auto"/>
          </w:tcPr>
          <w:p w:rsidR="00DC2D99" w:rsidRPr="00462CAB" w:rsidRDefault="00DC2D99" w:rsidP="00DC2D99">
            <w:pPr>
              <w:adjustRightInd w:val="0"/>
              <w:snapToGrid w:val="0"/>
              <w:jc w:val="both"/>
              <w:rPr>
                <w:rFonts w:ascii="標楷體" w:eastAsia="標楷體" w:hAnsi="標楷體" w:cs="Times New Roman"/>
                <w:bCs/>
                <w:sz w:val="22"/>
              </w:rPr>
            </w:pPr>
            <w:r w:rsidRPr="00462CAB">
              <w:rPr>
                <w:rFonts w:ascii="標楷體" w:eastAsia="標楷體" w:hAnsi="標楷體" w:cs="Times New Roman" w:hint="eastAsia"/>
                <w:bCs/>
                <w:sz w:val="22"/>
              </w:rPr>
              <w:t>第九條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sz w:val="22"/>
              </w:rPr>
              <w:t>外國學生入學申請之審查，依下列程序行之：</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sz w:val="22"/>
              </w:rPr>
              <w:t>一、</w:t>
            </w:r>
            <w:r w:rsidRPr="00462CAB">
              <w:rPr>
                <w:rFonts w:ascii="標楷體" w:eastAsia="標楷體" w:hAnsi="標楷體" w:cs="Times New Roman" w:hint="eastAsia"/>
                <w:sz w:val="22"/>
              </w:rPr>
              <w:t>教務組收件後進行資格審查，詳細核對申請人之資格及各項表件是否符合及齊備並進行初審（含安排中國語文能力測驗，須具有相當語言中心檢定之高級程度</w:t>
            </w:r>
            <w:r w:rsidRPr="00462CAB">
              <w:rPr>
                <w:rFonts w:ascii="標楷體" w:eastAsia="標楷體" w:hAnsi="標楷體" w:cs="Times New Roman"/>
                <w:sz w:val="22"/>
              </w:rPr>
              <w:t xml:space="preserve"> )；</w:t>
            </w:r>
            <w:r w:rsidRPr="00462CAB">
              <w:rPr>
                <w:rFonts w:ascii="標楷體" w:eastAsia="標楷體" w:hAnsi="標楷體" w:cs="Times New Roman" w:hint="eastAsia"/>
                <w:sz w:val="22"/>
              </w:rPr>
              <w:lastRenderedPageBreak/>
              <w:t>但不合格者，已繳之申請費不予退費。</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sz w:val="22"/>
              </w:rPr>
              <w:t>二、初審合格者，得視情況參加本校</w:t>
            </w:r>
            <w:r w:rsidRPr="00462CAB">
              <w:rPr>
                <w:rFonts w:ascii="標楷體" w:eastAsia="標楷體" w:hAnsi="標楷體" w:cs="Times New Roman" w:hint="eastAsia"/>
                <w:sz w:val="22"/>
              </w:rPr>
              <w:t>學系</w:t>
            </w:r>
            <w:r w:rsidRPr="00462CAB">
              <w:rPr>
                <w:rFonts w:ascii="標楷體" w:eastAsia="標楷體" w:hAnsi="標楷體" w:cs="Times New Roman"/>
                <w:sz w:val="22"/>
              </w:rPr>
              <w:t>舉辦之相關</w:t>
            </w:r>
            <w:r w:rsidRPr="00462CAB">
              <w:rPr>
                <w:rFonts w:ascii="標楷體" w:eastAsia="標楷體" w:hAnsi="標楷體" w:cs="Times New Roman" w:hint="eastAsia"/>
                <w:sz w:val="22"/>
              </w:rPr>
              <w:t>考試，通過者，學系</w:t>
            </w:r>
            <w:r w:rsidRPr="00462CAB">
              <w:rPr>
                <w:rFonts w:ascii="標楷體" w:eastAsia="標楷體" w:hAnsi="標楷體" w:cs="Times New Roman"/>
                <w:sz w:val="22"/>
              </w:rPr>
              <w:t>再</w:t>
            </w:r>
            <w:r w:rsidRPr="00462CAB">
              <w:rPr>
                <w:rFonts w:ascii="標楷體" w:eastAsia="標楷體" w:hAnsi="標楷體" w:cs="Times New Roman" w:hint="eastAsia"/>
                <w:sz w:val="22"/>
              </w:rPr>
              <w:t>將其資料</w:t>
            </w:r>
            <w:r w:rsidRPr="00462CAB">
              <w:rPr>
                <w:rFonts w:ascii="標楷體" w:eastAsia="標楷體" w:hAnsi="標楷體" w:cs="Times New Roman"/>
                <w:sz w:val="22"/>
              </w:rPr>
              <w:t>提送本校教務</w:t>
            </w:r>
            <w:r w:rsidRPr="00462CAB">
              <w:rPr>
                <w:rFonts w:ascii="標楷體" w:eastAsia="標楷體" w:hAnsi="標楷體" w:cs="Times New Roman" w:hint="eastAsia"/>
                <w:sz w:val="22"/>
              </w:rPr>
              <w:t>與</w:t>
            </w:r>
            <w:r w:rsidRPr="00462CAB">
              <w:rPr>
                <w:rFonts w:ascii="標楷體" w:eastAsia="標楷體" w:hAnsi="標楷體" w:cs="Times New Roman"/>
                <w:sz w:val="22"/>
              </w:rPr>
              <w:t>研</w:t>
            </w:r>
            <w:r w:rsidRPr="00462CAB">
              <w:rPr>
                <w:rFonts w:ascii="標楷體" w:eastAsia="標楷體" w:hAnsi="標楷體" w:cs="Times New Roman" w:hint="eastAsia"/>
                <w:sz w:val="22"/>
              </w:rPr>
              <w:t>究</w:t>
            </w:r>
            <w:r w:rsidRPr="00462CAB">
              <w:rPr>
                <w:rFonts w:ascii="標楷體" w:eastAsia="標楷體" w:hAnsi="標楷體" w:cs="Times New Roman"/>
                <w:sz w:val="22"/>
              </w:rPr>
              <w:t>發</w:t>
            </w:r>
            <w:r w:rsidRPr="00462CAB">
              <w:rPr>
                <w:rFonts w:ascii="標楷體" w:eastAsia="標楷體" w:hAnsi="標楷體" w:cs="Times New Roman" w:hint="eastAsia"/>
                <w:sz w:val="22"/>
              </w:rPr>
              <w:t>展</w:t>
            </w:r>
            <w:r w:rsidRPr="00462CAB">
              <w:rPr>
                <w:rFonts w:ascii="標楷體" w:eastAsia="標楷體" w:hAnsi="標楷體" w:cs="Times New Roman"/>
                <w:sz w:val="22"/>
              </w:rPr>
              <w:t>會議複審。</w:t>
            </w:r>
          </w:p>
          <w:p w:rsidR="00DC2D99" w:rsidRPr="00462CAB" w:rsidRDefault="00DC2D99" w:rsidP="00DC2D99">
            <w:pPr>
              <w:tabs>
                <w:tab w:val="left" w:pos="720"/>
              </w:tabs>
              <w:snapToGrid w:val="0"/>
              <w:ind w:leftChars="-12" w:left="437" w:hangingChars="212" w:hanging="466"/>
              <w:jc w:val="both"/>
              <w:rPr>
                <w:rFonts w:ascii="標楷體" w:eastAsia="標楷體" w:hAnsi="標楷體" w:cs="Times New Roman"/>
                <w:sz w:val="22"/>
              </w:rPr>
            </w:pPr>
            <w:r w:rsidRPr="00462CAB">
              <w:rPr>
                <w:rFonts w:ascii="標楷體" w:eastAsia="標楷體" w:hAnsi="標楷體" w:cs="Times New Roman" w:hint="eastAsia"/>
                <w:sz w:val="22"/>
              </w:rPr>
              <w:t>三、複審錄取者，經校長核定後，發錄取入學通知。</w:t>
            </w:r>
          </w:p>
          <w:p w:rsidR="00DC2D99" w:rsidRPr="00462CAB" w:rsidRDefault="00DC2D99" w:rsidP="00DC2D99">
            <w:pPr>
              <w:adjustRightInd w:val="0"/>
              <w:snapToGrid w:val="0"/>
              <w:ind w:left="410"/>
              <w:rPr>
                <w:rFonts w:ascii="標楷體" w:eastAsia="標楷體" w:hAnsi="標楷體" w:cs="Times New Roman"/>
                <w:bCs/>
                <w:sz w:val="22"/>
              </w:rPr>
            </w:pPr>
            <w:r w:rsidRPr="00462CAB">
              <w:rPr>
                <w:rFonts w:ascii="標楷體" w:eastAsia="標楷體" w:hAnsi="標楷體" w:cs="Times New Roman" w:hint="eastAsia"/>
                <w:sz w:val="22"/>
              </w:rPr>
              <w:t>初審或複審未獲錄取者，除由教務組另函通知外，各項申請表件及所繳費用均不予退還。</w:t>
            </w:r>
          </w:p>
        </w:tc>
      </w:tr>
      <w:tr w:rsidR="00DC2D99" w:rsidRPr="00462CAB" w:rsidTr="00DC2D99">
        <w:tc>
          <w:tcPr>
            <w:tcW w:w="1144" w:type="dxa"/>
            <w:shd w:val="clear" w:color="auto" w:fill="auto"/>
          </w:tcPr>
          <w:p w:rsidR="00DC2D99" w:rsidRPr="00462CAB" w:rsidRDefault="00DC2D99" w:rsidP="00DC2D99">
            <w:pPr>
              <w:adjustRightInd w:val="0"/>
              <w:snapToGrid w:val="0"/>
              <w:ind w:left="600" w:hanging="600"/>
              <w:rPr>
                <w:rFonts w:ascii="標楷體" w:eastAsia="標楷體" w:hAnsi="標楷體" w:cs="Times New Roman"/>
                <w:bCs/>
                <w:sz w:val="22"/>
              </w:rPr>
            </w:pPr>
            <w:r w:rsidRPr="00462CAB">
              <w:rPr>
                <w:rFonts w:ascii="標楷體" w:eastAsia="標楷體" w:hAnsi="標楷體" w:cs="Times New Roman" w:hint="eastAsia"/>
                <w:bCs/>
                <w:sz w:val="22"/>
              </w:rPr>
              <w:lastRenderedPageBreak/>
              <w:t>第十條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djustRightInd w:val="0"/>
              <w:snapToGrid w:val="0"/>
              <w:rPr>
                <w:rFonts w:ascii="標楷體" w:eastAsia="標楷體" w:hAnsi="標楷體" w:cs="Times New Roman"/>
                <w:bCs/>
                <w:sz w:val="22"/>
              </w:rPr>
            </w:pPr>
            <w:r w:rsidRPr="00462CAB">
              <w:rPr>
                <w:rFonts w:ascii="標楷體" w:eastAsia="標楷體" w:hAnsi="標楷體" w:cs="新細明體" w:hint="eastAsia"/>
                <w:kern w:val="0"/>
                <w:sz w:val="22"/>
              </w:rPr>
              <w:t>外國學生不得申請就讀本校所辦理回流教育之進修學士班、碩士在職專班及其他僅於夜間、例假日授課之班別。但外國學生在臺已具有合法居留身分者或其就讀之班別屬經教育部專案核准之課程者，不在此限。</w:t>
            </w:r>
          </w:p>
        </w:tc>
      </w:tr>
      <w:tr w:rsidR="00DC2D99" w:rsidRPr="00462CAB" w:rsidTr="00DC2D99">
        <w:tc>
          <w:tcPr>
            <w:tcW w:w="1144" w:type="dxa"/>
            <w:shd w:val="clear" w:color="auto" w:fill="auto"/>
          </w:tcPr>
          <w:p w:rsidR="00DC2D99" w:rsidRPr="00462CAB" w:rsidRDefault="00DC2D99" w:rsidP="00DC2D99">
            <w:pPr>
              <w:adjustRightInd w:val="0"/>
              <w:snapToGrid w:val="0"/>
              <w:ind w:left="600" w:hanging="600"/>
              <w:rPr>
                <w:rFonts w:ascii="標楷體" w:eastAsia="標楷體" w:hAnsi="標楷體" w:cs="Times New Roman"/>
                <w:bCs/>
                <w:sz w:val="22"/>
              </w:rPr>
            </w:pPr>
            <w:r w:rsidRPr="00462CAB">
              <w:rPr>
                <w:rFonts w:ascii="標楷體" w:eastAsia="標楷體" w:hAnsi="標楷體" w:cs="Times New Roman" w:hint="eastAsia"/>
                <w:bCs/>
                <w:sz w:val="22"/>
              </w:rPr>
              <w:t>第十一條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utoSpaceDE w:val="0"/>
              <w:autoSpaceDN w:val="0"/>
              <w:adjustRightInd w:val="0"/>
              <w:snapToGrid w:val="0"/>
              <w:jc w:val="both"/>
              <w:rPr>
                <w:rFonts w:ascii="標楷體" w:eastAsia="標楷體" w:hAnsi="標楷體" w:cs="Times New Roman"/>
                <w:sz w:val="22"/>
              </w:rPr>
            </w:pPr>
            <w:r w:rsidRPr="00462CAB">
              <w:rPr>
                <w:rFonts w:ascii="標楷體" w:eastAsia="標楷體" w:hAnsi="標楷體" w:cs="Times New Roman"/>
                <w:sz w:val="22"/>
              </w:rPr>
              <w:t>核准入學之外國學生，應於規定日期完成註冊手續；如因重病或重大事故不能按時入學時，應檢具有關證明，於註冊截止日前，向本校申請保留入學資格一年。</w:t>
            </w:r>
          </w:p>
          <w:p w:rsidR="00DC2D99" w:rsidRPr="00462CAB" w:rsidRDefault="00DC2D99" w:rsidP="00DC2D99">
            <w:pPr>
              <w:autoSpaceDE w:val="0"/>
              <w:autoSpaceDN w:val="0"/>
              <w:adjustRightInd w:val="0"/>
              <w:snapToGrid w:val="0"/>
              <w:jc w:val="both"/>
              <w:rPr>
                <w:rFonts w:ascii="標楷體" w:eastAsia="標楷體" w:hAnsi="標楷體" w:cs="Times New Roman"/>
                <w:sz w:val="22"/>
              </w:rPr>
            </w:pPr>
            <w:r w:rsidRPr="00462CAB">
              <w:rPr>
                <w:rFonts w:ascii="標楷體" w:eastAsia="標楷體" w:hAnsi="標楷體" w:cs="Times New Roman"/>
                <w:sz w:val="22"/>
              </w:rPr>
              <w:t>如因簽證或其他特殊事故不能按時註冊，應檢具有關證明，逕向本校申請延期註冊，</w:t>
            </w:r>
            <w:r w:rsidRPr="00462CAB">
              <w:rPr>
                <w:rFonts w:ascii="標楷體" w:eastAsia="標楷體" w:hAnsi="標楷體" w:cs="Times New Roman" w:hint="eastAsia"/>
                <w:sz w:val="22"/>
              </w:rPr>
              <w:t>未逾該學年第一學期修業期間三分之一者，於當學期入學；已逾該學年第一學期修業期間三分之一者，於第二學期或下一學年註冊入學。</w:t>
            </w:r>
          </w:p>
          <w:p w:rsidR="00DC2D99" w:rsidRPr="00462CAB" w:rsidRDefault="00DC2D99" w:rsidP="00DC2D99">
            <w:pPr>
              <w:adjustRightInd w:val="0"/>
              <w:snapToGrid w:val="0"/>
              <w:rPr>
                <w:rFonts w:ascii="標楷體" w:eastAsia="標楷體" w:hAnsi="標楷體" w:cs="Times New Roman"/>
                <w:bCs/>
                <w:dstrike/>
                <w:sz w:val="22"/>
              </w:rPr>
            </w:pPr>
            <w:r w:rsidRPr="00462CAB">
              <w:rPr>
                <w:rFonts w:ascii="標楷體" w:eastAsia="標楷體" w:hAnsi="標楷體" w:cs="新細明體"/>
                <w:kern w:val="0"/>
                <w:sz w:val="22"/>
              </w:rPr>
              <w:t>但</w:t>
            </w:r>
            <w:r w:rsidRPr="00462CAB">
              <w:rPr>
                <w:rFonts w:ascii="標楷體" w:eastAsia="標楷體" w:hAnsi="標楷體" w:cs="新細明體" w:hint="eastAsia"/>
                <w:kern w:val="0"/>
                <w:sz w:val="22"/>
              </w:rPr>
              <w:t>教育部</w:t>
            </w:r>
            <w:r w:rsidRPr="00462CAB">
              <w:rPr>
                <w:rFonts w:ascii="標楷體" w:eastAsia="標楷體" w:hAnsi="標楷體" w:cs="新細明體"/>
                <w:kern w:val="0"/>
                <w:sz w:val="22"/>
              </w:rPr>
              <w:t>另有規定者，不在此限</w:t>
            </w:r>
            <w:r w:rsidRPr="00462CAB">
              <w:rPr>
                <w:rFonts w:ascii="標楷體" w:eastAsia="標楷體" w:hAnsi="標楷體" w:cs="新細明體" w:hint="eastAsia"/>
                <w:kern w:val="0"/>
                <w:sz w:val="22"/>
              </w:rPr>
              <w:t>。</w:t>
            </w:r>
          </w:p>
        </w:tc>
      </w:tr>
      <w:tr w:rsidR="00DC2D99" w:rsidRPr="00462CAB" w:rsidTr="00DC2D99">
        <w:tc>
          <w:tcPr>
            <w:tcW w:w="1144" w:type="dxa"/>
            <w:shd w:val="clear" w:color="auto" w:fill="auto"/>
          </w:tcPr>
          <w:p w:rsidR="00DC2D99" w:rsidRPr="00462CAB" w:rsidRDefault="00DC2D99" w:rsidP="00DC2D99">
            <w:pPr>
              <w:adjustRightInd w:val="0"/>
              <w:snapToGrid w:val="0"/>
              <w:ind w:left="600" w:hanging="600"/>
              <w:rPr>
                <w:rFonts w:ascii="標楷體" w:eastAsia="標楷體" w:hAnsi="標楷體" w:cs="Times New Roman"/>
                <w:bCs/>
                <w:sz w:val="22"/>
              </w:rPr>
            </w:pPr>
            <w:r w:rsidRPr="00462CAB">
              <w:rPr>
                <w:rFonts w:ascii="標楷體" w:eastAsia="標楷體" w:hAnsi="標楷體" w:cs="Times New Roman" w:hint="eastAsia"/>
                <w:bCs/>
                <w:sz w:val="22"/>
              </w:rPr>
              <w:t>第十二條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utoSpaceDE w:val="0"/>
              <w:autoSpaceDN w:val="0"/>
              <w:adjustRightInd w:val="0"/>
              <w:snapToGrid w:val="0"/>
              <w:rPr>
                <w:rFonts w:ascii="標楷體" w:eastAsia="標楷體" w:hAnsi="標楷體" w:cs="標楷體-WinCharSetFFFF-H"/>
                <w:kern w:val="0"/>
                <w:sz w:val="22"/>
              </w:rPr>
            </w:pPr>
            <w:r w:rsidRPr="00462CAB">
              <w:rPr>
                <w:rFonts w:ascii="標楷體" w:eastAsia="標楷體" w:hAnsi="標楷體" w:cs="標楷體-WinCharSetFFFF-H" w:hint="eastAsia"/>
                <w:kern w:val="0"/>
                <w:sz w:val="22"/>
              </w:rPr>
              <w:t>外國學生註冊時，新生應檢附已投保自入境當日起至少六個月效期之醫療及傷害保險，在校生應檢附我國全民健康保險等相關保險證明文件。</w:t>
            </w:r>
          </w:p>
          <w:p w:rsidR="00DC2D99" w:rsidRPr="00462CAB" w:rsidRDefault="00DC2D99" w:rsidP="00DC2D99">
            <w:pPr>
              <w:autoSpaceDE w:val="0"/>
              <w:autoSpaceDN w:val="0"/>
              <w:adjustRightInd w:val="0"/>
              <w:snapToGrid w:val="0"/>
              <w:rPr>
                <w:rFonts w:ascii="標楷體" w:eastAsia="標楷體" w:hAnsi="標楷體" w:cs="Times New Roman"/>
                <w:bCs/>
                <w:sz w:val="22"/>
              </w:rPr>
            </w:pPr>
            <w:r w:rsidRPr="00462CAB">
              <w:rPr>
                <w:rFonts w:ascii="標楷體" w:eastAsia="標楷體" w:hAnsi="標楷體" w:cs="標楷體-WinCharSetFFFF-H" w:hint="eastAsia"/>
                <w:kern w:val="0"/>
                <w:sz w:val="22"/>
              </w:rPr>
              <w:t>前項保險證明如為國外所核發者，應經駐外館處驗證。</w:t>
            </w:r>
          </w:p>
        </w:tc>
      </w:tr>
      <w:tr w:rsidR="00DC2D99" w:rsidRPr="00462CAB" w:rsidTr="00DC2D99">
        <w:tc>
          <w:tcPr>
            <w:tcW w:w="1144" w:type="dxa"/>
            <w:shd w:val="clear" w:color="auto" w:fill="auto"/>
          </w:tcPr>
          <w:p w:rsidR="00DC2D99" w:rsidRPr="00462CAB" w:rsidRDefault="00DC2D99" w:rsidP="00DC2D99">
            <w:pPr>
              <w:adjustRightInd w:val="0"/>
              <w:snapToGrid w:val="0"/>
              <w:ind w:left="600" w:hanging="600"/>
              <w:rPr>
                <w:rFonts w:ascii="標楷體" w:eastAsia="標楷體" w:hAnsi="標楷體" w:cs="Times New Roman"/>
                <w:bCs/>
                <w:sz w:val="22"/>
              </w:rPr>
            </w:pPr>
            <w:r w:rsidRPr="00462CAB">
              <w:rPr>
                <w:rFonts w:ascii="標楷體" w:eastAsia="標楷體" w:hAnsi="標楷體" w:cs="Times New Roman" w:hint="eastAsia"/>
                <w:bCs/>
                <w:sz w:val="22"/>
              </w:rPr>
              <w:t>第十三條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djustRightInd w:val="0"/>
              <w:snapToGrid w:val="0"/>
              <w:rPr>
                <w:rFonts w:ascii="標楷體" w:eastAsia="標楷體" w:hAnsi="標楷體" w:cs="新細明體"/>
                <w:sz w:val="22"/>
              </w:rPr>
            </w:pPr>
            <w:r w:rsidRPr="00462CAB">
              <w:rPr>
                <w:rFonts w:ascii="標楷體" w:eastAsia="標楷體" w:hAnsi="標楷體" w:cs="Times New Roman"/>
                <w:sz w:val="22"/>
              </w:rPr>
              <w:t>外國學生入學本校後，其轉學、休學、退學</w:t>
            </w:r>
            <w:r w:rsidRPr="00462CAB">
              <w:rPr>
                <w:rFonts w:ascii="標楷體" w:eastAsia="標楷體" w:hAnsi="標楷體" w:cs="新細明體"/>
                <w:sz w:val="22"/>
              </w:rPr>
              <w:t>或變更、喪失學生身分等情事</w:t>
            </w:r>
            <w:r w:rsidRPr="00462CAB">
              <w:rPr>
                <w:rFonts w:ascii="標楷體" w:eastAsia="標楷體" w:hAnsi="標楷體" w:cs="新細明體" w:hint="eastAsia"/>
                <w:sz w:val="22"/>
              </w:rPr>
              <w:t>，</w:t>
            </w:r>
            <w:r w:rsidRPr="00462CAB">
              <w:rPr>
                <w:rFonts w:ascii="標楷體" w:eastAsia="標楷體" w:hAnsi="標楷體" w:cs="新細明體"/>
                <w:sz w:val="22"/>
              </w:rPr>
              <w:t>應即時於</w:t>
            </w:r>
            <w:r w:rsidRPr="00462CAB">
              <w:rPr>
                <w:rFonts w:ascii="標楷體" w:eastAsia="標楷體" w:hAnsi="標楷體" w:cs="新細明體" w:hint="eastAsia"/>
                <w:sz w:val="22"/>
              </w:rPr>
              <w:t>教育</w:t>
            </w:r>
            <w:r w:rsidRPr="00462CAB">
              <w:rPr>
                <w:rFonts w:ascii="標楷體" w:eastAsia="標楷體" w:hAnsi="標楷體" w:cs="新細明體"/>
                <w:sz w:val="22"/>
              </w:rPr>
              <w:t>部指定之外國學生資料管理資訊系統登錄</w:t>
            </w:r>
            <w:r w:rsidRPr="00462CAB">
              <w:rPr>
                <w:rFonts w:ascii="標楷體" w:eastAsia="標楷體" w:hAnsi="標楷體" w:cs="新細明體" w:hint="eastAsia"/>
                <w:sz w:val="22"/>
              </w:rPr>
              <w:t>。</w:t>
            </w:r>
          </w:p>
          <w:p w:rsidR="00DC2D99" w:rsidRPr="00462CAB" w:rsidRDefault="00DC2D99" w:rsidP="00DC2D99">
            <w:pPr>
              <w:adjustRightInd w:val="0"/>
              <w:snapToGrid w:val="0"/>
              <w:rPr>
                <w:rFonts w:ascii="標楷體" w:eastAsia="標楷體" w:hAnsi="標楷體" w:cs="Times New Roman"/>
                <w:bCs/>
                <w:sz w:val="22"/>
              </w:rPr>
            </w:pPr>
            <w:r w:rsidRPr="00462CAB">
              <w:rPr>
                <w:rFonts w:ascii="標楷體" w:eastAsia="標楷體" w:hAnsi="標楷體" w:cs="Times New Roman"/>
                <w:sz w:val="22"/>
              </w:rPr>
              <w:t>成績考核及其他有關事項，依本校學則暨相關規定辦理。</w:t>
            </w:r>
          </w:p>
        </w:tc>
      </w:tr>
      <w:tr w:rsidR="00DC2D99" w:rsidRPr="00462CAB" w:rsidTr="00DC2D99">
        <w:tc>
          <w:tcPr>
            <w:tcW w:w="1144" w:type="dxa"/>
            <w:shd w:val="clear" w:color="auto" w:fill="auto"/>
          </w:tcPr>
          <w:p w:rsidR="00DC2D99" w:rsidRPr="00462CAB" w:rsidRDefault="00DC2D99" w:rsidP="00DC2D99">
            <w:pPr>
              <w:adjustRightInd w:val="0"/>
              <w:snapToGrid w:val="0"/>
              <w:ind w:left="600" w:hanging="600"/>
              <w:rPr>
                <w:rFonts w:ascii="標楷體" w:eastAsia="標楷體" w:hAnsi="標楷體" w:cs="Times New Roman"/>
                <w:bCs/>
                <w:sz w:val="22"/>
              </w:rPr>
            </w:pPr>
            <w:r w:rsidRPr="00462CAB">
              <w:rPr>
                <w:rFonts w:ascii="標楷體" w:eastAsia="標楷體" w:hAnsi="標楷體" w:cs="Times New Roman" w:hint="eastAsia"/>
                <w:bCs/>
                <w:sz w:val="22"/>
              </w:rPr>
              <w:t>第十四條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snapToGrid w:val="0"/>
              <w:rPr>
                <w:rFonts w:ascii="標楷體" w:eastAsia="標楷體" w:hAnsi="標楷體" w:cs="Times New Roman"/>
                <w:sz w:val="22"/>
              </w:rPr>
            </w:pPr>
            <w:r w:rsidRPr="00462CAB">
              <w:rPr>
                <w:rFonts w:ascii="標楷體" w:eastAsia="標楷體" w:hAnsi="標楷體" w:cs="新細明體"/>
                <w:kern w:val="0"/>
                <w:sz w:val="22"/>
              </w:rPr>
              <w:t>外國學生於</w:t>
            </w:r>
            <w:r w:rsidRPr="00462CAB">
              <w:rPr>
                <w:rFonts w:ascii="標楷體" w:eastAsia="標楷體" w:hAnsi="標楷體" w:cs="新細明體" w:hint="eastAsia"/>
                <w:kern w:val="0"/>
                <w:sz w:val="22"/>
              </w:rPr>
              <w:t>本校</w:t>
            </w:r>
            <w:r w:rsidRPr="00462CAB">
              <w:rPr>
                <w:rFonts w:ascii="標楷體" w:eastAsia="標楷體" w:hAnsi="標楷體" w:cs="新細明體"/>
                <w:kern w:val="0"/>
                <w:sz w:val="22"/>
              </w:rPr>
              <w:t>大學畢業後，經</w:t>
            </w:r>
            <w:r w:rsidRPr="00462CAB">
              <w:rPr>
                <w:rFonts w:ascii="標楷體" w:eastAsia="標楷體" w:hAnsi="標楷體" w:cs="新細明體" w:hint="eastAsia"/>
                <w:kern w:val="0"/>
                <w:sz w:val="22"/>
              </w:rPr>
              <w:t>本校</w:t>
            </w:r>
            <w:r w:rsidRPr="00462CAB">
              <w:rPr>
                <w:rFonts w:ascii="標楷體" w:eastAsia="標楷體" w:hAnsi="標楷體" w:cs="新細明體"/>
                <w:kern w:val="0"/>
                <w:sz w:val="22"/>
              </w:rPr>
              <w:t>核轉</w:t>
            </w:r>
            <w:r w:rsidRPr="00462CAB">
              <w:rPr>
                <w:rFonts w:ascii="標楷體" w:eastAsia="標楷體" w:hAnsi="標楷體" w:cs="新細明體" w:hint="eastAsia"/>
                <w:kern w:val="0"/>
                <w:sz w:val="22"/>
              </w:rPr>
              <w:t>教育</w:t>
            </w:r>
            <w:r w:rsidRPr="00462CAB">
              <w:rPr>
                <w:rFonts w:ascii="標楷體" w:eastAsia="標楷體" w:hAnsi="標楷體" w:cs="新細明體"/>
                <w:kern w:val="0"/>
                <w:sz w:val="22"/>
              </w:rPr>
              <w:t>部許可在我國實習者，其外國學生身分最長得延長至畢業後一年。</w:t>
            </w:r>
          </w:p>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hint="eastAsia"/>
                <w:sz w:val="22"/>
              </w:rPr>
              <w:t>外國學生來臺就學後，其於就學期間許可在臺初設戶籍登記、戶籍遷入登記、歸化或回復中華民國國籍者，喪失外國學生身分，應予退學。</w:t>
            </w:r>
          </w:p>
          <w:p w:rsidR="00DC2D99" w:rsidRPr="00462CAB" w:rsidRDefault="00DC2D99" w:rsidP="00DC2D99">
            <w:pPr>
              <w:snapToGrid w:val="0"/>
              <w:jc w:val="both"/>
              <w:rPr>
                <w:rFonts w:ascii="標楷體" w:eastAsia="標楷體" w:hAnsi="標楷體" w:cs="Times New Roman"/>
                <w:sz w:val="22"/>
              </w:rPr>
            </w:pPr>
            <w:r w:rsidRPr="00462CAB">
              <w:rPr>
                <w:rFonts w:ascii="標楷體" w:eastAsia="標楷體" w:hAnsi="標楷體" w:cs="Times New Roman" w:hint="eastAsia"/>
                <w:sz w:val="22"/>
              </w:rPr>
              <w:t>外國學生經入學學校以操行、學業成績不及格或因犯刑事案件經判刑確定致遭退學者，不得再依本規定申請入學。</w:t>
            </w:r>
          </w:p>
          <w:p w:rsidR="00DC2D99" w:rsidRPr="00462CAB" w:rsidRDefault="00DC2D99" w:rsidP="00DC2D99">
            <w:pPr>
              <w:widowControl/>
              <w:rPr>
                <w:rFonts w:ascii="標楷體" w:eastAsia="標楷體" w:hAnsi="標楷體" w:cs="新細明體"/>
                <w:kern w:val="0"/>
                <w:sz w:val="22"/>
              </w:rPr>
            </w:pPr>
            <w:r w:rsidRPr="00462CAB">
              <w:rPr>
                <w:rFonts w:ascii="標楷體" w:eastAsia="標楷體" w:hAnsi="標楷體" w:cs="新細明體" w:hint="eastAsia"/>
                <w:kern w:val="0"/>
                <w:sz w:val="22"/>
              </w:rPr>
              <w:t>本校不招收</w:t>
            </w:r>
            <w:r w:rsidRPr="00462CAB">
              <w:rPr>
                <w:rFonts w:ascii="標楷體" w:eastAsia="標楷體" w:hAnsi="標楷體" w:cs="新細明體"/>
                <w:kern w:val="0"/>
                <w:sz w:val="22"/>
              </w:rPr>
              <w:t>外國轉學</w:t>
            </w:r>
            <w:r w:rsidRPr="00462CAB">
              <w:rPr>
                <w:rFonts w:ascii="標楷體" w:eastAsia="標楷體" w:hAnsi="標楷體" w:cs="新細明體" w:hint="eastAsia"/>
                <w:kern w:val="0"/>
                <w:sz w:val="22"/>
              </w:rPr>
              <w:t>生。</w:t>
            </w:r>
          </w:p>
          <w:p w:rsidR="00DC2D99" w:rsidRPr="00462CAB" w:rsidRDefault="00DC2D99" w:rsidP="00DC2D99">
            <w:pPr>
              <w:adjustRightInd w:val="0"/>
              <w:snapToGrid w:val="0"/>
              <w:rPr>
                <w:rFonts w:ascii="標楷體" w:eastAsia="標楷體" w:hAnsi="標楷體" w:cs="Times New Roman"/>
                <w:sz w:val="22"/>
              </w:rPr>
            </w:pPr>
            <w:r w:rsidRPr="00462CAB">
              <w:rPr>
                <w:rFonts w:ascii="標楷體" w:eastAsia="標楷體" w:hAnsi="標楷體" w:cs="Times New Roman"/>
                <w:sz w:val="22"/>
              </w:rPr>
              <w:t>外國學生如有休、退學或變</w:t>
            </w:r>
            <w:r w:rsidRPr="00462CAB">
              <w:rPr>
                <w:rFonts w:ascii="標楷體" w:eastAsia="標楷體" w:hAnsi="標楷體" w:cs="Times New Roman" w:hint="eastAsia"/>
                <w:sz w:val="22"/>
              </w:rPr>
              <w:t>更</w:t>
            </w:r>
            <w:r w:rsidRPr="00462CAB">
              <w:rPr>
                <w:rFonts w:ascii="標楷體" w:eastAsia="標楷體" w:hAnsi="標楷體" w:cs="Times New Roman"/>
                <w:sz w:val="22"/>
              </w:rPr>
              <w:t>、喪失學生身分等情事，應通報外交部</w:t>
            </w:r>
            <w:r w:rsidRPr="00462CAB">
              <w:rPr>
                <w:rFonts w:ascii="標楷體" w:eastAsia="標楷體" w:hAnsi="標楷體" w:cs="Times New Roman" w:hint="eastAsia"/>
                <w:sz w:val="22"/>
              </w:rPr>
              <w:t>領</w:t>
            </w:r>
            <w:r w:rsidRPr="00462CAB">
              <w:rPr>
                <w:rFonts w:ascii="標楷體" w:eastAsia="標楷體" w:hAnsi="標楷體" w:cs="Times New Roman"/>
                <w:sz w:val="22"/>
              </w:rPr>
              <w:t>事事務局及學校所在地之內政部入出國及移民署服務站，並副知教育部。</w:t>
            </w:r>
          </w:p>
          <w:p w:rsidR="00DC2D99" w:rsidRPr="00462CAB" w:rsidRDefault="00DC2D99" w:rsidP="00DC2D99">
            <w:pPr>
              <w:adjustRightInd w:val="0"/>
              <w:snapToGrid w:val="0"/>
              <w:rPr>
                <w:rFonts w:ascii="標楷體" w:eastAsia="標楷體" w:hAnsi="標楷體" w:cs="Times New Roman"/>
                <w:bCs/>
                <w:sz w:val="22"/>
              </w:rPr>
            </w:pPr>
            <w:r w:rsidRPr="00462CAB">
              <w:rPr>
                <w:rFonts w:ascii="標楷體" w:eastAsia="標楷體" w:hAnsi="標楷體" w:cs="Times New Roman"/>
                <w:sz w:val="22"/>
              </w:rPr>
              <w:t>外國學生有違反就業服務法之規定經查證屬實者，</w:t>
            </w:r>
            <w:r w:rsidRPr="00462CAB">
              <w:rPr>
                <w:rFonts w:ascii="標楷體" w:eastAsia="標楷體" w:hAnsi="標楷體" w:cs="Times New Roman" w:hint="eastAsia"/>
                <w:sz w:val="22"/>
              </w:rPr>
              <w:t>本</w:t>
            </w:r>
            <w:r w:rsidRPr="00462CAB">
              <w:rPr>
                <w:rFonts w:ascii="標楷體" w:eastAsia="標楷體" w:hAnsi="標楷體" w:cs="Times New Roman"/>
                <w:sz w:val="22"/>
              </w:rPr>
              <w:t>校應即依規定處理。</w:t>
            </w:r>
          </w:p>
        </w:tc>
      </w:tr>
      <w:tr w:rsidR="00DC2D99" w:rsidRPr="00462CAB" w:rsidTr="00DC2D99">
        <w:tc>
          <w:tcPr>
            <w:tcW w:w="1144" w:type="dxa"/>
            <w:shd w:val="clear" w:color="auto" w:fill="auto"/>
          </w:tcPr>
          <w:p w:rsidR="00DC2D99" w:rsidRPr="00462CAB" w:rsidRDefault="00DC2D99" w:rsidP="00DC2D99">
            <w:pPr>
              <w:adjustRightInd w:val="0"/>
              <w:snapToGrid w:val="0"/>
              <w:ind w:left="600" w:hanging="600"/>
              <w:rPr>
                <w:rFonts w:ascii="標楷體" w:eastAsia="標楷體" w:hAnsi="標楷體" w:cs="Times New Roman"/>
                <w:bCs/>
                <w:sz w:val="22"/>
              </w:rPr>
            </w:pPr>
            <w:r w:rsidRPr="00462CAB">
              <w:rPr>
                <w:rFonts w:ascii="標楷體" w:eastAsia="標楷體" w:hAnsi="標楷體" w:cs="Times New Roman" w:hint="eastAsia"/>
                <w:bCs/>
                <w:sz w:val="22"/>
              </w:rPr>
              <w:t>第十五條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hint="eastAsia"/>
                <w:sz w:val="22"/>
              </w:rPr>
              <w:t>本校因國際學術合作計畫或其他特殊需求需成立外國學生專班者，應依大學總量發展規模與資源條件相關規定，報教育部核定。</w:t>
            </w:r>
          </w:p>
        </w:tc>
      </w:tr>
      <w:tr w:rsidR="00DC2D99" w:rsidRPr="00462CAB" w:rsidTr="00DC2D99">
        <w:tc>
          <w:tcPr>
            <w:tcW w:w="1144" w:type="dxa"/>
            <w:shd w:val="clear" w:color="auto" w:fill="auto"/>
          </w:tcPr>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hint="eastAsia"/>
                <w:bCs/>
                <w:sz w:val="22"/>
              </w:rPr>
              <w:t>第十六條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hint="eastAsia"/>
                <w:sz w:val="22"/>
              </w:rPr>
              <w:t>本校外國學生入學申請、休、退學或變更、喪失學生身份等案件由教務組負責處理；學業之輔導、考核、聯繫等事項由其就讀學系負責。</w:t>
            </w:r>
          </w:p>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hint="eastAsia"/>
                <w:sz w:val="22"/>
              </w:rPr>
              <w:t>平時生活之輔導、考核、聯繫等事項由學務組負責。</w:t>
            </w:r>
          </w:p>
          <w:p w:rsidR="00DC2D99" w:rsidRPr="00462CAB" w:rsidRDefault="00DC2D99" w:rsidP="00DC2D99">
            <w:pPr>
              <w:autoSpaceDE w:val="0"/>
              <w:autoSpaceDN w:val="0"/>
              <w:adjustRightInd w:val="0"/>
              <w:snapToGrid w:val="0"/>
              <w:rPr>
                <w:rFonts w:ascii="標楷體" w:eastAsia="標楷體" w:hAnsi="標楷體" w:cs="新細明體"/>
                <w:dstrike/>
                <w:sz w:val="22"/>
              </w:rPr>
            </w:pPr>
            <w:r w:rsidRPr="00462CAB">
              <w:rPr>
                <w:rFonts w:ascii="標楷體" w:eastAsia="標楷體" w:hAnsi="標楷體" w:cs="Times New Roman" w:hint="eastAsia"/>
                <w:sz w:val="22"/>
              </w:rPr>
              <w:t>學務組應於每學年度，不定期舉辦外國學生相關輔導活動。</w:t>
            </w:r>
          </w:p>
        </w:tc>
      </w:tr>
      <w:tr w:rsidR="00DC2D99" w:rsidRPr="00462CAB" w:rsidTr="00DC2D99">
        <w:tc>
          <w:tcPr>
            <w:tcW w:w="1144" w:type="dxa"/>
            <w:shd w:val="clear" w:color="auto" w:fill="auto"/>
          </w:tcPr>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hint="eastAsia"/>
                <w:bCs/>
                <w:sz w:val="22"/>
              </w:rPr>
              <w:t>第十七條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utoSpaceDE w:val="0"/>
              <w:autoSpaceDN w:val="0"/>
              <w:adjustRightInd w:val="0"/>
              <w:snapToGrid w:val="0"/>
              <w:jc w:val="both"/>
              <w:rPr>
                <w:rFonts w:ascii="標楷體" w:eastAsia="標楷體" w:hAnsi="標楷體" w:cs="Times New Roman"/>
                <w:sz w:val="22"/>
              </w:rPr>
            </w:pPr>
            <w:r w:rsidRPr="00462CAB">
              <w:rPr>
                <w:rFonts w:ascii="標楷體" w:eastAsia="標楷體" w:hAnsi="標楷體" w:cs="Times New Roman"/>
                <w:sz w:val="22"/>
              </w:rPr>
              <w:t>外國學生就學應繳之</w:t>
            </w:r>
            <w:r w:rsidRPr="00462CAB">
              <w:rPr>
                <w:rFonts w:ascii="標楷體" w:eastAsia="標楷體" w:hAnsi="標楷體" w:cs="Times New Roman" w:hint="eastAsia"/>
                <w:sz w:val="22"/>
              </w:rPr>
              <w:t>學雜費、學分費及其他相關費用，</w:t>
            </w:r>
            <w:r w:rsidRPr="00462CAB">
              <w:rPr>
                <w:rFonts w:ascii="標楷體" w:eastAsia="標楷體" w:hAnsi="標楷體" w:cs="Times New Roman"/>
                <w:sz w:val="22"/>
              </w:rPr>
              <w:t>不得低於同級私立學校收費基準</w:t>
            </w:r>
            <w:r w:rsidRPr="00462CAB">
              <w:rPr>
                <w:rFonts w:ascii="標楷體" w:eastAsia="標楷體" w:hAnsi="標楷體" w:cs="Times New Roman" w:hint="eastAsia"/>
                <w:sz w:val="22"/>
              </w:rPr>
              <w:t>，並報教育部核定</w:t>
            </w:r>
            <w:r w:rsidRPr="00462CAB">
              <w:rPr>
                <w:rFonts w:ascii="標楷體" w:eastAsia="標楷體" w:hAnsi="標楷體" w:cs="Times New Roman"/>
                <w:sz w:val="22"/>
              </w:rPr>
              <w:t>。</w:t>
            </w:r>
          </w:p>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hint="eastAsia"/>
                <w:sz w:val="22"/>
              </w:rPr>
              <w:t>依「教育部外國學生來臺就學辦法」，</w:t>
            </w:r>
            <w:smartTag w:uri="urn:schemas-microsoft-com:office:smarttags" w:element="chsdate">
              <w:smartTagPr>
                <w:attr w:name="IsROCDate" w:val="True"/>
                <w:attr w:name="IsLunarDate" w:val="False"/>
                <w:attr w:name="Day" w:val="1"/>
                <w:attr w:name="Month" w:val="2"/>
                <w:attr w:name="Year" w:val="2011"/>
              </w:smartTagPr>
              <w:r w:rsidRPr="00462CAB">
                <w:rPr>
                  <w:rFonts w:ascii="標楷體" w:eastAsia="標楷體" w:hAnsi="標楷體" w:cs="Times New Roman"/>
                  <w:sz w:val="22"/>
                </w:rPr>
                <w:t>中華民國一百年二月一日</w:t>
              </w:r>
            </w:smartTag>
            <w:r w:rsidRPr="00462CAB">
              <w:rPr>
                <w:rFonts w:ascii="標楷體" w:eastAsia="標楷體" w:hAnsi="標楷體" w:cs="Times New Roman"/>
                <w:sz w:val="22"/>
              </w:rPr>
              <w:t>修正施行前已入學之學生，該教育階段應繳之費用，仍依原規定辦理。</w:t>
            </w:r>
          </w:p>
        </w:tc>
      </w:tr>
      <w:tr w:rsidR="00DC2D99" w:rsidRPr="00462CAB" w:rsidTr="00DC2D99">
        <w:tc>
          <w:tcPr>
            <w:tcW w:w="1144" w:type="dxa"/>
            <w:shd w:val="clear" w:color="auto" w:fill="auto"/>
          </w:tcPr>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hint="eastAsia"/>
                <w:bCs/>
                <w:sz w:val="22"/>
              </w:rPr>
              <w:t>第十八條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sz w:val="22"/>
              </w:rPr>
              <w:t>本</w:t>
            </w:r>
            <w:r w:rsidRPr="00462CAB">
              <w:rPr>
                <w:rFonts w:ascii="標楷體" w:eastAsia="標楷體" w:hAnsi="標楷體" w:cs="Times New Roman" w:hint="eastAsia"/>
                <w:sz w:val="22"/>
              </w:rPr>
              <w:t>規定</w:t>
            </w:r>
            <w:r w:rsidRPr="00462CAB">
              <w:rPr>
                <w:rFonts w:ascii="標楷體" w:eastAsia="標楷體" w:hAnsi="標楷體" w:cs="Times New Roman"/>
                <w:sz w:val="22"/>
              </w:rPr>
              <w:t>未盡事宜，依教育部「外國學生來臺就學辦法」暨本校相關規定辦理之。</w:t>
            </w:r>
          </w:p>
        </w:tc>
      </w:tr>
      <w:tr w:rsidR="00DC2D99" w:rsidRPr="00462CAB" w:rsidTr="00DC2D99">
        <w:tc>
          <w:tcPr>
            <w:tcW w:w="1144" w:type="dxa"/>
            <w:shd w:val="clear" w:color="auto" w:fill="auto"/>
          </w:tcPr>
          <w:p w:rsidR="00DC2D99" w:rsidRPr="00462CAB" w:rsidRDefault="00DC2D99" w:rsidP="00DC2D99">
            <w:pPr>
              <w:autoSpaceDE w:val="0"/>
              <w:autoSpaceDN w:val="0"/>
              <w:adjustRightInd w:val="0"/>
              <w:snapToGrid w:val="0"/>
              <w:rPr>
                <w:rFonts w:ascii="標楷體" w:eastAsia="標楷體" w:hAnsi="標楷體" w:cs="Times New Roman"/>
                <w:sz w:val="22"/>
              </w:rPr>
            </w:pPr>
            <w:r w:rsidRPr="00462CAB">
              <w:rPr>
                <w:rFonts w:ascii="標楷體" w:eastAsia="標楷體" w:hAnsi="標楷體" w:cs="Times New Roman" w:hint="eastAsia"/>
                <w:bCs/>
                <w:sz w:val="22"/>
              </w:rPr>
              <w:t>第十九條</w:t>
            </w:r>
          </w:p>
          <w:p w:rsidR="00DC2D99" w:rsidRPr="00462CAB" w:rsidRDefault="00DC2D99" w:rsidP="00DC2D99">
            <w:pPr>
              <w:adjustRightInd w:val="0"/>
              <w:snapToGrid w:val="0"/>
              <w:rPr>
                <w:rFonts w:ascii="標楷體" w:eastAsia="標楷體" w:hAnsi="標楷體" w:cs="Times New Roman"/>
                <w:sz w:val="22"/>
              </w:rPr>
            </w:pPr>
          </w:p>
        </w:tc>
        <w:tc>
          <w:tcPr>
            <w:tcW w:w="8462" w:type="dxa"/>
            <w:shd w:val="clear" w:color="auto" w:fill="auto"/>
          </w:tcPr>
          <w:p w:rsidR="00DC2D99" w:rsidRPr="00462CAB" w:rsidRDefault="00DC2D99" w:rsidP="00DC2D99">
            <w:pPr>
              <w:autoSpaceDE w:val="0"/>
              <w:autoSpaceDN w:val="0"/>
              <w:adjustRightInd w:val="0"/>
              <w:snapToGrid w:val="0"/>
              <w:jc w:val="both"/>
              <w:rPr>
                <w:rFonts w:ascii="標楷體" w:eastAsia="標楷體" w:hAnsi="標楷體" w:cs="Times New Roman"/>
                <w:sz w:val="22"/>
              </w:rPr>
            </w:pPr>
            <w:r w:rsidRPr="00462CAB">
              <w:rPr>
                <w:rFonts w:ascii="標楷體" w:eastAsia="標楷體" w:hAnsi="標楷體" w:cs="Times New Roman"/>
                <w:sz w:val="22"/>
              </w:rPr>
              <w:t>本</w:t>
            </w:r>
            <w:r w:rsidRPr="00462CAB">
              <w:rPr>
                <w:rFonts w:ascii="標楷體" w:eastAsia="標楷體" w:hAnsi="標楷體" w:cs="Times New Roman" w:hint="eastAsia"/>
                <w:sz w:val="22"/>
              </w:rPr>
              <w:t>規定</w:t>
            </w:r>
            <w:r w:rsidRPr="00462CAB">
              <w:rPr>
                <w:rFonts w:ascii="標楷體" w:eastAsia="標楷體" w:hAnsi="標楷體" w:cs="Times New Roman"/>
                <w:sz w:val="22"/>
              </w:rPr>
              <w:t>經教研會議通過，</w:t>
            </w:r>
            <w:r w:rsidRPr="00462CAB">
              <w:rPr>
                <w:rFonts w:ascii="標楷體" w:eastAsia="標楷體" w:hAnsi="標楷體" w:cs="Times New Roman" w:hint="eastAsia"/>
                <w:sz w:val="22"/>
              </w:rPr>
              <w:t>陳請校長核准</w:t>
            </w:r>
            <w:r w:rsidRPr="00462CAB">
              <w:rPr>
                <w:rFonts w:ascii="標楷體" w:eastAsia="標楷體" w:hAnsi="標楷體" w:cs="Times New Roman"/>
                <w:sz w:val="22"/>
              </w:rPr>
              <w:t>，</w:t>
            </w:r>
            <w:r w:rsidRPr="00462CAB">
              <w:rPr>
                <w:rFonts w:ascii="標楷體" w:eastAsia="標楷體" w:hAnsi="標楷體" w:cs="Times New Roman" w:hint="eastAsia"/>
                <w:sz w:val="22"/>
              </w:rPr>
              <w:t>並</w:t>
            </w:r>
            <w:r w:rsidRPr="00462CAB">
              <w:rPr>
                <w:rFonts w:ascii="標楷體" w:eastAsia="標楷體" w:hAnsi="標楷體" w:cs="Times New Roman"/>
                <w:sz w:val="22"/>
              </w:rPr>
              <w:t>報教育部核定後實施，修正時亦同。</w:t>
            </w:r>
          </w:p>
        </w:tc>
      </w:tr>
    </w:tbl>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r w:rsidRPr="00462CAB">
        <w:rPr>
          <w:rFonts w:ascii="華康仿宋體W6(P)" w:eastAsia="華康仿宋體W6(P)" w:hAnsi="Arial Unicode MS" w:cs="Times New Roman"/>
          <w:b/>
          <w:bCs/>
          <w:kern w:val="0"/>
          <w:szCs w:val="24"/>
        </w:rPr>
        <w:br w:type="page"/>
      </w:r>
    </w:p>
    <w:p w:rsidR="005F0AAB" w:rsidRPr="00462CAB" w:rsidRDefault="005F0AAB"/>
    <w:sectPr w:rsidR="005F0AAB" w:rsidRPr="00462CAB" w:rsidSect="00DC2D99">
      <w:pgSz w:w="11907" w:h="16840" w:code="9"/>
      <w:pgMar w:top="1531" w:right="1276" w:bottom="1418" w:left="1134" w:header="851" w:footer="284" w:gutter="0"/>
      <w:pgNumType w:start="1" w:chapStyle="1"/>
      <w:cols w:space="425"/>
      <w:docGrid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F30" w:rsidRDefault="00124F30">
      <w:r>
        <w:separator/>
      </w:r>
    </w:p>
  </w:endnote>
  <w:endnote w:type="continuationSeparator" w:id="0">
    <w:p w:rsidR="00124F30" w:rsidRDefault="0012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仿宋體W5">
    <w:altName w:val="新細明體"/>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中楷體">
    <w:altName w:val="Arial Unicode MS"/>
    <w:charset w:val="88"/>
    <w:family w:val="modern"/>
    <w:pitch w:val="fixed"/>
    <w:sig w:usb0="00000000" w:usb1="08080000" w:usb2="00000010" w:usb3="00000000" w:csb0="00100000" w:csb1="00000000"/>
  </w:font>
  <w:font w:name="Times Ext Roman">
    <w:altName w:val="Times New Roman"/>
    <w:charset w:val="00"/>
    <w:family w:val="roman"/>
    <w:pitch w:val="variable"/>
    <w:sig w:usb0="A0002AEF" w:usb1="4000387A" w:usb2="00000028" w:usb3="00000000" w:csb0="000001FF" w:csb1="00000000"/>
  </w:font>
  <w:font w:name="FangSong">
    <w:panose1 w:val="02010609060101010101"/>
    <w:charset w:val="86"/>
    <w:family w:val="modern"/>
    <w:pitch w:val="fixed"/>
    <w:sig w:usb0="800002BF" w:usb1="38CF7CFA" w:usb2="00000016" w:usb3="00000000" w:csb0="00040001" w:csb1="00000000"/>
  </w:font>
  <w:font w:name="夹发砰-WinCharSetFFFF-H">
    <w:altName w:val="Arial Unicode MS"/>
    <w:panose1 w:val="00000000000000000000"/>
    <w:charset w:val="86"/>
    <w:family w:val="auto"/>
    <w:notTrueType/>
    <w:pitch w:val="default"/>
    <w:sig w:usb0="00000001" w:usb1="080E0000" w:usb2="00000010" w:usb3="00000000" w:csb0="0004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DFLiHei-W7-WINP-BF">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華康仿宋體W6(P)">
    <w:panose1 w:val="02020600000000000000"/>
    <w:charset w:val="88"/>
    <w:family w:val="roman"/>
    <w:pitch w:val="variable"/>
    <w:sig w:usb0="80000001" w:usb1="28091800" w:usb2="00000016" w:usb3="00000000" w:csb0="00100000" w:csb1="00000000"/>
  </w:font>
  <w:font w:name="DFKaiShu-SB-Estd-BF">
    <w:altName w:val="Arial Unicode MS"/>
    <w:panose1 w:val="00000000000000000000"/>
    <w:charset w:val="86"/>
    <w:family w:val="auto"/>
    <w:notTrueType/>
    <w:pitch w:val="default"/>
    <w:sig w:usb0="00000000" w:usb1="080E0000" w:usb2="00000010" w:usb3="00000000" w:csb0="00040001"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F30" w:rsidRDefault="00124F30">
    <w:pPr>
      <w:pStyle w:val="ab"/>
      <w:jc w:val="center"/>
      <w:rPr>
        <w:lang w:eastAsia="zh-TW"/>
      </w:rPr>
    </w:pPr>
    <w:r>
      <w:fldChar w:fldCharType="begin"/>
    </w:r>
    <w:r>
      <w:instrText>PAGE   \* MERGEFORMAT</w:instrText>
    </w:r>
    <w:r>
      <w:fldChar w:fldCharType="separate"/>
    </w:r>
    <w:r w:rsidR="007E7FEB" w:rsidRPr="007E7FEB">
      <w:rPr>
        <w:noProof/>
        <w:lang w:val="zh-TW" w:eastAsia="zh-TW"/>
      </w:rPr>
      <w:t>4</w:t>
    </w:r>
    <w:r>
      <w:fldChar w:fldCharType="end"/>
    </w:r>
  </w:p>
  <w:p w:rsidR="00124F30" w:rsidRDefault="00124F3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F30" w:rsidRDefault="00124F30">
      <w:r>
        <w:separator/>
      </w:r>
    </w:p>
  </w:footnote>
  <w:footnote w:type="continuationSeparator" w:id="0">
    <w:p w:rsidR="00124F30" w:rsidRDefault="00124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7F74CE2"/>
    <w:multiLevelType w:val="hybridMultilevel"/>
    <w:tmpl w:val="A3C41612"/>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9B77266"/>
    <w:multiLevelType w:val="hybridMultilevel"/>
    <w:tmpl w:val="1BBC79EE"/>
    <w:lvl w:ilvl="0" w:tplc="648812EE">
      <w:start w:val="1"/>
      <w:numFmt w:val="taiwaneseCountingThousand"/>
      <w:lvlText w:val="%1、"/>
      <w:lvlJc w:val="left"/>
      <w:pPr>
        <w:ind w:left="624"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nsid w:val="0E7F41FB"/>
    <w:multiLevelType w:val="hybridMultilevel"/>
    <w:tmpl w:val="E47E5C6C"/>
    <w:lvl w:ilvl="0" w:tplc="E9AE7AB6">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nsid w:val="17A719CF"/>
    <w:multiLevelType w:val="hybridMultilevel"/>
    <w:tmpl w:val="7F16CE54"/>
    <w:lvl w:ilvl="0" w:tplc="3EFA80A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1BD619EF"/>
    <w:multiLevelType w:val="hybridMultilevel"/>
    <w:tmpl w:val="1AC668BE"/>
    <w:lvl w:ilvl="0" w:tplc="6D5CD2E6">
      <w:start w:val="1"/>
      <w:numFmt w:val="taiwaneseCountingThousand"/>
      <w:lvlText w:val="%1、"/>
      <w:lvlJc w:val="left"/>
      <w:pPr>
        <w:ind w:left="1497"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nsid w:val="1BEB3EF2"/>
    <w:multiLevelType w:val="hybridMultilevel"/>
    <w:tmpl w:val="1B7A7504"/>
    <w:lvl w:ilvl="0" w:tplc="AA9241A0">
      <w:start w:val="1"/>
      <w:numFmt w:val="taiwaneseCountingThousand"/>
      <w:lvlText w:val="%1、"/>
      <w:lvlJc w:val="left"/>
      <w:pPr>
        <w:ind w:left="350" w:hanging="480"/>
      </w:pPr>
      <w:rPr>
        <w:rFonts w:ascii="標楷體" w:eastAsia="標楷體" w:hAnsi="標楷體" w:hint="default"/>
      </w:rPr>
    </w:lvl>
    <w:lvl w:ilvl="1" w:tplc="04090019" w:tentative="1">
      <w:start w:val="1"/>
      <w:numFmt w:val="ideographTraditional"/>
      <w:lvlText w:val="%2、"/>
      <w:lvlJc w:val="left"/>
      <w:pPr>
        <w:ind w:left="830" w:hanging="480"/>
      </w:pPr>
    </w:lvl>
    <w:lvl w:ilvl="2" w:tplc="0409001B" w:tentative="1">
      <w:start w:val="1"/>
      <w:numFmt w:val="lowerRoman"/>
      <w:lvlText w:val="%3."/>
      <w:lvlJc w:val="right"/>
      <w:pPr>
        <w:ind w:left="1310" w:hanging="480"/>
      </w:pPr>
    </w:lvl>
    <w:lvl w:ilvl="3" w:tplc="0409000F" w:tentative="1">
      <w:start w:val="1"/>
      <w:numFmt w:val="decimal"/>
      <w:lvlText w:val="%4."/>
      <w:lvlJc w:val="left"/>
      <w:pPr>
        <w:ind w:left="1790" w:hanging="480"/>
      </w:pPr>
    </w:lvl>
    <w:lvl w:ilvl="4" w:tplc="04090019" w:tentative="1">
      <w:start w:val="1"/>
      <w:numFmt w:val="ideographTraditional"/>
      <w:lvlText w:val="%5、"/>
      <w:lvlJc w:val="left"/>
      <w:pPr>
        <w:ind w:left="2270" w:hanging="480"/>
      </w:pPr>
    </w:lvl>
    <w:lvl w:ilvl="5" w:tplc="0409001B" w:tentative="1">
      <w:start w:val="1"/>
      <w:numFmt w:val="lowerRoman"/>
      <w:lvlText w:val="%6."/>
      <w:lvlJc w:val="right"/>
      <w:pPr>
        <w:ind w:left="2750" w:hanging="480"/>
      </w:pPr>
    </w:lvl>
    <w:lvl w:ilvl="6" w:tplc="0409000F" w:tentative="1">
      <w:start w:val="1"/>
      <w:numFmt w:val="decimal"/>
      <w:lvlText w:val="%7."/>
      <w:lvlJc w:val="left"/>
      <w:pPr>
        <w:ind w:left="3230" w:hanging="480"/>
      </w:pPr>
    </w:lvl>
    <w:lvl w:ilvl="7" w:tplc="04090019" w:tentative="1">
      <w:start w:val="1"/>
      <w:numFmt w:val="ideographTraditional"/>
      <w:lvlText w:val="%8、"/>
      <w:lvlJc w:val="left"/>
      <w:pPr>
        <w:ind w:left="3710" w:hanging="480"/>
      </w:pPr>
    </w:lvl>
    <w:lvl w:ilvl="8" w:tplc="0409001B" w:tentative="1">
      <w:start w:val="1"/>
      <w:numFmt w:val="lowerRoman"/>
      <w:lvlText w:val="%9."/>
      <w:lvlJc w:val="right"/>
      <w:pPr>
        <w:ind w:left="4190" w:hanging="480"/>
      </w:pPr>
    </w:lvl>
  </w:abstractNum>
  <w:abstractNum w:abstractNumId="7">
    <w:nsid w:val="1E6714A1"/>
    <w:multiLevelType w:val="hybridMultilevel"/>
    <w:tmpl w:val="47BA159A"/>
    <w:lvl w:ilvl="0" w:tplc="D318E08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2985359"/>
    <w:multiLevelType w:val="hybridMultilevel"/>
    <w:tmpl w:val="E67CDE5A"/>
    <w:lvl w:ilvl="0" w:tplc="04090015">
      <w:start w:val="1"/>
      <w:numFmt w:val="taiwaneseCountingThousand"/>
      <w:lvlText w:val="%1、"/>
      <w:lvlJc w:val="left"/>
      <w:pPr>
        <w:ind w:left="1219" w:hanging="480"/>
      </w:pPr>
    </w:lvl>
    <w:lvl w:ilvl="1" w:tplc="0409000F">
      <w:start w:val="1"/>
      <w:numFmt w:val="decimal"/>
      <w:lvlText w:val="%2."/>
      <w:lvlJc w:val="left"/>
      <w:pPr>
        <w:ind w:left="1757" w:hanging="480"/>
      </w:pPr>
    </w:lvl>
    <w:lvl w:ilvl="2" w:tplc="0409001B" w:tentative="1">
      <w:start w:val="1"/>
      <w:numFmt w:val="lowerRoman"/>
      <w:lvlText w:val="%3."/>
      <w:lvlJc w:val="right"/>
      <w:pPr>
        <w:ind w:left="2179" w:hanging="480"/>
      </w:pPr>
    </w:lvl>
    <w:lvl w:ilvl="3" w:tplc="0409000F" w:tentative="1">
      <w:start w:val="1"/>
      <w:numFmt w:val="decimal"/>
      <w:lvlText w:val="%4."/>
      <w:lvlJc w:val="left"/>
      <w:pPr>
        <w:ind w:left="2659" w:hanging="480"/>
      </w:pPr>
    </w:lvl>
    <w:lvl w:ilvl="4" w:tplc="04090019" w:tentative="1">
      <w:start w:val="1"/>
      <w:numFmt w:val="ideographTraditional"/>
      <w:lvlText w:val="%5、"/>
      <w:lvlJc w:val="left"/>
      <w:pPr>
        <w:ind w:left="3139" w:hanging="480"/>
      </w:pPr>
    </w:lvl>
    <w:lvl w:ilvl="5" w:tplc="0409001B" w:tentative="1">
      <w:start w:val="1"/>
      <w:numFmt w:val="lowerRoman"/>
      <w:lvlText w:val="%6."/>
      <w:lvlJc w:val="right"/>
      <w:pPr>
        <w:ind w:left="3619" w:hanging="480"/>
      </w:pPr>
    </w:lvl>
    <w:lvl w:ilvl="6" w:tplc="0409000F" w:tentative="1">
      <w:start w:val="1"/>
      <w:numFmt w:val="decimal"/>
      <w:lvlText w:val="%7."/>
      <w:lvlJc w:val="left"/>
      <w:pPr>
        <w:ind w:left="4099" w:hanging="480"/>
      </w:pPr>
    </w:lvl>
    <w:lvl w:ilvl="7" w:tplc="04090019" w:tentative="1">
      <w:start w:val="1"/>
      <w:numFmt w:val="ideographTraditional"/>
      <w:lvlText w:val="%8、"/>
      <w:lvlJc w:val="left"/>
      <w:pPr>
        <w:ind w:left="4579" w:hanging="480"/>
      </w:pPr>
    </w:lvl>
    <w:lvl w:ilvl="8" w:tplc="0409001B" w:tentative="1">
      <w:start w:val="1"/>
      <w:numFmt w:val="lowerRoman"/>
      <w:lvlText w:val="%9."/>
      <w:lvlJc w:val="right"/>
      <w:pPr>
        <w:ind w:left="5059" w:hanging="480"/>
      </w:pPr>
    </w:lvl>
  </w:abstractNum>
  <w:abstractNum w:abstractNumId="9">
    <w:nsid w:val="266C47EA"/>
    <w:multiLevelType w:val="hybridMultilevel"/>
    <w:tmpl w:val="85626E54"/>
    <w:lvl w:ilvl="0" w:tplc="BE52F048">
      <w:start w:val="1"/>
      <w:numFmt w:val="taiwaneseCountingThousand"/>
      <w:lvlText w:val="%1、"/>
      <w:lvlJc w:val="left"/>
      <w:pPr>
        <w:ind w:left="624" w:hanging="504"/>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nsid w:val="289F2560"/>
    <w:multiLevelType w:val="hybridMultilevel"/>
    <w:tmpl w:val="CB3679B8"/>
    <w:lvl w:ilvl="0" w:tplc="160890CA">
      <w:start w:val="1"/>
      <w:numFmt w:val="decimal"/>
      <w:lvlText w:val="%1."/>
      <w:lvlJc w:val="left"/>
      <w:pPr>
        <w:ind w:left="480" w:hanging="480"/>
      </w:pPr>
      <w:rPr>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DFB380D"/>
    <w:multiLevelType w:val="hybridMultilevel"/>
    <w:tmpl w:val="14C08306"/>
    <w:lvl w:ilvl="0" w:tplc="1452D49E">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nsid w:val="3228654D"/>
    <w:multiLevelType w:val="hybridMultilevel"/>
    <w:tmpl w:val="F86CEEBA"/>
    <w:lvl w:ilvl="0" w:tplc="AAFAC238">
      <w:start w:val="1"/>
      <w:numFmt w:val="taiwaneseCountingThousand"/>
      <w:lvlText w:val="%1、"/>
      <w:lvlJc w:val="left"/>
      <w:pPr>
        <w:ind w:left="1214" w:hanging="5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895DC9"/>
    <w:multiLevelType w:val="hybridMultilevel"/>
    <w:tmpl w:val="602611F8"/>
    <w:lvl w:ilvl="0" w:tplc="739488B0">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
    <w:nsid w:val="337417C5"/>
    <w:multiLevelType w:val="hybridMultilevel"/>
    <w:tmpl w:val="7F16CE54"/>
    <w:lvl w:ilvl="0" w:tplc="3EFA80AA">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
    <w:nsid w:val="3790589F"/>
    <w:multiLevelType w:val="hybridMultilevel"/>
    <w:tmpl w:val="3E62AC1E"/>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7">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8">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21">
    <w:nsid w:val="46CC552D"/>
    <w:multiLevelType w:val="hybridMultilevel"/>
    <w:tmpl w:val="B3681D72"/>
    <w:lvl w:ilvl="0" w:tplc="3476E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7C470B1"/>
    <w:multiLevelType w:val="hybridMultilevel"/>
    <w:tmpl w:val="D1FA1304"/>
    <w:lvl w:ilvl="0" w:tplc="8D92A29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3">
    <w:nsid w:val="49EA5A0D"/>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5">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6">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7">
    <w:nsid w:val="63517658"/>
    <w:multiLevelType w:val="hybridMultilevel"/>
    <w:tmpl w:val="D59ED094"/>
    <w:lvl w:ilvl="0" w:tplc="4C1433C6">
      <w:start w:val="1"/>
      <w:numFmt w:val="taiwaneseCountingThousand"/>
      <w:lvlText w:val="%1、"/>
      <w:lvlJc w:val="left"/>
      <w:pPr>
        <w:ind w:left="624" w:hanging="504"/>
      </w:pPr>
      <w:rPr>
        <w:rFonts w:hint="eastAsia"/>
        <w:lang w:val="en-US"/>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8">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0A66184"/>
    <w:multiLevelType w:val="hybridMultilevel"/>
    <w:tmpl w:val="47F052C8"/>
    <w:lvl w:ilvl="0" w:tplc="648812EE">
      <w:start w:val="1"/>
      <w:numFmt w:val="taiwaneseCountingThousand"/>
      <w:lvlText w:val="%1、"/>
      <w:lvlJc w:val="left"/>
      <w:pPr>
        <w:ind w:left="62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1">
    <w:nsid w:val="74065B74"/>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2">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4">
    <w:nsid w:val="79482328"/>
    <w:multiLevelType w:val="hybridMultilevel"/>
    <w:tmpl w:val="DE781C72"/>
    <w:lvl w:ilvl="0" w:tplc="DAE29AAA">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5">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6">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3"/>
  </w:num>
  <w:num w:numId="2">
    <w:abstractNumId w:val="17"/>
  </w:num>
  <w:num w:numId="3">
    <w:abstractNumId w:val="10"/>
  </w:num>
  <w:num w:numId="4">
    <w:abstractNumId w:val="24"/>
  </w:num>
  <w:num w:numId="5">
    <w:abstractNumId w:val="8"/>
  </w:num>
  <w:num w:numId="6">
    <w:abstractNumId w:val="29"/>
  </w:num>
  <w:num w:numId="7">
    <w:abstractNumId w:val="28"/>
  </w:num>
  <w:num w:numId="8">
    <w:abstractNumId w:val="9"/>
  </w:num>
  <w:num w:numId="9">
    <w:abstractNumId w:val="18"/>
  </w:num>
  <w:num w:numId="10">
    <w:abstractNumId w:val="26"/>
  </w:num>
  <w:num w:numId="11">
    <w:abstractNumId w:val="36"/>
  </w:num>
  <w:num w:numId="12">
    <w:abstractNumId w:val="19"/>
  </w:num>
  <w:num w:numId="13">
    <w:abstractNumId w:val="0"/>
  </w:num>
  <w:num w:numId="14">
    <w:abstractNumId w:val="34"/>
  </w:num>
  <w:num w:numId="15">
    <w:abstractNumId w:val="20"/>
  </w:num>
  <w:num w:numId="16">
    <w:abstractNumId w:val="11"/>
  </w:num>
  <w:num w:numId="17">
    <w:abstractNumId w:val="23"/>
  </w:num>
  <w:num w:numId="18">
    <w:abstractNumId w:val="35"/>
  </w:num>
  <w:num w:numId="19">
    <w:abstractNumId w:val="4"/>
  </w:num>
  <w:num w:numId="20">
    <w:abstractNumId w:val="16"/>
  </w:num>
  <w:num w:numId="21">
    <w:abstractNumId w:val="1"/>
  </w:num>
  <w:num w:numId="22">
    <w:abstractNumId w:val="32"/>
  </w:num>
  <w:num w:numId="23">
    <w:abstractNumId w:val="25"/>
  </w:num>
  <w:num w:numId="24">
    <w:abstractNumId w:val="15"/>
  </w:num>
  <w:num w:numId="25">
    <w:abstractNumId w:val="6"/>
  </w:num>
  <w:num w:numId="26">
    <w:abstractNumId w:val="22"/>
  </w:num>
  <w:num w:numId="27">
    <w:abstractNumId w:val="7"/>
  </w:num>
  <w:num w:numId="28">
    <w:abstractNumId w:val="21"/>
  </w:num>
  <w:num w:numId="29">
    <w:abstractNumId w:val="12"/>
  </w:num>
  <w:num w:numId="30">
    <w:abstractNumId w:val="13"/>
  </w:num>
  <w:num w:numId="31">
    <w:abstractNumId w:val="5"/>
  </w:num>
  <w:num w:numId="32">
    <w:abstractNumId w:val="3"/>
  </w:num>
  <w:num w:numId="33">
    <w:abstractNumId w:val="31"/>
  </w:num>
  <w:num w:numId="34">
    <w:abstractNumId w:val="2"/>
  </w:num>
  <w:num w:numId="35">
    <w:abstractNumId w:val="30"/>
  </w:num>
  <w:num w:numId="36">
    <w:abstractNumId w:val="27"/>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revisionView w:markup="0"/>
  <w:defaultTabStop w:val="480"/>
  <w:displayHorizontalDrawingGridEvery w:val="0"/>
  <w:displayVerticalDrawingGridEvery w:val="2"/>
  <w:characterSpacingControl w:val="compressPunctuation"/>
  <w:hdrShapeDefaults>
    <o:shapedefaults v:ext="edit" spidmax="8193"/>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99"/>
    <w:rsid w:val="000022AE"/>
    <w:rsid w:val="0000251F"/>
    <w:rsid w:val="00004119"/>
    <w:rsid w:val="00005A30"/>
    <w:rsid w:val="0000603E"/>
    <w:rsid w:val="000102CE"/>
    <w:rsid w:val="0001316C"/>
    <w:rsid w:val="00013F82"/>
    <w:rsid w:val="0001412D"/>
    <w:rsid w:val="000141B6"/>
    <w:rsid w:val="00014A2E"/>
    <w:rsid w:val="00015C94"/>
    <w:rsid w:val="00016727"/>
    <w:rsid w:val="00016E4E"/>
    <w:rsid w:val="00016E7B"/>
    <w:rsid w:val="000172F7"/>
    <w:rsid w:val="00020E80"/>
    <w:rsid w:val="00021B4F"/>
    <w:rsid w:val="000245F2"/>
    <w:rsid w:val="00024CE9"/>
    <w:rsid w:val="00027393"/>
    <w:rsid w:val="000310BA"/>
    <w:rsid w:val="000313A4"/>
    <w:rsid w:val="00031728"/>
    <w:rsid w:val="00032B53"/>
    <w:rsid w:val="00034E94"/>
    <w:rsid w:val="00036047"/>
    <w:rsid w:val="000361CD"/>
    <w:rsid w:val="000366D7"/>
    <w:rsid w:val="00037076"/>
    <w:rsid w:val="000409D4"/>
    <w:rsid w:val="00040C9E"/>
    <w:rsid w:val="0004182C"/>
    <w:rsid w:val="00041A51"/>
    <w:rsid w:val="000430FE"/>
    <w:rsid w:val="000441CE"/>
    <w:rsid w:val="000462C8"/>
    <w:rsid w:val="0004635E"/>
    <w:rsid w:val="0004672D"/>
    <w:rsid w:val="000470CC"/>
    <w:rsid w:val="0004710D"/>
    <w:rsid w:val="00051916"/>
    <w:rsid w:val="00051D14"/>
    <w:rsid w:val="000526F0"/>
    <w:rsid w:val="000530DA"/>
    <w:rsid w:val="00053458"/>
    <w:rsid w:val="00053BAF"/>
    <w:rsid w:val="00054134"/>
    <w:rsid w:val="00054FA6"/>
    <w:rsid w:val="00057763"/>
    <w:rsid w:val="000600BE"/>
    <w:rsid w:val="000600CF"/>
    <w:rsid w:val="00060189"/>
    <w:rsid w:val="00061666"/>
    <w:rsid w:val="000622C3"/>
    <w:rsid w:val="000624E1"/>
    <w:rsid w:val="0006408A"/>
    <w:rsid w:val="00064851"/>
    <w:rsid w:val="00065350"/>
    <w:rsid w:val="0006596A"/>
    <w:rsid w:val="000659AF"/>
    <w:rsid w:val="00065F2E"/>
    <w:rsid w:val="000671DA"/>
    <w:rsid w:val="0007066B"/>
    <w:rsid w:val="000713D6"/>
    <w:rsid w:val="000714C2"/>
    <w:rsid w:val="0007192C"/>
    <w:rsid w:val="00071E60"/>
    <w:rsid w:val="00071FD5"/>
    <w:rsid w:val="000724B3"/>
    <w:rsid w:val="000747ED"/>
    <w:rsid w:val="00074FBE"/>
    <w:rsid w:val="00076F31"/>
    <w:rsid w:val="00077584"/>
    <w:rsid w:val="00080542"/>
    <w:rsid w:val="00081C63"/>
    <w:rsid w:val="00082248"/>
    <w:rsid w:val="000822F9"/>
    <w:rsid w:val="000836E8"/>
    <w:rsid w:val="00084774"/>
    <w:rsid w:val="00084973"/>
    <w:rsid w:val="00085CE6"/>
    <w:rsid w:val="00085F7F"/>
    <w:rsid w:val="00086E6A"/>
    <w:rsid w:val="0008780E"/>
    <w:rsid w:val="000900A3"/>
    <w:rsid w:val="00090226"/>
    <w:rsid w:val="0009169B"/>
    <w:rsid w:val="000928F9"/>
    <w:rsid w:val="00094721"/>
    <w:rsid w:val="00096225"/>
    <w:rsid w:val="00096778"/>
    <w:rsid w:val="00097AC1"/>
    <w:rsid w:val="00097E49"/>
    <w:rsid w:val="000A05CB"/>
    <w:rsid w:val="000A0A4C"/>
    <w:rsid w:val="000A15EB"/>
    <w:rsid w:val="000A1B25"/>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1315"/>
    <w:rsid w:val="000D2A14"/>
    <w:rsid w:val="000D2B9D"/>
    <w:rsid w:val="000D3284"/>
    <w:rsid w:val="000D3318"/>
    <w:rsid w:val="000D5091"/>
    <w:rsid w:val="000D53E0"/>
    <w:rsid w:val="000D5C57"/>
    <w:rsid w:val="000D6442"/>
    <w:rsid w:val="000D6517"/>
    <w:rsid w:val="000D6998"/>
    <w:rsid w:val="000D754D"/>
    <w:rsid w:val="000D77B3"/>
    <w:rsid w:val="000D7B5F"/>
    <w:rsid w:val="000E0059"/>
    <w:rsid w:val="000E0608"/>
    <w:rsid w:val="000E09FB"/>
    <w:rsid w:val="000E133E"/>
    <w:rsid w:val="000E172E"/>
    <w:rsid w:val="000E2A2C"/>
    <w:rsid w:val="000E50B4"/>
    <w:rsid w:val="000E5C6D"/>
    <w:rsid w:val="000E5D02"/>
    <w:rsid w:val="000E687C"/>
    <w:rsid w:val="000E6BD4"/>
    <w:rsid w:val="000E6D0A"/>
    <w:rsid w:val="000E6EA6"/>
    <w:rsid w:val="000E7601"/>
    <w:rsid w:val="000F1C54"/>
    <w:rsid w:val="000F2DC2"/>
    <w:rsid w:val="000F3498"/>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6962"/>
    <w:rsid w:val="00106B6B"/>
    <w:rsid w:val="00107C17"/>
    <w:rsid w:val="00110049"/>
    <w:rsid w:val="00112F33"/>
    <w:rsid w:val="001153C7"/>
    <w:rsid w:val="001161E3"/>
    <w:rsid w:val="00116A30"/>
    <w:rsid w:val="00116D76"/>
    <w:rsid w:val="001175B8"/>
    <w:rsid w:val="0011780E"/>
    <w:rsid w:val="00122468"/>
    <w:rsid w:val="001227AA"/>
    <w:rsid w:val="00124085"/>
    <w:rsid w:val="00124495"/>
    <w:rsid w:val="00124F30"/>
    <w:rsid w:val="00126505"/>
    <w:rsid w:val="001267FC"/>
    <w:rsid w:val="00130464"/>
    <w:rsid w:val="00130692"/>
    <w:rsid w:val="0013078D"/>
    <w:rsid w:val="00130D79"/>
    <w:rsid w:val="001313E9"/>
    <w:rsid w:val="001314E5"/>
    <w:rsid w:val="00131DD7"/>
    <w:rsid w:val="0013211F"/>
    <w:rsid w:val="00132EAB"/>
    <w:rsid w:val="00133973"/>
    <w:rsid w:val="00134F07"/>
    <w:rsid w:val="001377DB"/>
    <w:rsid w:val="0014156E"/>
    <w:rsid w:val="001423D1"/>
    <w:rsid w:val="0014470B"/>
    <w:rsid w:val="001452FE"/>
    <w:rsid w:val="00145938"/>
    <w:rsid w:val="0014652D"/>
    <w:rsid w:val="00153122"/>
    <w:rsid w:val="00155685"/>
    <w:rsid w:val="001567E2"/>
    <w:rsid w:val="00157537"/>
    <w:rsid w:val="0016014F"/>
    <w:rsid w:val="00160A78"/>
    <w:rsid w:val="001618B6"/>
    <w:rsid w:val="00163DF3"/>
    <w:rsid w:val="00165016"/>
    <w:rsid w:val="00166418"/>
    <w:rsid w:val="00167307"/>
    <w:rsid w:val="00167952"/>
    <w:rsid w:val="00171020"/>
    <w:rsid w:val="001714FA"/>
    <w:rsid w:val="00171F81"/>
    <w:rsid w:val="001730A1"/>
    <w:rsid w:val="00173DA9"/>
    <w:rsid w:val="00174BE1"/>
    <w:rsid w:val="001752AA"/>
    <w:rsid w:val="00176CCC"/>
    <w:rsid w:val="00176DDF"/>
    <w:rsid w:val="00176F41"/>
    <w:rsid w:val="00177041"/>
    <w:rsid w:val="00177062"/>
    <w:rsid w:val="00177866"/>
    <w:rsid w:val="00180DE5"/>
    <w:rsid w:val="00181815"/>
    <w:rsid w:val="00181FE5"/>
    <w:rsid w:val="00182D0B"/>
    <w:rsid w:val="0018306F"/>
    <w:rsid w:val="001831CE"/>
    <w:rsid w:val="00183B56"/>
    <w:rsid w:val="00183F5C"/>
    <w:rsid w:val="00184E20"/>
    <w:rsid w:val="001850EF"/>
    <w:rsid w:val="00186057"/>
    <w:rsid w:val="001862BB"/>
    <w:rsid w:val="00187835"/>
    <w:rsid w:val="00190E2E"/>
    <w:rsid w:val="0019118E"/>
    <w:rsid w:val="00191236"/>
    <w:rsid w:val="00192A1E"/>
    <w:rsid w:val="00196B16"/>
    <w:rsid w:val="001978B3"/>
    <w:rsid w:val="00197C25"/>
    <w:rsid w:val="00197D7B"/>
    <w:rsid w:val="001A42B4"/>
    <w:rsid w:val="001A4E42"/>
    <w:rsid w:val="001A78BE"/>
    <w:rsid w:val="001B00B8"/>
    <w:rsid w:val="001B04E6"/>
    <w:rsid w:val="001B14F7"/>
    <w:rsid w:val="001B1FD3"/>
    <w:rsid w:val="001B3DA9"/>
    <w:rsid w:val="001B445D"/>
    <w:rsid w:val="001B4D6D"/>
    <w:rsid w:val="001B6EA3"/>
    <w:rsid w:val="001B7B7E"/>
    <w:rsid w:val="001C0110"/>
    <w:rsid w:val="001C062A"/>
    <w:rsid w:val="001C0AE8"/>
    <w:rsid w:val="001C2C90"/>
    <w:rsid w:val="001C37FB"/>
    <w:rsid w:val="001C3D3D"/>
    <w:rsid w:val="001C467E"/>
    <w:rsid w:val="001C4D2E"/>
    <w:rsid w:val="001C6D61"/>
    <w:rsid w:val="001D152A"/>
    <w:rsid w:val="001D1556"/>
    <w:rsid w:val="001D31A1"/>
    <w:rsid w:val="001D36B8"/>
    <w:rsid w:val="001D4B2C"/>
    <w:rsid w:val="001D4D9D"/>
    <w:rsid w:val="001D566F"/>
    <w:rsid w:val="001D5E2A"/>
    <w:rsid w:val="001D5EBA"/>
    <w:rsid w:val="001D75FB"/>
    <w:rsid w:val="001D7755"/>
    <w:rsid w:val="001E02F3"/>
    <w:rsid w:val="001E08FC"/>
    <w:rsid w:val="001E1A55"/>
    <w:rsid w:val="001E2D51"/>
    <w:rsid w:val="001E34F4"/>
    <w:rsid w:val="001E477C"/>
    <w:rsid w:val="001E4DAE"/>
    <w:rsid w:val="001E5066"/>
    <w:rsid w:val="001E5671"/>
    <w:rsid w:val="001E7037"/>
    <w:rsid w:val="001E727A"/>
    <w:rsid w:val="001F04A5"/>
    <w:rsid w:val="001F04DF"/>
    <w:rsid w:val="001F0E50"/>
    <w:rsid w:val="001F0EFE"/>
    <w:rsid w:val="001F23C0"/>
    <w:rsid w:val="001F2575"/>
    <w:rsid w:val="001F4BB4"/>
    <w:rsid w:val="001F4EB9"/>
    <w:rsid w:val="001F5799"/>
    <w:rsid w:val="001F5BB8"/>
    <w:rsid w:val="001F5D8A"/>
    <w:rsid w:val="001F6AA8"/>
    <w:rsid w:val="001F6F15"/>
    <w:rsid w:val="001F75D5"/>
    <w:rsid w:val="001F7EAA"/>
    <w:rsid w:val="0020149C"/>
    <w:rsid w:val="00201E77"/>
    <w:rsid w:val="002025D7"/>
    <w:rsid w:val="0020317D"/>
    <w:rsid w:val="002031BD"/>
    <w:rsid w:val="00203353"/>
    <w:rsid w:val="00203EAC"/>
    <w:rsid w:val="00204027"/>
    <w:rsid w:val="0020465D"/>
    <w:rsid w:val="00205741"/>
    <w:rsid w:val="0020581D"/>
    <w:rsid w:val="00206D2E"/>
    <w:rsid w:val="00207A7A"/>
    <w:rsid w:val="002125B5"/>
    <w:rsid w:val="0021261F"/>
    <w:rsid w:val="002132C1"/>
    <w:rsid w:val="002132F2"/>
    <w:rsid w:val="002140CA"/>
    <w:rsid w:val="00215240"/>
    <w:rsid w:val="002155E1"/>
    <w:rsid w:val="002158F0"/>
    <w:rsid w:val="002169E2"/>
    <w:rsid w:val="00216D00"/>
    <w:rsid w:val="002177C9"/>
    <w:rsid w:val="00217B29"/>
    <w:rsid w:val="00217B76"/>
    <w:rsid w:val="00221400"/>
    <w:rsid w:val="00221ED8"/>
    <w:rsid w:val="00222571"/>
    <w:rsid w:val="002230D8"/>
    <w:rsid w:val="0022580E"/>
    <w:rsid w:val="00225C28"/>
    <w:rsid w:val="00225DAD"/>
    <w:rsid w:val="00226A4C"/>
    <w:rsid w:val="002274B9"/>
    <w:rsid w:val="0023083D"/>
    <w:rsid w:val="002327F2"/>
    <w:rsid w:val="00232C98"/>
    <w:rsid w:val="002333B3"/>
    <w:rsid w:val="00233DAD"/>
    <w:rsid w:val="00234083"/>
    <w:rsid w:val="00234DAA"/>
    <w:rsid w:val="002361E6"/>
    <w:rsid w:val="002406C4"/>
    <w:rsid w:val="00241E4F"/>
    <w:rsid w:val="00243FEE"/>
    <w:rsid w:val="00244084"/>
    <w:rsid w:val="002452A4"/>
    <w:rsid w:val="00245A48"/>
    <w:rsid w:val="00251AF8"/>
    <w:rsid w:val="00251D61"/>
    <w:rsid w:val="00252794"/>
    <w:rsid w:val="00252A49"/>
    <w:rsid w:val="00252A5F"/>
    <w:rsid w:val="00253A06"/>
    <w:rsid w:val="00255D8A"/>
    <w:rsid w:val="002561D6"/>
    <w:rsid w:val="0025620F"/>
    <w:rsid w:val="00256812"/>
    <w:rsid w:val="00256DD1"/>
    <w:rsid w:val="0025710C"/>
    <w:rsid w:val="0026027C"/>
    <w:rsid w:val="00263D29"/>
    <w:rsid w:val="00265B27"/>
    <w:rsid w:val="002673FF"/>
    <w:rsid w:val="00267746"/>
    <w:rsid w:val="0027528D"/>
    <w:rsid w:val="0027587D"/>
    <w:rsid w:val="00275AE3"/>
    <w:rsid w:val="0027613B"/>
    <w:rsid w:val="0027746D"/>
    <w:rsid w:val="002817A5"/>
    <w:rsid w:val="002821AC"/>
    <w:rsid w:val="002837B8"/>
    <w:rsid w:val="0028398B"/>
    <w:rsid w:val="00285A00"/>
    <w:rsid w:val="00286562"/>
    <w:rsid w:val="002870AB"/>
    <w:rsid w:val="0029252D"/>
    <w:rsid w:val="00296118"/>
    <w:rsid w:val="00297986"/>
    <w:rsid w:val="002A01C2"/>
    <w:rsid w:val="002A16E9"/>
    <w:rsid w:val="002A17AE"/>
    <w:rsid w:val="002A2C8D"/>
    <w:rsid w:val="002A35DD"/>
    <w:rsid w:val="002A3EAF"/>
    <w:rsid w:val="002A605E"/>
    <w:rsid w:val="002A6330"/>
    <w:rsid w:val="002A66E9"/>
    <w:rsid w:val="002B6368"/>
    <w:rsid w:val="002B6639"/>
    <w:rsid w:val="002B6DCD"/>
    <w:rsid w:val="002B7A60"/>
    <w:rsid w:val="002C0653"/>
    <w:rsid w:val="002C0F4D"/>
    <w:rsid w:val="002C108F"/>
    <w:rsid w:val="002C1600"/>
    <w:rsid w:val="002C1D24"/>
    <w:rsid w:val="002C23AC"/>
    <w:rsid w:val="002C2515"/>
    <w:rsid w:val="002C35D3"/>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650"/>
    <w:rsid w:val="002E673C"/>
    <w:rsid w:val="002E7059"/>
    <w:rsid w:val="002E753A"/>
    <w:rsid w:val="002E7707"/>
    <w:rsid w:val="002F13A0"/>
    <w:rsid w:val="002F3232"/>
    <w:rsid w:val="002F34C8"/>
    <w:rsid w:val="002F4353"/>
    <w:rsid w:val="002F455D"/>
    <w:rsid w:val="002F5500"/>
    <w:rsid w:val="002F6F46"/>
    <w:rsid w:val="002F6FDF"/>
    <w:rsid w:val="002F7BA5"/>
    <w:rsid w:val="002F7EE1"/>
    <w:rsid w:val="00300A37"/>
    <w:rsid w:val="0030148E"/>
    <w:rsid w:val="00301C0B"/>
    <w:rsid w:val="0030214D"/>
    <w:rsid w:val="003021B2"/>
    <w:rsid w:val="00302678"/>
    <w:rsid w:val="0030384A"/>
    <w:rsid w:val="00303B84"/>
    <w:rsid w:val="00304AF8"/>
    <w:rsid w:val="003054D3"/>
    <w:rsid w:val="00307005"/>
    <w:rsid w:val="00307F1A"/>
    <w:rsid w:val="00310986"/>
    <w:rsid w:val="0031103A"/>
    <w:rsid w:val="00311669"/>
    <w:rsid w:val="003126F8"/>
    <w:rsid w:val="00313E68"/>
    <w:rsid w:val="003146EF"/>
    <w:rsid w:val="003147E3"/>
    <w:rsid w:val="003154C6"/>
    <w:rsid w:val="003156F6"/>
    <w:rsid w:val="00316336"/>
    <w:rsid w:val="0031766D"/>
    <w:rsid w:val="00317FD4"/>
    <w:rsid w:val="0032089B"/>
    <w:rsid w:val="00321005"/>
    <w:rsid w:val="003219CB"/>
    <w:rsid w:val="00321D9A"/>
    <w:rsid w:val="0032215F"/>
    <w:rsid w:val="003240CF"/>
    <w:rsid w:val="00325CC4"/>
    <w:rsid w:val="00327D80"/>
    <w:rsid w:val="00330B35"/>
    <w:rsid w:val="00331332"/>
    <w:rsid w:val="00331E51"/>
    <w:rsid w:val="00331E5E"/>
    <w:rsid w:val="0033220A"/>
    <w:rsid w:val="003334C8"/>
    <w:rsid w:val="00333C88"/>
    <w:rsid w:val="003343FE"/>
    <w:rsid w:val="00335458"/>
    <w:rsid w:val="00335878"/>
    <w:rsid w:val="00335E6F"/>
    <w:rsid w:val="00336FCB"/>
    <w:rsid w:val="0033717D"/>
    <w:rsid w:val="003371F5"/>
    <w:rsid w:val="0033780F"/>
    <w:rsid w:val="00340AAC"/>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5B17"/>
    <w:rsid w:val="003669F5"/>
    <w:rsid w:val="003677EF"/>
    <w:rsid w:val="00367B16"/>
    <w:rsid w:val="003700F5"/>
    <w:rsid w:val="0037152D"/>
    <w:rsid w:val="003732E5"/>
    <w:rsid w:val="00375460"/>
    <w:rsid w:val="00375F78"/>
    <w:rsid w:val="00377184"/>
    <w:rsid w:val="0037796E"/>
    <w:rsid w:val="00377DB2"/>
    <w:rsid w:val="003804D1"/>
    <w:rsid w:val="00380DDE"/>
    <w:rsid w:val="00380E46"/>
    <w:rsid w:val="00382694"/>
    <w:rsid w:val="00384489"/>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5ED3"/>
    <w:rsid w:val="003A6FAD"/>
    <w:rsid w:val="003B3487"/>
    <w:rsid w:val="003B3851"/>
    <w:rsid w:val="003B3E1C"/>
    <w:rsid w:val="003B4277"/>
    <w:rsid w:val="003B42D0"/>
    <w:rsid w:val="003B537C"/>
    <w:rsid w:val="003B5D8A"/>
    <w:rsid w:val="003B7C3D"/>
    <w:rsid w:val="003C032D"/>
    <w:rsid w:val="003C1940"/>
    <w:rsid w:val="003C2880"/>
    <w:rsid w:val="003C31F4"/>
    <w:rsid w:val="003C4274"/>
    <w:rsid w:val="003C5465"/>
    <w:rsid w:val="003C5940"/>
    <w:rsid w:val="003C6167"/>
    <w:rsid w:val="003C6B86"/>
    <w:rsid w:val="003C6C59"/>
    <w:rsid w:val="003C7176"/>
    <w:rsid w:val="003C7EF3"/>
    <w:rsid w:val="003D08D1"/>
    <w:rsid w:val="003D1B65"/>
    <w:rsid w:val="003D1B6B"/>
    <w:rsid w:val="003D1E1C"/>
    <w:rsid w:val="003D20F1"/>
    <w:rsid w:val="003D383B"/>
    <w:rsid w:val="003D5066"/>
    <w:rsid w:val="003D5D3D"/>
    <w:rsid w:val="003D66DB"/>
    <w:rsid w:val="003D6A2A"/>
    <w:rsid w:val="003D786F"/>
    <w:rsid w:val="003E0094"/>
    <w:rsid w:val="003E0FC5"/>
    <w:rsid w:val="003E11FE"/>
    <w:rsid w:val="003E15FA"/>
    <w:rsid w:val="003E171D"/>
    <w:rsid w:val="003E3D01"/>
    <w:rsid w:val="003E62D2"/>
    <w:rsid w:val="003E65ED"/>
    <w:rsid w:val="003E732B"/>
    <w:rsid w:val="003E7476"/>
    <w:rsid w:val="003E79FD"/>
    <w:rsid w:val="003F0A2D"/>
    <w:rsid w:val="003F0FE3"/>
    <w:rsid w:val="003F1B2F"/>
    <w:rsid w:val="003F26A4"/>
    <w:rsid w:val="003F2892"/>
    <w:rsid w:val="003F2BA9"/>
    <w:rsid w:val="003F58E8"/>
    <w:rsid w:val="003F5ADD"/>
    <w:rsid w:val="003F6A50"/>
    <w:rsid w:val="004005E9"/>
    <w:rsid w:val="004029C1"/>
    <w:rsid w:val="00403B58"/>
    <w:rsid w:val="00403BCA"/>
    <w:rsid w:val="00404105"/>
    <w:rsid w:val="00405434"/>
    <w:rsid w:val="00405F5D"/>
    <w:rsid w:val="00406840"/>
    <w:rsid w:val="00406D64"/>
    <w:rsid w:val="00410FE7"/>
    <w:rsid w:val="00411181"/>
    <w:rsid w:val="0041140B"/>
    <w:rsid w:val="00413D25"/>
    <w:rsid w:val="0041504A"/>
    <w:rsid w:val="00415922"/>
    <w:rsid w:val="00420A21"/>
    <w:rsid w:val="00421D07"/>
    <w:rsid w:val="00422DEC"/>
    <w:rsid w:val="00422FB8"/>
    <w:rsid w:val="00430B4B"/>
    <w:rsid w:val="00432AB8"/>
    <w:rsid w:val="0043361F"/>
    <w:rsid w:val="004339F5"/>
    <w:rsid w:val="00436015"/>
    <w:rsid w:val="00436FB0"/>
    <w:rsid w:val="00437234"/>
    <w:rsid w:val="00437910"/>
    <w:rsid w:val="00437D59"/>
    <w:rsid w:val="00440DB4"/>
    <w:rsid w:val="004419B0"/>
    <w:rsid w:val="004424E1"/>
    <w:rsid w:val="00442B9B"/>
    <w:rsid w:val="00443F60"/>
    <w:rsid w:val="004450CE"/>
    <w:rsid w:val="00445DFA"/>
    <w:rsid w:val="004465B9"/>
    <w:rsid w:val="00446921"/>
    <w:rsid w:val="00446A92"/>
    <w:rsid w:val="0044710F"/>
    <w:rsid w:val="0044775B"/>
    <w:rsid w:val="00447BC0"/>
    <w:rsid w:val="00447F63"/>
    <w:rsid w:val="004500B1"/>
    <w:rsid w:val="0045045D"/>
    <w:rsid w:val="0045074A"/>
    <w:rsid w:val="004521D2"/>
    <w:rsid w:val="0045609B"/>
    <w:rsid w:val="00456A9C"/>
    <w:rsid w:val="00456B0D"/>
    <w:rsid w:val="004600DD"/>
    <w:rsid w:val="00460464"/>
    <w:rsid w:val="004608AA"/>
    <w:rsid w:val="004609EC"/>
    <w:rsid w:val="00461C22"/>
    <w:rsid w:val="00462CAB"/>
    <w:rsid w:val="0046421E"/>
    <w:rsid w:val="0046450F"/>
    <w:rsid w:val="00464728"/>
    <w:rsid w:val="00464B12"/>
    <w:rsid w:val="0046576E"/>
    <w:rsid w:val="00466B67"/>
    <w:rsid w:val="00466CAC"/>
    <w:rsid w:val="00467099"/>
    <w:rsid w:val="0046773F"/>
    <w:rsid w:val="004707ED"/>
    <w:rsid w:val="00472F95"/>
    <w:rsid w:val="00473A2F"/>
    <w:rsid w:val="00474DF0"/>
    <w:rsid w:val="00475B8B"/>
    <w:rsid w:val="00475BC3"/>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E45"/>
    <w:rsid w:val="004873C4"/>
    <w:rsid w:val="00487486"/>
    <w:rsid w:val="00487647"/>
    <w:rsid w:val="00490623"/>
    <w:rsid w:val="00492A15"/>
    <w:rsid w:val="00492E00"/>
    <w:rsid w:val="00492F12"/>
    <w:rsid w:val="00493867"/>
    <w:rsid w:val="004939CD"/>
    <w:rsid w:val="00493B99"/>
    <w:rsid w:val="00493F04"/>
    <w:rsid w:val="0049524C"/>
    <w:rsid w:val="004953A5"/>
    <w:rsid w:val="0049562E"/>
    <w:rsid w:val="004A013B"/>
    <w:rsid w:val="004A06D3"/>
    <w:rsid w:val="004A2019"/>
    <w:rsid w:val="004A212B"/>
    <w:rsid w:val="004A23DB"/>
    <w:rsid w:val="004A2931"/>
    <w:rsid w:val="004A4390"/>
    <w:rsid w:val="004A68FE"/>
    <w:rsid w:val="004A6C76"/>
    <w:rsid w:val="004B2735"/>
    <w:rsid w:val="004B2A03"/>
    <w:rsid w:val="004B2E61"/>
    <w:rsid w:val="004B514C"/>
    <w:rsid w:val="004B55A6"/>
    <w:rsid w:val="004B59A8"/>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5001F6"/>
    <w:rsid w:val="00502B36"/>
    <w:rsid w:val="00503235"/>
    <w:rsid w:val="0050450E"/>
    <w:rsid w:val="00504743"/>
    <w:rsid w:val="00504C91"/>
    <w:rsid w:val="00506707"/>
    <w:rsid w:val="00507EF2"/>
    <w:rsid w:val="005104B2"/>
    <w:rsid w:val="00510EB8"/>
    <w:rsid w:val="005136BC"/>
    <w:rsid w:val="00513E3F"/>
    <w:rsid w:val="00515667"/>
    <w:rsid w:val="00515B86"/>
    <w:rsid w:val="0052040C"/>
    <w:rsid w:val="005207A6"/>
    <w:rsid w:val="00521176"/>
    <w:rsid w:val="00521C7B"/>
    <w:rsid w:val="005239F8"/>
    <w:rsid w:val="00523ADA"/>
    <w:rsid w:val="00524E27"/>
    <w:rsid w:val="00525582"/>
    <w:rsid w:val="00526722"/>
    <w:rsid w:val="0052689A"/>
    <w:rsid w:val="00527B1D"/>
    <w:rsid w:val="00530CDB"/>
    <w:rsid w:val="00530DA7"/>
    <w:rsid w:val="005314D7"/>
    <w:rsid w:val="00531DCD"/>
    <w:rsid w:val="00532D7A"/>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5050"/>
    <w:rsid w:val="0055623B"/>
    <w:rsid w:val="00557C62"/>
    <w:rsid w:val="00561A15"/>
    <w:rsid w:val="005624B3"/>
    <w:rsid w:val="00563400"/>
    <w:rsid w:val="00563EA9"/>
    <w:rsid w:val="005642A9"/>
    <w:rsid w:val="00564686"/>
    <w:rsid w:val="00564ED7"/>
    <w:rsid w:val="00565FC5"/>
    <w:rsid w:val="00566163"/>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5019"/>
    <w:rsid w:val="00595248"/>
    <w:rsid w:val="00596633"/>
    <w:rsid w:val="0059702D"/>
    <w:rsid w:val="005A0BB6"/>
    <w:rsid w:val="005A0D2C"/>
    <w:rsid w:val="005A16CA"/>
    <w:rsid w:val="005A26B6"/>
    <w:rsid w:val="005A278B"/>
    <w:rsid w:val="005A43CF"/>
    <w:rsid w:val="005A687C"/>
    <w:rsid w:val="005A712E"/>
    <w:rsid w:val="005A78A8"/>
    <w:rsid w:val="005A7AAA"/>
    <w:rsid w:val="005B0487"/>
    <w:rsid w:val="005B0789"/>
    <w:rsid w:val="005B13EC"/>
    <w:rsid w:val="005B3404"/>
    <w:rsid w:val="005B3751"/>
    <w:rsid w:val="005B3D69"/>
    <w:rsid w:val="005B42AA"/>
    <w:rsid w:val="005B6040"/>
    <w:rsid w:val="005B78D6"/>
    <w:rsid w:val="005B7B68"/>
    <w:rsid w:val="005C0442"/>
    <w:rsid w:val="005C11FF"/>
    <w:rsid w:val="005C14E9"/>
    <w:rsid w:val="005C15B9"/>
    <w:rsid w:val="005C179C"/>
    <w:rsid w:val="005C272D"/>
    <w:rsid w:val="005C2DC9"/>
    <w:rsid w:val="005C3578"/>
    <w:rsid w:val="005C41A7"/>
    <w:rsid w:val="005C42C4"/>
    <w:rsid w:val="005C65AD"/>
    <w:rsid w:val="005C7745"/>
    <w:rsid w:val="005D01A0"/>
    <w:rsid w:val="005D0F5B"/>
    <w:rsid w:val="005D12D6"/>
    <w:rsid w:val="005D1720"/>
    <w:rsid w:val="005D1C3C"/>
    <w:rsid w:val="005D3313"/>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602909"/>
    <w:rsid w:val="0060383A"/>
    <w:rsid w:val="00603F00"/>
    <w:rsid w:val="00604317"/>
    <w:rsid w:val="00604708"/>
    <w:rsid w:val="00604BD8"/>
    <w:rsid w:val="0060689E"/>
    <w:rsid w:val="006076CA"/>
    <w:rsid w:val="00607E71"/>
    <w:rsid w:val="00610094"/>
    <w:rsid w:val="00610AA1"/>
    <w:rsid w:val="00610BF5"/>
    <w:rsid w:val="006111AF"/>
    <w:rsid w:val="00613A0D"/>
    <w:rsid w:val="00614998"/>
    <w:rsid w:val="006161F9"/>
    <w:rsid w:val="006166AB"/>
    <w:rsid w:val="00616B10"/>
    <w:rsid w:val="006170EA"/>
    <w:rsid w:val="006204C4"/>
    <w:rsid w:val="00623517"/>
    <w:rsid w:val="006238E8"/>
    <w:rsid w:val="00623D7E"/>
    <w:rsid w:val="006241B9"/>
    <w:rsid w:val="00624326"/>
    <w:rsid w:val="006250F6"/>
    <w:rsid w:val="0062521F"/>
    <w:rsid w:val="00625440"/>
    <w:rsid w:val="0063040C"/>
    <w:rsid w:val="0063128F"/>
    <w:rsid w:val="00631F8F"/>
    <w:rsid w:val="00632344"/>
    <w:rsid w:val="006328C9"/>
    <w:rsid w:val="0063370B"/>
    <w:rsid w:val="0063633E"/>
    <w:rsid w:val="0063639D"/>
    <w:rsid w:val="0063701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A25"/>
    <w:rsid w:val="00647C2B"/>
    <w:rsid w:val="00647E34"/>
    <w:rsid w:val="00650361"/>
    <w:rsid w:val="00650429"/>
    <w:rsid w:val="00650542"/>
    <w:rsid w:val="006517AF"/>
    <w:rsid w:val="006518F8"/>
    <w:rsid w:val="006532B4"/>
    <w:rsid w:val="00653C4E"/>
    <w:rsid w:val="0065459D"/>
    <w:rsid w:val="00656BF1"/>
    <w:rsid w:val="00660A3D"/>
    <w:rsid w:val="0066140A"/>
    <w:rsid w:val="006618E3"/>
    <w:rsid w:val="00664FBF"/>
    <w:rsid w:val="00666EB4"/>
    <w:rsid w:val="0067045E"/>
    <w:rsid w:val="00671619"/>
    <w:rsid w:val="006720F6"/>
    <w:rsid w:val="00673655"/>
    <w:rsid w:val="00673BDC"/>
    <w:rsid w:val="00673CFA"/>
    <w:rsid w:val="0067482B"/>
    <w:rsid w:val="006750EA"/>
    <w:rsid w:val="00675B98"/>
    <w:rsid w:val="006774A9"/>
    <w:rsid w:val="00677956"/>
    <w:rsid w:val="00677A55"/>
    <w:rsid w:val="00681347"/>
    <w:rsid w:val="006820B0"/>
    <w:rsid w:val="0068436A"/>
    <w:rsid w:val="0068471F"/>
    <w:rsid w:val="006856BE"/>
    <w:rsid w:val="00685D8B"/>
    <w:rsid w:val="00685FF1"/>
    <w:rsid w:val="00687B7C"/>
    <w:rsid w:val="006902CA"/>
    <w:rsid w:val="00691732"/>
    <w:rsid w:val="00692120"/>
    <w:rsid w:val="006932D7"/>
    <w:rsid w:val="00693584"/>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275F"/>
    <w:rsid w:val="006B2E93"/>
    <w:rsid w:val="006B3BCF"/>
    <w:rsid w:val="006B45F4"/>
    <w:rsid w:val="006B4B8C"/>
    <w:rsid w:val="006B6D05"/>
    <w:rsid w:val="006B6ED6"/>
    <w:rsid w:val="006B70CE"/>
    <w:rsid w:val="006B764B"/>
    <w:rsid w:val="006B78F2"/>
    <w:rsid w:val="006C05EB"/>
    <w:rsid w:val="006C109C"/>
    <w:rsid w:val="006C2138"/>
    <w:rsid w:val="006C2A51"/>
    <w:rsid w:val="006C452E"/>
    <w:rsid w:val="006D0570"/>
    <w:rsid w:val="006D0586"/>
    <w:rsid w:val="006D207E"/>
    <w:rsid w:val="006D2B02"/>
    <w:rsid w:val="006D3569"/>
    <w:rsid w:val="006D3DE0"/>
    <w:rsid w:val="006D4658"/>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B18"/>
    <w:rsid w:val="00712CB9"/>
    <w:rsid w:val="00713441"/>
    <w:rsid w:val="00715449"/>
    <w:rsid w:val="00715A67"/>
    <w:rsid w:val="00715B2F"/>
    <w:rsid w:val="007172CA"/>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E87"/>
    <w:rsid w:val="00753236"/>
    <w:rsid w:val="00753864"/>
    <w:rsid w:val="0075516A"/>
    <w:rsid w:val="00755607"/>
    <w:rsid w:val="007600A9"/>
    <w:rsid w:val="0076053B"/>
    <w:rsid w:val="00760BF9"/>
    <w:rsid w:val="00761E63"/>
    <w:rsid w:val="0076319C"/>
    <w:rsid w:val="007639D7"/>
    <w:rsid w:val="0076532C"/>
    <w:rsid w:val="007675B8"/>
    <w:rsid w:val="007678D4"/>
    <w:rsid w:val="007679E3"/>
    <w:rsid w:val="00767EE4"/>
    <w:rsid w:val="00770236"/>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623D"/>
    <w:rsid w:val="007D0749"/>
    <w:rsid w:val="007D0DD7"/>
    <w:rsid w:val="007D1A7C"/>
    <w:rsid w:val="007D2D75"/>
    <w:rsid w:val="007D32FD"/>
    <w:rsid w:val="007D3503"/>
    <w:rsid w:val="007D4398"/>
    <w:rsid w:val="007D47DF"/>
    <w:rsid w:val="007D4CE3"/>
    <w:rsid w:val="007D50F3"/>
    <w:rsid w:val="007D5329"/>
    <w:rsid w:val="007D5460"/>
    <w:rsid w:val="007D626B"/>
    <w:rsid w:val="007D63BA"/>
    <w:rsid w:val="007D6588"/>
    <w:rsid w:val="007D704E"/>
    <w:rsid w:val="007E08B8"/>
    <w:rsid w:val="007E0AD7"/>
    <w:rsid w:val="007E0F2D"/>
    <w:rsid w:val="007E1252"/>
    <w:rsid w:val="007E1FB1"/>
    <w:rsid w:val="007E2FBE"/>
    <w:rsid w:val="007E52CE"/>
    <w:rsid w:val="007E5E90"/>
    <w:rsid w:val="007E6BDF"/>
    <w:rsid w:val="007E6E98"/>
    <w:rsid w:val="007E7C5A"/>
    <w:rsid w:val="007E7EF0"/>
    <w:rsid w:val="007E7FEB"/>
    <w:rsid w:val="007F01A1"/>
    <w:rsid w:val="007F02E4"/>
    <w:rsid w:val="007F0738"/>
    <w:rsid w:val="007F0D48"/>
    <w:rsid w:val="007F1422"/>
    <w:rsid w:val="007F181C"/>
    <w:rsid w:val="007F31F1"/>
    <w:rsid w:val="007F37E9"/>
    <w:rsid w:val="007F3B5A"/>
    <w:rsid w:val="007F3CDB"/>
    <w:rsid w:val="007F4C53"/>
    <w:rsid w:val="007F5A80"/>
    <w:rsid w:val="007F7DC4"/>
    <w:rsid w:val="0080007F"/>
    <w:rsid w:val="00800831"/>
    <w:rsid w:val="00801BD1"/>
    <w:rsid w:val="00801E1D"/>
    <w:rsid w:val="0080284C"/>
    <w:rsid w:val="00803859"/>
    <w:rsid w:val="00803AA7"/>
    <w:rsid w:val="008047A1"/>
    <w:rsid w:val="008068DB"/>
    <w:rsid w:val="00806FD6"/>
    <w:rsid w:val="0080768C"/>
    <w:rsid w:val="00807871"/>
    <w:rsid w:val="008105F0"/>
    <w:rsid w:val="0081070D"/>
    <w:rsid w:val="00810A99"/>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6610"/>
    <w:rsid w:val="00837D38"/>
    <w:rsid w:val="008411E4"/>
    <w:rsid w:val="00842C5D"/>
    <w:rsid w:val="0084343F"/>
    <w:rsid w:val="008434C8"/>
    <w:rsid w:val="00844348"/>
    <w:rsid w:val="00844600"/>
    <w:rsid w:val="00844DDC"/>
    <w:rsid w:val="00845106"/>
    <w:rsid w:val="00846430"/>
    <w:rsid w:val="00846ADF"/>
    <w:rsid w:val="00846F11"/>
    <w:rsid w:val="008477AC"/>
    <w:rsid w:val="00847E2F"/>
    <w:rsid w:val="0085092C"/>
    <w:rsid w:val="00850A45"/>
    <w:rsid w:val="00853A69"/>
    <w:rsid w:val="00854B4F"/>
    <w:rsid w:val="008553DE"/>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A55"/>
    <w:rsid w:val="00880746"/>
    <w:rsid w:val="008808C7"/>
    <w:rsid w:val="00880D7F"/>
    <w:rsid w:val="00880F16"/>
    <w:rsid w:val="008829A1"/>
    <w:rsid w:val="00882E50"/>
    <w:rsid w:val="00884D82"/>
    <w:rsid w:val="008865DC"/>
    <w:rsid w:val="008866CD"/>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E31"/>
    <w:rsid w:val="008A70E9"/>
    <w:rsid w:val="008A7BC1"/>
    <w:rsid w:val="008A7DAE"/>
    <w:rsid w:val="008A7F01"/>
    <w:rsid w:val="008B017D"/>
    <w:rsid w:val="008B0A06"/>
    <w:rsid w:val="008B1A35"/>
    <w:rsid w:val="008B30BE"/>
    <w:rsid w:val="008B5A19"/>
    <w:rsid w:val="008B5B84"/>
    <w:rsid w:val="008B5D89"/>
    <w:rsid w:val="008B77CF"/>
    <w:rsid w:val="008B7801"/>
    <w:rsid w:val="008B7B32"/>
    <w:rsid w:val="008C0FA2"/>
    <w:rsid w:val="008C331B"/>
    <w:rsid w:val="008C3B29"/>
    <w:rsid w:val="008C492D"/>
    <w:rsid w:val="008C7BA0"/>
    <w:rsid w:val="008C7C4E"/>
    <w:rsid w:val="008C7DAA"/>
    <w:rsid w:val="008D1F39"/>
    <w:rsid w:val="008D2762"/>
    <w:rsid w:val="008D489B"/>
    <w:rsid w:val="008D5A35"/>
    <w:rsid w:val="008D6079"/>
    <w:rsid w:val="008D6EC5"/>
    <w:rsid w:val="008D76BF"/>
    <w:rsid w:val="008D7CC2"/>
    <w:rsid w:val="008E2AB0"/>
    <w:rsid w:val="008E352B"/>
    <w:rsid w:val="008E427A"/>
    <w:rsid w:val="008E5046"/>
    <w:rsid w:val="008E51AA"/>
    <w:rsid w:val="008E589E"/>
    <w:rsid w:val="008E6597"/>
    <w:rsid w:val="008E669C"/>
    <w:rsid w:val="008E7527"/>
    <w:rsid w:val="008F0466"/>
    <w:rsid w:val="008F121F"/>
    <w:rsid w:val="008F1CCA"/>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63A8"/>
    <w:rsid w:val="0091747A"/>
    <w:rsid w:val="0092060F"/>
    <w:rsid w:val="00920C6E"/>
    <w:rsid w:val="00921556"/>
    <w:rsid w:val="009215D7"/>
    <w:rsid w:val="009220A0"/>
    <w:rsid w:val="0092372F"/>
    <w:rsid w:val="00923900"/>
    <w:rsid w:val="00924F87"/>
    <w:rsid w:val="0093130A"/>
    <w:rsid w:val="009314C7"/>
    <w:rsid w:val="00932618"/>
    <w:rsid w:val="00932CBD"/>
    <w:rsid w:val="009333A8"/>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F0A"/>
    <w:rsid w:val="00956F1E"/>
    <w:rsid w:val="00957830"/>
    <w:rsid w:val="00960C98"/>
    <w:rsid w:val="009610FB"/>
    <w:rsid w:val="00961431"/>
    <w:rsid w:val="00961C4C"/>
    <w:rsid w:val="009626E4"/>
    <w:rsid w:val="00964FB6"/>
    <w:rsid w:val="00965ADC"/>
    <w:rsid w:val="00965DAB"/>
    <w:rsid w:val="00967504"/>
    <w:rsid w:val="00967731"/>
    <w:rsid w:val="00970CEF"/>
    <w:rsid w:val="0097177C"/>
    <w:rsid w:val="0097269D"/>
    <w:rsid w:val="00972BC8"/>
    <w:rsid w:val="00972E16"/>
    <w:rsid w:val="00973121"/>
    <w:rsid w:val="00973FB8"/>
    <w:rsid w:val="0097518D"/>
    <w:rsid w:val="00976058"/>
    <w:rsid w:val="009769DA"/>
    <w:rsid w:val="00976AFD"/>
    <w:rsid w:val="00976CB1"/>
    <w:rsid w:val="00977A3F"/>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21"/>
    <w:rsid w:val="009A0321"/>
    <w:rsid w:val="009A0BF0"/>
    <w:rsid w:val="009A199F"/>
    <w:rsid w:val="009A1C61"/>
    <w:rsid w:val="009A211C"/>
    <w:rsid w:val="009A3026"/>
    <w:rsid w:val="009A4053"/>
    <w:rsid w:val="009A49BD"/>
    <w:rsid w:val="009A5515"/>
    <w:rsid w:val="009A5740"/>
    <w:rsid w:val="009A58F1"/>
    <w:rsid w:val="009A61D0"/>
    <w:rsid w:val="009A6F61"/>
    <w:rsid w:val="009A749D"/>
    <w:rsid w:val="009B02E4"/>
    <w:rsid w:val="009B0303"/>
    <w:rsid w:val="009B05A0"/>
    <w:rsid w:val="009B115E"/>
    <w:rsid w:val="009B2598"/>
    <w:rsid w:val="009B29E4"/>
    <w:rsid w:val="009B2B76"/>
    <w:rsid w:val="009B38CA"/>
    <w:rsid w:val="009B3F57"/>
    <w:rsid w:val="009B552B"/>
    <w:rsid w:val="009B559C"/>
    <w:rsid w:val="009B5C39"/>
    <w:rsid w:val="009B60AD"/>
    <w:rsid w:val="009B6D32"/>
    <w:rsid w:val="009B723C"/>
    <w:rsid w:val="009B7B65"/>
    <w:rsid w:val="009B7BAB"/>
    <w:rsid w:val="009C10DA"/>
    <w:rsid w:val="009C125A"/>
    <w:rsid w:val="009C1CCC"/>
    <w:rsid w:val="009C3148"/>
    <w:rsid w:val="009C518F"/>
    <w:rsid w:val="009C6D96"/>
    <w:rsid w:val="009C73E4"/>
    <w:rsid w:val="009C7E15"/>
    <w:rsid w:val="009D16A0"/>
    <w:rsid w:val="009D1C4A"/>
    <w:rsid w:val="009D2E73"/>
    <w:rsid w:val="009D3583"/>
    <w:rsid w:val="009D4040"/>
    <w:rsid w:val="009D4267"/>
    <w:rsid w:val="009D4C8B"/>
    <w:rsid w:val="009D503F"/>
    <w:rsid w:val="009D54E4"/>
    <w:rsid w:val="009D624F"/>
    <w:rsid w:val="009E16F6"/>
    <w:rsid w:val="009E187B"/>
    <w:rsid w:val="009E1B9F"/>
    <w:rsid w:val="009E2D87"/>
    <w:rsid w:val="009E45B7"/>
    <w:rsid w:val="009E472F"/>
    <w:rsid w:val="009E5BD8"/>
    <w:rsid w:val="009E666C"/>
    <w:rsid w:val="009E6B5D"/>
    <w:rsid w:val="009E7F7C"/>
    <w:rsid w:val="009F08ED"/>
    <w:rsid w:val="009F2134"/>
    <w:rsid w:val="009F2A19"/>
    <w:rsid w:val="009F38F4"/>
    <w:rsid w:val="009F3E44"/>
    <w:rsid w:val="009F3FC0"/>
    <w:rsid w:val="009F6881"/>
    <w:rsid w:val="009F68AD"/>
    <w:rsid w:val="009F76A1"/>
    <w:rsid w:val="00A01B63"/>
    <w:rsid w:val="00A03C2B"/>
    <w:rsid w:val="00A03D7A"/>
    <w:rsid w:val="00A06B4C"/>
    <w:rsid w:val="00A06FEE"/>
    <w:rsid w:val="00A10647"/>
    <w:rsid w:val="00A1126E"/>
    <w:rsid w:val="00A119DD"/>
    <w:rsid w:val="00A11A1A"/>
    <w:rsid w:val="00A12448"/>
    <w:rsid w:val="00A12CD6"/>
    <w:rsid w:val="00A1368E"/>
    <w:rsid w:val="00A13A96"/>
    <w:rsid w:val="00A13F4E"/>
    <w:rsid w:val="00A142F1"/>
    <w:rsid w:val="00A14C21"/>
    <w:rsid w:val="00A15880"/>
    <w:rsid w:val="00A161A3"/>
    <w:rsid w:val="00A16FCE"/>
    <w:rsid w:val="00A17FFC"/>
    <w:rsid w:val="00A22353"/>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3FE6"/>
    <w:rsid w:val="00A457AA"/>
    <w:rsid w:val="00A4606E"/>
    <w:rsid w:val="00A508FD"/>
    <w:rsid w:val="00A50B44"/>
    <w:rsid w:val="00A52344"/>
    <w:rsid w:val="00A52510"/>
    <w:rsid w:val="00A52637"/>
    <w:rsid w:val="00A53DDA"/>
    <w:rsid w:val="00A540A2"/>
    <w:rsid w:val="00A5511B"/>
    <w:rsid w:val="00A55591"/>
    <w:rsid w:val="00A561C8"/>
    <w:rsid w:val="00A57109"/>
    <w:rsid w:val="00A610D4"/>
    <w:rsid w:val="00A6133D"/>
    <w:rsid w:val="00A6257F"/>
    <w:rsid w:val="00A6258E"/>
    <w:rsid w:val="00A62E0B"/>
    <w:rsid w:val="00A6342D"/>
    <w:rsid w:val="00A639DE"/>
    <w:rsid w:val="00A63CE2"/>
    <w:rsid w:val="00A63EAA"/>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899"/>
    <w:rsid w:val="00A93515"/>
    <w:rsid w:val="00A9408E"/>
    <w:rsid w:val="00A954DE"/>
    <w:rsid w:val="00A96517"/>
    <w:rsid w:val="00A96523"/>
    <w:rsid w:val="00A96604"/>
    <w:rsid w:val="00A96C12"/>
    <w:rsid w:val="00A97E2F"/>
    <w:rsid w:val="00AA0034"/>
    <w:rsid w:val="00AA0503"/>
    <w:rsid w:val="00AA1B76"/>
    <w:rsid w:val="00AA26FA"/>
    <w:rsid w:val="00AA2714"/>
    <w:rsid w:val="00AA48D0"/>
    <w:rsid w:val="00AA4988"/>
    <w:rsid w:val="00AA56A0"/>
    <w:rsid w:val="00AA5F82"/>
    <w:rsid w:val="00AB0AC9"/>
    <w:rsid w:val="00AB0C01"/>
    <w:rsid w:val="00AB1160"/>
    <w:rsid w:val="00AB2D2D"/>
    <w:rsid w:val="00AB4085"/>
    <w:rsid w:val="00AB5394"/>
    <w:rsid w:val="00AB5590"/>
    <w:rsid w:val="00AB5630"/>
    <w:rsid w:val="00AB6215"/>
    <w:rsid w:val="00AB6817"/>
    <w:rsid w:val="00AB6D0B"/>
    <w:rsid w:val="00AB7AF7"/>
    <w:rsid w:val="00AB7D96"/>
    <w:rsid w:val="00AC0266"/>
    <w:rsid w:val="00AC0AAF"/>
    <w:rsid w:val="00AC0F60"/>
    <w:rsid w:val="00AC13AD"/>
    <w:rsid w:val="00AC2E37"/>
    <w:rsid w:val="00AC36A1"/>
    <w:rsid w:val="00AC39D6"/>
    <w:rsid w:val="00AC3AE0"/>
    <w:rsid w:val="00AC41C2"/>
    <w:rsid w:val="00AC48E4"/>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9AE"/>
    <w:rsid w:val="00AE1E3D"/>
    <w:rsid w:val="00AE2604"/>
    <w:rsid w:val="00AE38EF"/>
    <w:rsid w:val="00AE39AB"/>
    <w:rsid w:val="00AE469D"/>
    <w:rsid w:val="00AE583C"/>
    <w:rsid w:val="00AE662C"/>
    <w:rsid w:val="00AE708D"/>
    <w:rsid w:val="00AE7426"/>
    <w:rsid w:val="00AE7603"/>
    <w:rsid w:val="00AF00CA"/>
    <w:rsid w:val="00AF07CE"/>
    <w:rsid w:val="00AF186A"/>
    <w:rsid w:val="00AF2D9F"/>
    <w:rsid w:val="00AF3310"/>
    <w:rsid w:val="00AF6558"/>
    <w:rsid w:val="00AF71F0"/>
    <w:rsid w:val="00B00B1C"/>
    <w:rsid w:val="00B00CF8"/>
    <w:rsid w:val="00B01DB6"/>
    <w:rsid w:val="00B01EE5"/>
    <w:rsid w:val="00B02B2B"/>
    <w:rsid w:val="00B04380"/>
    <w:rsid w:val="00B05A68"/>
    <w:rsid w:val="00B070BD"/>
    <w:rsid w:val="00B07E98"/>
    <w:rsid w:val="00B10DA7"/>
    <w:rsid w:val="00B1125E"/>
    <w:rsid w:val="00B12D55"/>
    <w:rsid w:val="00B12F3F"/>
    <w:rsid w:val="00B1332C"/>
    <w:rsid w:val="00B14525"/>
    <w:rsid w:val="00B14597"/>
    <w:rsid w:val="00B155C2"/>
    <w:rsid w:val="00B166ED"/>
    <w:rsid w:val="00B16EB1"/>
    <w:rsid w:val="00B16F21"/>
    <w:rsid w:val="00B17C97"/>
    <w:rsid w:val="00B205EA"/>
    <w:rsid w:val="00B223AC"/>
    <w:rsid w:val="00B2321F"/>
    <w:rsid w:val="00B242B4"/>
    <w:rsid w:val="00B242BE"/>
    <w:rsid w:val="00B248E0"/>
    <w:rsid w:val="00B25559"/>
    <w:rsid w:val="00B2623F"/>
    <w:rsid w:val="00B270C5"/>
    <w:rsid w:val="00B300F4"/>
    <w:rsid w:val="00B31EB5"/>
    <w:rsid w:val="00B32426"/>
    <w:rsid w:val="00B327F5"/>
    <w:rsid w:val="00B3294D"/>
    <w:rsid w:val="00B33279"/>
    <w:rsid w:val="00B35A57"/>
    <w:rsid w:val="00B36CA6"/>
    <w:rsid w:val="00B37C00"/>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2122"/>
    <w:rsid w:val="00B6231D"/>
    <w:rsid w:val="00B62A90"/>
    <w:rsid w:val="00B63D31"/>
    <w:rsid w:val="00B646C3"/>
    <w:rsid w:val="00B649E0"/>
    <w:rsid w:val="00B650C5"/>
    <w:rsid w:val="00B66DE1"/>
    <w:rsid w:val="00B6710F"/>
    <w:rsid w:val="00B673DE"/>
    <w:rsid w:val="00B676DC"/>
    <w:rsid w:val="00B677C5"/>
    <w:rsid w:val="00B7133D"/>
    <w:rsid w:val="00B716D0"/>
    <w:rsid w:val="00B74238"/>
    <w:rsid w:val="00B7494F"/>
    <w:rsid w:val="00B75C42"/>
    <w:rsid w:val="00B76D1E"/>
    <w:rsid w:val="00B810E0"/>
    <w:rsid w:val="00B819ED"/>
    <w:rsid w:val="00B8215E"/>
    <w:rsid w:val="00B8224F"/>
    <w:rsid w:val="00B824CA"/>
    <w:rsid w:val="00B8284F"/>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D0F"/>
    <w:rsid w:val="00BB5280"/>
    <w:rsid w:val="00BB5A81"/>
    <w:rsid w:val="00BB6A83"/>
    <w:rsid w:val="00BC06CB"/>
    <w:rsid w:val="00BC1B64"/>
    <w:rsid w:val="00BC2C62"/>
    <w:rsid w:val="00BC2ED6"/>
    <w:rsid w:val="00BC4E4B"/>
    <w:rsid w:val="00BC50C3"/>
    <w:rsid w:val="00BC57B9"/>
    <w:rsid w:val="00BC5A67"/>
    <w:rsid w:val="00BC5E07"/>
    <w:rsid w:val="00BC7B57"/>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A"/>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F73"/>
    <w:rsid w:val="00C13B7D"/>
    <w:rsid w:val="00C1452A"/>
    <w:rsid w:val="00C151CA"/>
    <w:rsid w:val="00C15B53"/>
    <w:rsid w:val="00C15E50"/>
    <w:rsid w:val="00C175A3"/>
    <w:rsid w:val="00C17AC5"/>
    <w:rsid w:val="00C17FA1"/>
    <w:rsid w:val="00C217EC"/>
    <w:rsid w:val="00C22154"/>
    <w:rsid w:val="00C2215A"/>
    <w:rsid w:val="00C2221F"/>
    <w:rsid w:val="00C227CA"/>
    <w:rsid w:val="00C230AF"/>
    <w:rsid w:val="00C2363C"/>
    <w:rsid w:val="00C25516"/>
    <w:rsid w:val="00C26BAB"/>
    <w:rsid w:val="00C26DE0"/>
    <w:rsid w:val="00C27A7E"/>
    <w:rsid w:val="00C320C3"/>
    <w:rsid w:val="00C33225"/>
    <w:rsid w:val="00C334F9"/>
    <w:rsid w:val="00C3678E"/>
    <w:rsid w:val="00C367A0"/>
    <w:rsid w:val="00C3733F"/>
    <w:rsid w:val="00C37A7C"/>
    <w:rsid w:val="00C41AA8"/>
    <w:rsid w:val="00C41CC9"/>
    <w:rsid w:val="00C41F9C"/>
    <w:rsid w:val="00C422EA"/>
    <w:rsid w:val="00C464A0"/>
    <w:rsid w:val="00C46D4C"/>
    <w:rsid w:val="00C476F7"/>
    <w:rsid w:val="00C47745"/>
    <w:rsid w:val="00C47A5A"/>
    <w:rsid w:val="00C47ADB"/>
    <w:rsid w:val="00C50A99"/>
    <w:rsid w:val="00C51D99"/>
    <w:rsid w:val="00C52954"/>
    <w:rsid w:val="00C5316C"/>
    <w:rsid w:val="00C53604"/>
    <w:rsid w:val="00C5388E"/>
    <w:rsid w:val="00C54257"/>
    <w:rsid w:val="00C54288"/>
    <w:rsid w:val="00C5478F"/>
    <w:rsid w:val="00C55FC5"/>
    <w:rsid w:val="00C56D4E"/>
    <w:rsid w:val="00C57926"/>
    <w:rsid w:val="00C57C11"/>
    <w:rsid w:val="00C6120A"/>
    <w:rsid w:val="00C6168B"/>
    <w:rsid w:val="00C61AA5"/>
    <w:rsid w:val="00C61E06"/>
    <w:rsid w:val="00C624AC"/>
    <w:rsid w:val="00C62A41"/>
    <w:rsid w:val="00C6519A"/>
    <w:rsid w:val="00C65CEC"/>
    <w:rsid w:val="00C65DA3"/>
    <w:rsid w:val="00C66FAE"/>
    <w:rsid w:val="00C70DF2"/>
    <w:rsid w:val="00C716F4"/>
    <w:rsid w:val="00C7256B"/>
    <w:rsid w:val="00C73E84"/>
    <w:rsid w:val="00C74AE7"/>
    <w:rsid w:val="00C75B39"/>
    <w:rsid w:val="00C7618E"/>
    <w:rsid w:val="00C81BA2"/>
    <w:rsid w:val="00C828CF"/>
    <w:rsid w:val="00C831A4"/>
    <w:rsid w:val="00C831BF"/>
    <w:rsid w:val="00C8458D"/>
    <w:rsid w:val="00C84D31"/>
    <w:rsid w:val="00C8772D"/>
    <w:rsid w:val="00C90064"/>
    <w:rsid w:val="00C90125"/>
    <w:rsid w:val="00C90480"/>
    <w:rsid w:val="00C90EA8"/>
    <w:rsid w:val="00C91619"/>
    <w:rsid w:val="00C91C67"/>
    <w:rsid w:val="00C91D90"/>
    <w:rsid w:val="00C923FB"/>
    <w:rsid w:val="00C93191"/>
    <w:rsid w:val="00C93333"/>
    <w:rsid w:val="00C9382B"/>
    <w:rsid w:val="00C948B3"/>
    <w:rsid w:val="00C978A6"/>
    <w:rsid w:val="00CA0495"/>
    <w:rsid w:val="00CA0A78"/>
    <w:rsid w:val="00CA1BEA"/>
    <w:rsid w:val="00CA2747"/>
    <w:rsid w:val="00CA462A"/>
    <w:rsid w:val="00CA54E7"/>
    <w:rsid w:val="00CA6A0B"/>
    <w:rsid w:val="00CA7E1C"/>
    <w:rsid w:val="00CB42A5"/>
    <w:rsid w:val="00CB77AD"/>
    <w:rsid w:val="00CB7977"/>
    <w:rsid w:val="00CC12C4"/>
    <w:rsid w:val="00CC299E"/>
    <w:rsid w:val="00CC31C8"/>
    <w:rsid w:val="00CC38C7"/>
    <w:rsid w:val="00CC60FF"/>
    <w:rsid w:val="00CC6275"/>
    <w:rsid w:val="00CC74A4"/>
    <w:rsid w:val="00CD03CA"/>
    <w:rsid w:val="00CD0DC7"/>
    <w:rsid w:val="00CD0EBA"/>
    <w:rsid w:val="00CD218B"/>
    <w:rsid w:val="00CD3DF2"/>
    <w:rsid w:val="00CD4442"/>
    <w:rsid w:val="00CD65B0"/>
    <w:rsid w:val="00CD695D"/>
    <w:rsid w:val="00CD744E"/>
    <w:rsid w:val="00CE032E"/>
    <w:rsid w:val="00CE1A65"/>
    <w:rsid w:val="00CE5094"/>
    <w:rsid w:val="00CE50FF"/>
    <w:rsid w:val="00CE7401"/>
    <w:rsid w:val="00CE777A"/>
    <w:rsid w:val="00CF20EC"/>
    <w:rsid w:val="00CF333B"/>
    <w:rsid w:val="00CF35E5"/>
    <w:rsid w:val="00CF5350"/>
    <w:rsid w:val="00CF5542"/>
    <w:rsid w:val="00D0053B"/>
    <w:rsid w:val="00D00763"/>
    <w:rsid w:val="00D0087D"/>
    <w:rsid w:val="00D00959"/>
    <w:rsid w:val="00D00F4E"/>
    <w:rsid w:val="00D02221"/>
    <w:rsid w:val="00D037FA"/>
    <w:rsid w:val="00D04EEA"/>
    <w:rsid w:val="00D05E12"/>
    <w:rsid w:val="00D065CB"/>
    <w:rsid w:val="00D07E3F"/>
    <w:rsid w:val="00D100BE"/>
    <w:rsid w:val="00D11B8C"/>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737"/>
    <w:rsid w:val="00D24801"/>
    <w:rsid w:val="00D24AB3"/>
    <w:rsid w:val="00D24F06"/>
    <w:rsid w:val="00D25203"/>
    <w:rsid w:val="00D26A71"/>
    <w:rsid w:val="00D303E4"/>
    <w:rsid w:val="00D31013"/>
    <w:rsid w:val="00D314CA"/>
    <w:rsid w:val="00D3312A"/>
    <w:rsid w:val="00D3485B"/>
    <w:rsid w:val="00D34895"/>
    <w:rsid w:val="00D3529E"/>
    <w:rsid w:val="00D352A6"/>
    <w:rsid w:val="00D36468"/>
    <w:rsid w:val="00D36A0E"/>
    <w:rsid w:val="00D37F79"/>
    <w:rsid w:val="00D402CF"/>
    <w:rsid w:val="00D404C7"/>
    <w:rsid w:val="00D42BB9"/>
    <w:rsid w:val="00D43B37"/>
    <w:rsid w:val="00D449FD"/>
    <w:rsid w:val="00D50EFC"/>
    <w:rsid w:val="00D51B4B"/>
    <w:rsid w:val="00D53004"/>
    <w:rsid w:val="00D5334E"/>
    <w:rsid w:val="00D53AD6"/>
    <w:rsid w:val="00D54315"/>
    <w:rsid w:val="00D5434F"/>
    <w:rsid w:val="00D54684"/>
    <w:rsid w:val="00D54FF9"/>
    <w:rsid w:val="00D55AF4"/>
    <w:rsid w:val="00D55CD4"/>
    <w:rsid w:val="00D56222"/>
    <w:rsid w:val="00D60A3C"/>
    <w:rsid w:val="00D6122C"/>
    <w:rsid w:val="00D619A3"/>
    <w:rsid w:val="00D61E97"/>
    <w:rsid w:val="00D64ECC"/>
    <w:rsid w:val="00D65486"/>
    <w:rsid w:val="00D66B66"/>
    <w:rsid w:val="00D6758E"/>
    <w:rsid w:val="00D67F3D"/>
    <w:rsid w:val="00D700B7"/>
    <w:rsid w:val="00D719EC"/>
    <w:rsid w:val="00D72023"/>
    <w:rsid w:val="00D72D45"/>
    <w:rsid w:val="00D74695"/>
    <w:rsid w:val="00D76211"/>
    <w:rsid w:val="00D76847"/>
    <w:rsid w:val="00D802E1"/>
    <w:rsid w:val="00D803BD"/>
    <w:rsid w:val="00D80E75"/>
    <w:rsid w:val="00D8172F"/>
    <w:rsid w:val="00D81B8D"/>
    <w:rsid w:val="00D81C3F"/>
    <w:rsid w:val="00D820DE"/>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A069E"/>
    <w:rsid w:val="00DA0B16"/>
    <w:rsid w:val="00DA1095"/>
    <w:rsid w:val="00DA1295"/>
    <w:rsid w:val="00DA28F6"/>
    <w:rsid w:val="00DA29C6"/>
    <w:rsid w:val="00DA66BF"/>
    <w:rsid w:val="00DA7724"/>
    <w:rsid w:val="00DB0782"/>
    <w:rsid w:val="00DB15E5"/>
    <w:rsid w:val="00DB2622"/>
    <w:rsid w:val="00DB420C"/>
    <w:rsid w:val="00DB49A6"/>
    <w:rsid w:val="00DB51CE"/>
    <w:rsid w:val="00DB6057"/>
    <w:rsid w:val="00DB65F9"/>
    <w:rsid w:val="00DB73EF"/>
    <w:rsid w:val="00DB7CD4"/>
    <w:rsid w:val="00DB7CE4"/>
    <w:rsid w:val="00DC0242"/>
    <w:rsid w:val="00DC06B1"/>
    <w:rsid w:val="00DC0F4B"/>
    <w:rsid w:val="00DC1F1C"/>
    <w:rsid w:val="00DC1FAF"/>
    <w:rsid w:val="00DC2D99"/>
    <w:rsid w:val="00DC30FF"/>
    <w:rsid w:val="00DC35CA"/>
    <w:rsid w:val="00DC6374"/>
    <w:rsid w:val="00DC6848"/>
    <w:rsid w:val="00DC6A0C"/>
    <w:rsid w:val="00DC6AEF"/>
    <w:rsid w:val="00DC747F"/>
    <w:rsid w:val="00DD1180"/>
    <w:rsid w:val="00DD181A"/>
    <w:rsid w:val="00DD1BA0"/>
    <w:rsid w:val="00DD1FAC"/>
    <w:rsid w:val="00DD22E6"/>
    <w:rsid w:val="00DD2386"/>
    <w:rsid w:val="00DD251E"/>
    <w:rsid w:val="00DD271F"/>
    <w:rsid w:val="00DD31E3"/>
    <w:rsid w:val="00DD32BC"/>
    <w:rsid w:val="00DD55D1"/>
    <w:rsid w:val="00DD5ABE"/>
    <w:rsid w:val="00DD7B37"/>
    <w:rsid w:val="00DE0C77"/>
    <w:rsid w:val="00DE0EAC"/>
    <w:rsid w:val="00DE1803"/>
    <w:rsid w:val="00DE1FBE"/>
    <w:rsid w:val="00DE2BDC"/>
    <w:rsid w:val="00DE31A0"/>
    <w:rsid w:val="00DE5798"/>
    <w:rsid w:val="00DE6191"/>
    <w:rsid w:val="00DE7824"/>
    <w:rsid w:val="00DF1661"/>
    <w:rsid w:val="00DF2074"/>
    <w:rsid w:val="00DF3DFF"/>
    <w:rsid w:val="00DF5AF5"/>
    <w:rsid w:val="00DF6FEA"/>
    <w:rsid w:val="00DF7212"/>
    <w:rsid w:val="00E0060C"/>
    <w:rsid w:val="00E01C50"/>
    <w:rsid w:val="00E039BB"/>
    <w:rsid w:val="00E03FA9"/>
    <w:rsid w:val="00E04405"/>
    <w:rsid w:val="00E06E0D"/>
    <w:rsid w:val="00E07B15"/>
    <w:rsid w:val="00E07DE9"/>
    <w:rsid w:val="00E10C30"/>
    <w:rsid w:val="00E11A88"/>
    <w:rsid w:val="00E1238D"/>
    <w:rsid w:val="00E129CE"/>
    <w:rsid w:val="00E12AC8"/>
    <w:rsid w:val="00E1356C"/>
    <w:rsid w:val="00E1356E"/>
    <w:rsid w:val="00E13767"/>
    <w:rsid w:val="00E14555"/>
    <w:rsid w:val="00E14EA9"/>
    <w:rsid w:val="00E15229"/>
    <w:rsid w:val="00E15861"/>
    <w:rsid w:val="00E15F9C"/>
    <w:rsid w:val="00E166C8"/>
    <w:rsid w:val="00E178B7"/>
    <w:rsid w:val="00E200C5"/>
    <w:rsid w:val="00E210D8"/>
    <w:rsid w:val="00E21A32"/>
    <w:rsid w:val="00E2244B"/>
    <w:rsid w:val="00E2324A"/>
    <w:rsid w:val="00E23D16"/>
    <w:rsid w:val="00E2530E"/>
    <w:rsid w:val="00E2537C"/>
    <w:rsid w:val="00E26393"/>
    <w:rsid w:val="00E279E1"/>
    <w:rsid w:val="00E27C90"/>
    <w:rsid w:val="00E30DC9"/>
    <w:rsid w:val="00E32FB8"/>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632"/>
    <w:rsid w:val="00E63BEF"/>
    <w:rsid w:val="00E64053"/>
    <w:rsid w:val="00E66839"/>
    <w:rsid w:val="00E6695B"/>
    <w:rsid w:val="00E66B0E"/>
    <w:rsid w:val="00E67379"/>
    <w:rsid w:val="00E67BCC"/>
    <w:rsid w:val="00E700E4"/>
    <w:rsid w:val="00E70B21"/>
    <w:rsid w:val="00E70B34"/>
    <w:rsid w:val="00E713D7"/>
    <w:rsid w:val="00E71B0B"/>
    <w:rsid w:val="00E73114"/>
    <w:rsid w:val="00E73A6D"/>
    <w:rsid w:val="00E73DAC"/>
    <w:rsid w:val="00E740C0"/>
    <w:rsid w:val="00E7452A"/>
    <w:rsid w:val="00E74674"/>
    <w:rsid w:val="00E7567E"/>
    <w:rsid w:val="00E77EC8"/>
    <w:rsid w:val="00E77F5F"/>
    <w:rsid w:val="00E80976"/>
    <w:rsid w:val="00E8120E"/>
    <w:rsid w:val="00E8145B"/>
    <w:rsid w:val="00E81684"/>
    <w:rsid w:val="00E82903"/>
    <w:rsid w:val="00E8293F"/>
    <w:rsid w:val="00E82C93"/>
    <w:rsid w:val="00E8520F"/>
    <w:rsid w:val="00E85EB1"/>
    <w:rsid w:val="00E86FC6"/>
    <w:rsid w:val="00E9125C"/>
    <w:rsid w:val="00E912B3"/>
    <w:rsid w:val="00E922C1"/>
    <w:rsid w:val="00E9325B"/>
    <w:rsid w:val="00E9353E"/>
    <w:rsid w:val="00E93980"/>
    <w:rsid w:val="00E93C32"/>
    <w:rsid w:val="00E9503D"/>
    <w:rsid w:val="00EA0820"/>
    <w:rsid w:val="00EA0C5D"/>
    <w:rsid w:val="00EA202A"/>
    <w:rsid w:val="00EA3783"/>
    <w:rsid w:val="00EA4287"/>
    <w:rsid w:val="00EA5B89"/>
    <w:rsid w:val="00EA5CF3"/>
    <w:rsid w:val="00EA6834"/>
    <w:rsid w:val="00EA6A66"/>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3A9A"/>
    <w:rsid w:val="00EE4364"/>
    <w:rsid w:val="00EE65E3"/>
    <w:rsid w:val="00EF079D"/>
    <w:rsid w:val="00EF0CDD"/>
    <w:rsid w:val="00EF0E69"/>
    <w:rsid w:val="00EF169E"/>
    <w:rsid w:val="00EF1C08"/>
    <w:rsid w:val="00EF24B2"/>
    <w:rsid w:val="00EF2E96"/>
    <w:rsid w:val="00EF5424"/>
    <w:rsid w:val="00EF581F"/>
    <w:rsid w:val="00EF5839"/>
    <w:rsid w:val="00EF7394"/>
    <w:rsid w:val="00EF78F2"/>
    <w:rsid w:val="00F010EC"/>
    <w:rsid w:val="00F01E62"/>
    <w:rsid w:val="00F02399"/>
    <w:rsid w:val="00F02CB0"/>
    <w:rsid w:val="00F02D30"/>
    <w:rsid w:val="00F03821"/>
    <w:rsid w:val="00F04927"/>
    <w:rsid w:val="00F04CE7"/>
    <w:rsid w:val="00F05079"/>
    <w:rsid w:val="00F050BF"/>
    <w:rsid w:val="00F05DEE"/>
    <w:rsid w:val="00F06730"/>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7C5E"/>
    <w:rsid w:val="00F2070E"/>
    <w:rsid w:val="00F20D70"/>
    <w:rsid w:val="00F22544"/>
    <w:rsid w:val="00F22766"/>
    <w:rsid w:val="00F230D4"/>
    <w:rsid w:val="00F23968"/>
    <w:rsid w:val="00F23A3B"/>
    <w:rsid w:val="00F25804"/>
    <w:rsid w:val="00F25EBD"/>
    <w:rsid w:val="00F26F40"/>
    <w:rsid w:val="00F308AA"/>
    <w:rsid w:val="00F30EB0"/>
    <w:rsid w:val="00F3159A"/>
    <w:rsid w:val="00F3167C"/>
    <w:rsid w:val="00F31FEF"/>
    <w:rsid w:val="00F3322D"/>
    <w:rsid w:val="00F336C5"/>
    <w:rsid w:val="00F340C9"/>
    <w:rsid w:val="00F34DAC"/>
    <w:rsid w:val="00F37389"/>
    <w:rsid w:val="00F4060D"/>
    <w:rsid w:val="00F40FC0"/>
    <w:rsid w:val="00F41096"/>
    <w:rsid w:val="00F41916"/>
    <w:rsid w:val="00F41CE1"/>
    <w:rsid w:val="00F42259"/>
    <w:rsid w:val="00F43223"/>
    <w:rsid w:val="00F437DF"/>
    <w:rsid w:val="00F44088"/>
    <w:rsid w:val="00F44353"/>
    <w:rsid w:val="00F455FF"/>
    <w:rsid w:val="00F459EC"/>
    <w:rsid w:val="00F46C04"/>
    <w:rsid w:val="00F474CB"/>
    <w:rsid w:val="00F50073"/>
    <w:rsid w:val="00F52ED4"/>
    <w:rsid w:val="00F5401D"/>
    <w:rsid w:val="00F549CA"/>
    <w:rsid w:val="00F5568D"/>
    <w:rsid w:val="00F563E1"/>
    <w:rsid w:val="00F5733A"/>
    <w:rsid w:val="00F57C6E"/>
    <w:rsid w:val="00F600D5"/>
    <w:rsid w:val="00F607C8"/>
    <w:rsid w:val="00F62350"/>
    <w:rsid w:val="00F624F7"/>
    <w:rsid w:val="00F62D9A"/>
    <w:rsid w:val="00F632D8"/>
    <w:rsid w:val="00F646D7"/>
    <w:rsid w:val="00F66052"/>
    <w:rsid w:val="00F7083A"/>
    <w:rsid w:val="00F70957"/>
    <w:rsid w:val="00F70A16"/>
    <w:rsid w:val="00F717D3"/>
    <w:rsid w:val="00F7260C"/>
    <w:rsid w:val="00F72779"/>
    <w:rsid w:val="00F75317"/>
    <w:rsid w:val="00F755E4"/>
    <w:rsid w:val="00F75771"/>
    <w:rsid w:val="00F7606B"/>
    <w:rsid w:val="00F77635"/>
    <w:rsid w:val="00F778E4"/>
    <w:rsid w:val="00F77DB9"/>
    <w:rsid w:val="00F80148"/>
    <w:rsid w:val="00F80A00"/>
    <w:rsid w:val="00F81387"/>
    <w:rsid w:val="00F81459"/>
    <w:rsid w:val="00F81808"/>
    <w:rsid w:val="00F82B05"/>
    <w:rsid w:val="00F82B49"/>
    <w:rsid w:val="00F82C9F"/>
    <w:rsid w:val="00F82E00"/>
    <w:rsid w:val="00F837CB"/>
    <w:rsid w:val="00F83AE3"/>
    <w:rsid w:val="00F83C9B"/>
    <w:rsid w:val="00F83DDF"/>
    <w:rsid w:val="00F84547"/>
    <w:rsid w:val="00F84567"/>
    <w:rsid w:val="00F84EEB"/>
    <w:rsid w:val="00F85398"/>
    <w:rsid w:val="00F85B68"/>
    <w:rsid w:val="00F87B98"/>
    <w:rsid w:val="00F87C17"/>
    <w:rsid w:val="00F906BE"/>
    <w:rsid w:val="00F91179"/>
    <w:rsid w:val="00F913ED"/>
    <w:rsid w:val="00F915A1"/>
    <w:rsid w:val="00F9200B"/>
    <w:rsid w:val="00F92C9C"/>
    <w:rsid w:val="00F935C8"/>
    <w:rsid w:val="00F93899"/>
    <w:rsid w:val="00F944F0"/>
    <w:rsid w:val="00F95280"/>
    <w:rsid w:val="00F96190"/>
    <w:rsid w:val="00F97378"/>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305"/>
    <w:rsid w:val="00FC4568"/>
    <w:rsid w:val="00FC615E"/>
    <w:rsid w:val="00FC6850"/>
    <w:rsid w:val="00FC6865"/>
    <w:rsid w:val="00FC6C8E"/>
    <w:rsid w:val="00FD04BD"/>
    <w:rsid w:val="00FD16C9"/>
    <w:rsid w:val="00FD344E"/>
    <w:rsid w:val="00FD35B4"/>
    <w:rsid w:val="00FD4026"/>
    <w:rsid w:val="00FD53CA"/>
    <w:rsid w:val="00FD7400"/>
    <w:rsid w:val="00FD7534"/>
    <w:rsid w:val="00FD7A05"/>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8">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9">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a">
    <w:name w:val="Title"/>
    <w:basedOn w:val="a0"/>
    <w:next w:val="a0"/>
    <w:link w:val="affb"/>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b">
    <w:name w:val="標題 字元"/>
    <w:basedOn w:val="a1"/>
    <w:link w:val="affa"/>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c">
    <w:name w:val="Table Grid"/>
    <w:basedOn w:val="a2"/>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losing"/>
    <w:basedOn w:val="a0"/>
    <w:link w:val="affe"/>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e">
    <w:name w:val="結語 字元"/>
    <w:basedOn w:val="a1"/>
    <w:link w:val="affd"/>
    <w:rsid w:val="00DC2D99"/>
    <w:rPr>
      <w:rFonts w:ascii="Times New Roman" w:eastAsia="標楷體" w:hAnsi="Times New Roman" w:cs="Times New Roman"/>
      <w:color w:val="000000"/>
      <w:kern w:val="0"/>
      <w:szCs w:val="24"/>
    </w:rPr>
  </w:style>
  <w:style w:type="paragraph" w:customStyle="1" w:styleId="afff">
    <w:name w:val="標題一"/>
    <w:basedOn w:val="a0"/>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0"/>
    <w:qFormat/>
    <w:rsid w:val="00DC2D99"/>
    <w:pPr>
      <w:numPr>
        <w:numId w:val="15"/>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0">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CB7977"/>
    <w:pPr>
      <w:tabs>
        <w:tab w:val="right" w:leader="dot" w:pos="10024"/>
      </w:tabs>
      <w:adjustRightInd w:val="0"/>
      <w:spacing w:line="360" w:lineRule="atLeast"/>
      <w:jc w:val="center"/>
      <w:textAlignment w:val="baseline"/>
      <w:pPrChange w:id="0" w:author="luyouru" w:date="2016-10-05T20:57:00Z">
        <w:pPr>
          <w:widowControl w:val="0"/>
          <w:tabs>
            <w:tab w:val="right" w:leader="dot" w:pos="10024"/>
          </w:tabs>
          <w:adjustRightInd w:val="0"/>
          <w:spacing w:line="360" w:lineRule="atLeast"/>
          <w:textAlignment w:val="baseline"/>
        </w:pPr>
      </w:pPrChange>
    </w:pPr>
    <w:rPr>
      <w:rFonts w:ascii="Times New Roman" w:eastAsia="標楷體" w:hAnsi="Times New Roman" w:cs="Times New Roman"/>
      <w:noProof/>
      <w:kern w:val="0"/>
      <w:sz w:val="28"/>
      <w:szCs w:val="28"/>
      <w:rPrChange w:id="0" w:author="luyouru" w:date="2016-10-05T20:57:00Z">
        <w:rPr>
          <w:rFonts w:ascii="Cambria" w:eastAsia="標楷體" w:hAnsi="Cambria"/>
          <w:noProof/>
          <w:sz w:val="24"/>
          <w:lang w:val="en-US" w:eastAsia="zh-TW" w:bidi="ar-SA"/>
        </w:rPr>
      </w:rPrChange>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1">
    <w:name w:val="No Spacing"/>
    <w:link w:val="afff2"/>
    <w:uiPriority w:val="1"/>
    <w:qFormat/>
    <w:rsid w:val="00DC2D99"/>
    <w:rPr>
      <w:rFonts w:ascii="Calibri" w:eastAsia="新細明體" w:hAnsi="Calibri" w:cs="Times New Roman"/>
      <w:kern w:val="0"/>
      <w:sz w:val="22"/>
    </w:rPr>
  </w:style>
  <w:style w:type="character" w:customStyle="1" w:styleId="afff2">
    <w:name w:val="無間距 字元"/>
    <w:link w:val="afff1"/>
    <w:uiPriority w:val="1"/>
    <w:rsid w:val="00DC2D99"/>
    <w:rPr>
      <w:rFonts w:ascii="Calibri" w:eastAsia="新細明體" w:hAnsi="Calibri" w:cs="Times New Roman"/>
      <w:kern w:val="0"/>
      <w:sz w:val="22"/>
    </w:rPr>
  </w:style>
  <w:style w:type="paragraph" w:styleId="afff3">
    <w:name w:val="Revision"/>
    <w:hidden/>
    <w:uiPriority w:val="99"/>
    <w:semiHidden/>
    <w:rsid w:val="00DC2D99"/>
    <w:rPr>
      <w:rFonts w:ascii="Times New Roman" w:eastAsia="細明體" w:hAnsi="Times New Roman" w:cs="Times New Roman"/>
      <w:kern w:val="0"/>
      <w:szCs w:val="20"/>
    </w:rPr>
  </w:style>
  <w:style w:type="paragraph" w:styleId="afff4">
    <w:name w:val="TOC Heading"/>
    <w:basedOn w:val="1"/>
    <w:next w:val="a0"/>
    <w:uiPriority w:val="39"/>
    <w:semiHidden/>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8">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9">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a">
    <w:name w:val="Title"/>
    <w:basedOn w:val="a0"/>
    <w:next w:val="a0"/>
    <w:link w:val="affb"/>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b">
    <w:name w:val="標題 字元"/>
    <w:basedOn w:val="a1"/>
    <w:link w:val="affa"/>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c">
    <w:name w:val="Table Grid"/>
    <w:basedOn w:val="a2"/>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losing"/>
    <w:basedOn w:val="a0"/>
    <w:link w:val="affe"/>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e">
    <w:name w:val="結語 字元"/>
    <w:basedOn w:val="a1"/>
    <w:link w:val="affd"/>
    <w:rsid w:val="00DC2D99"/>
    <w:rPr>
      <w:rFonts w:ascii="Times New Roman" w:eastAsia="標楷體" w:hAnsi="Times New Roman" w:cs="Times New Roman"/>
      <w:color w:val="000000"/>
      <w:kern w:val="0"/>
      <w:szCs w:val="24"/>
    </w:rPr>
  </w:style>
  <w:style w:type="paragraph" w:customStyle="1" w:styleId="afff">
    <w:name w:val="標題一"/>
    <w:basedOn w:val="a0"/>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0"/>
    <w:qFormat/>
    <w:rsid w:val="00DC2D99"/>
    <w:pPr>
      <w:numPr>
        <w:numId w:val="15"/>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0">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CB7977"/>
    <w:pPr>
      <w:tabs>
        <w:tab w:val="right" w:leader="dot" w:pos="10024"/>
      </w:tabs>
      <w:adjustRightInd w:val="0"/>
      <w:spacing w:line="360" w:lineRule="atLeast"/>
      <w:jc w:val="center"/>
      <w:textAlignment w:val="baseline"/>
      <w:pPrChange w:id="1" w:author="luyouru" w:date="2016-10-05T20:57:00Z">
        <w:pPr>
          <w:widowControl w:val="0"/>
          <w:tabs>
            <w:tab w:val="right" w:leader="dot" w:pos="10024"/>
          </w:tabs>
          <w:adjustRightInd w:val="0"/>
          <w:spacing w:line="360" w:lineRule="atLeast"/>
          <w:textAlignment w:val="baseline"/>
        </w:pPr>
      </w:pPrChange>
    </w:pPr>
    <w:rPr>
      <w:rFonts w:ascii="Times New Roman" w:eastAsia="標楷體" w:hAnsi="Times New Roman" w:cs="Times New Roman"/>
      <w:noProof/>
      <w:kern w:val="0"/>
      <w:sz w:val="28"/>
      <w:szCs w:val="28"/>
      <w:rPrChange w:id="1" w:author="luyouru" w:date="2016-10-05T20:57:00Z">
        <w:rPr>
          <w:rFonts w:ascii="Cambria" w:eastAsia="標楷體" w:hAnsi="Cambria"/>
          <w:noProof/>
          <w:sz w:val="24"/>
          <w:lang w:val="en-US" w:eastAsia="zh-TW" w:bidi="ar-SA"/>
        </w:rPr>
      </w:rPrChange>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1">
    <w:name w:val="No Spacing"/>
    <w:link w:val="afff2"/>
    <w:uiPriority w:val="1"/>
    <w:qFormat/>
    <w:rsid w:val="00DC2D99"/>
    <w:rPr>
      <w:rFonts w:ascii="Calibri" w:eastAsia="新細明體" w:hAnsi="Calibri" w:cs="Times New Roman"/>
      <w:kern w:val="0"/>
      <w:sz w:val="22"/>
    </w:rPr>
  </w:style>
  <w:style w:type="character" w:customStyle="1" w:styleId="afff2">
    <w:name w:val="無間距 字元"/>
    <w:link w:val="afff1"/>
    <w:uiPriority w:val="1"/>
    <w:rsid w:val="00DC2D99"/>
    <w:rPr>
      <w:rFonts w:ascii="Calibri" w:eastAsia="新細明體" w:hAnsi="Calibri" w:cs="Times New Roman"/>
      <w:kern w:val="0"/>
      <w:sz w:val="22"/>
    </w:rPr>
  </w:style>
  <w:style w:type="paragraph" w:styleId="afff3">
    <w:name w:val="Revision"/>
    <w:hidden/>
    <w:uiPriority w:val="99"/>
    <w:semiHidden/>
    <w:rsid w:val="00DC2D99"/>
    <w:rPr>
      <w:rFonts w:ascii="Times New Roman" w:eastAsia="細明體" w:hAnsi="Times New Roman" w:cs="Times New Roman"/>
      <w:kern w:val="0"/>
      <w:szCs w:val="20"/>
    </w:rPr>
  </w:style>
  <w:style w:type="paragraph" w:styleId="afff4">
    <w:name w:val="TOC Heading"/>
    <w:basedOn w:val="1"/>
    <w:next w:val="a0"/>
    <w:uiPriority w:val="39"/>
    <w:semiHidden/>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0E50D-B325-4E4D-85B9-9B285CD6E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32</Pages>
  <Words>7704</Words>
  <Characters>43916</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呂幼如</dc:creator>
  <cp:lastModifiedBy>呂幼如</cp:lastModifiedBy>
  <cp:revision>5</cp:revision>
  <cp:lastPrinted>2017-02-09T06:08:00Z</cp:lastPrinted>
  <dcterms:created xsi:type="dcterms:W3CDTF">2016-10-05T13:19:00Z</dcterms:created>
  <dcterms:modified xsi:type="dcterms:W3CDTF">2017-02-09T07:23:00Z</dcterms:modified>
</cp:coreProperties>
</file>