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D99" w:rsidRPr="00462CAB" w:rsidRDefault="00DC2D99" w:rsidP="00DC2D99">
      <w:pPr>
        <w:adjustRightInd w:val="0"/>
        <w:spacing w:line="360" w:lineRule="atLeast"/>
        <w:textAlignment w:val="baseline"/>
        <w:rPr>
          <w:rFonts w:ascii="Times New Roman" w:eastAsia="新細明體" w:hAnsi="Times New Roman" w:cs="Arial Unicode MS"/>
          <w:sz w:val="20"/>
          <w:szCs w:val="20"/>
          <w:lang w:bidi="bo-CN"/>
        </w:rPr>
      </w:pPr>
    </w:p>
    <w:p w:rsidR="00DC2D99" w:rsidRPr="00462CAB" w:rsidRDefault="00AA678A" w:rsidP="00DC2D99">
      <w:pPr>
        <w:adjustRightInd w:val="0"/>
        <w:spacing w:line="360" w:lineRule="atLeast"/>
        <w:textAlignment w:val="baseline"/>
        <w:rPr>
          <w:rFonts w:ascii="Times New Roman" w:eastAsia="新細明體" w:hAnsi="Times New Roman" w:cs="Arial Unicode MS"/>
          <w:sz w:val="20"/>
          <w:szCs w:val="20"/>
          <w:lang w:val="x-none" w:eastAsia="x-none" w:bidi="bo-CN"/>
        </w:rPr>
      </w:pPr>
      <w:r w:rsidRPr="007E7FEB">
        <w:rPr>
          <w:rFonts w:ascii="Times New Roman" w:eastAsia="細明體" w:hAnsi="Times New Roman" w:cs="Times New Roman"/>
          <w:noProof/>
          <w:kern w:val="0"/>
          <w:szCs w:val="20"/>
        </w:rPr>
        <w:drawing>
          <wp:anchor distT="0" distB="0" distL="114300" distR="114300" simplePos="0" relativeHeight="251660288" behindDoc="1" locked="0" layoutInCell="1" allowOverlap="1" wp14:anchorId="33D3CACE" wp14:editId="5F181175">
            <wp:simplePos x="0" y="0"/>
            <wp:positionH relativeFrom="margin">
              <wp:posOffset>1768112</wp:posOffset>
            </wp:positionH>
            <wp:positionV relativeFrom="margin">
              <wp:posOffset>233045</wp:posOffset>
            </wp:positionV>
            <wp:extent cx="2927985" cy="598170"/>
            <wp:effectExtent l="0" t="0" r="0" b="0"/>
            <wp:wrapTight wrapText="bothSides">
              <wp:wrapPolygon edited="0">
                <wp:start x="4216" y="1376"/>
                <wp:lineTo x="1686" y="2752"/>
                <wp:lineTo x="984" y="4815"/>
                <wp:lineTo x="984" y="20637"/>
                <wp:lineTo x="4919" y="20637"/>
                <wp:lineTo x="21080" y="19261"/>
                <wp:lineTo x="20939" y="6191"/>
                <wp:lineTo x="19956" y="2752"/>
                <wp:lineTo x="17426" y="1376"/>
                <wp:lineTo x="4216" y="1376"/>
              </wp:wrapPolygon>
            </wp:wrapTight>
            <wp:docPr id="22" name="圖片 22" descr="法鼓文理學院_橫式中文+LOGO+英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法鼓文理學院_橫式中文+LOGO+英文-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985" cy="5981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1173"/>
        <w:tblW w:w="10338" w:type="dxa"/>
        <w:tblLook w:val="0000" w:firstRow="0" w:lastRow="0" w:firstColumn="0" w:lastColumn="0" w:noHBand="0" w:noVBand="0"/>
      </w:tblPr>
      <w:tblGrid>
        <w:gridCol w:w="10338"/>
      </w:tblGrid>
      <w:tr w:rsidR="00DC2D99" w:rsidRPr="00462CAB" w:rsidTr="00DC2D99">
        <w:trPr>
          <w:cantSplit/>
          <w:trHeight w:val="3144"/>
        </w:trPr>
        <w:tc>
          <w:tcPr>
            <w:tcW w:w="10338" w:type="dxa"/>
            <w:tcBorders>
              <w:top w:val="nil"/>
              <w:left w:val="nil"/>
              <w:bottom w:val="nil"/>
              <w:right w:val="nil"/>
            </w:tcBorders>
            <w:vAlign w:val="center"/>
          </w:tcPr>
          <w:p w:rsidR="00DC2D99" w:rsidRPr="00462CAB" w:rsidRDefault="00DC2D99" w:rsidP="00DC2D99">
            <w:pPr>
              <w:adjustRightInd w:val="0"/>
              <w:snapToGrid w:val="0"/>
              <w:jc w:val="center"/>
              <w:textAlignment w:val="baseline"/>
              <w:rPr>
                <w:rFonts w:ascii="標楷體" w:eastAsia="SimSun" w:hAnsi="標楷體" w:cs="Times New Roman"/>
                <w:b/>
                <w:snapToGrid w:val="0"/>
                <w:spacing w:val="60"/>
                <w:kern w:val="0"/>
                <w:sz w:val="40"/>
                <w:szCs w:val="44"/>
                <w:lang w:eastAsia="zh-CN"/>
              </w:rPr>
            </w:pPr>
          </w:p>
          <w:p w:rsidR="00DC2D99" w:rsidRPr="00462CAB" w:rsidRDefault="00252D6A" w:rsidP="00DC2D99">
            <w:pPr>
              <w:adjustRightInd w:val="0"/>
              <w:snapToGrid w:val="0"/>
              <w:jc w:val="center"/>
              <w:textAlignment w:val="baseline"/>
              <w:rPr>
                <w:rFonts w:ascii="Times New Roman" w:eastAsia="標楷體" w:hAnsi="Times New Roman" w:cs="Times New Roman"/>
                <w:b/>
                <w:w w:val="90"/>
                <w:kern w:val="0"/>
                <w:sz w:val="40"/>
                <w:szCs w:val="48"/>
              </w:rPr>
            </w:pPr>
            <w:r w:rsidRPr="00462CAB">
              <w:rPr>
                <w:rFonts w:ascii="Times New Roman" w:eastAsia="標楷體" w:hAnsi="Times New Roman" w:cs="Times New Roman"/>
                <w:b/>
                <w:w w:val="90"/>
                <w:kern w:val="0"/>
                <w:sz w:val="40"/>
                <w:szCs w:val="40"/>
              </w:rPr>
              <w:t xml:space="preserve"> </w:t>
            </w:r>
            <w:r w:rsidRPr="00141550">
              <w:rPr>
                <w:rFonts w:ascii="Times New Roman" w:eastAsia="標楷體" w:hAnsi="Times New Roman" w:cs="Times New Roman"/>
                <w:b/>
                <w:kern w:val="0"/>
                <w:sz w:val="40"/>
                <w:szCs w:val="48"/>
                <w:rPrChange w:id="0" w:author="作者">
                  <w:rPr>
                    <w:rFonts w:ascii="Times New Roman" w:eastAsia="標楷體" w:hAnsi="Times New Roman" w:cs="Times New Roman"/>
                    <w:b/>
                    <w:color w:val="FF0000"/>
                    <w:kern w:val="0"/>
                    <w:sz w:val="40"/>
                    <w:szCs w:val="48"/>
                  </w:rPr>
                </w:rPrChange>
              </w:rPr>
              <w:t>10</w:t>
            </w:r>
            <w:r w:rsidR="00250DD8" w:rsidRPr="00141550">
              <w:rPr>
                <w:rFonts w:ascii="Times New Roman" w:eastAsia="標楷體" w:hAnsi="Times New Roman" w:cs="Times New Roman"/>
                <w:b/>
                <w:kern w:val="0"/>
                <w:sz w:val="40"/>
                <w:szCs w:val="48"/>
                <w:rPrChange w:id="1" w:author="作者">
                  <w:rPr>
                    <w:rFonts w:ascii="Times New Roman" w:eastAsia="標楷體" w:hAnsi="Times New Roman" w:cs="Times New Roman"/>
                    <w:b/>
                    <w:color w:val="FF0000"/>
                    <w:kern w:val="0"/>
                    <w:sz w:val="40"/>
                    <w:szCs w:val="48"/>
                  </w:rPr>
                </w:rPrChange>
              </w:rPr>
              <w:t>8</w:t>
            </w:r>
            <w:r w:rsidRPr="00462CAB">
              <w:rPr>
                <w:rFonts w:ascii="Times New Roman" w:eastAsia="標楷體" w:hAnsi="Times New Roman" w:cs="Times New Roman" w:hint="eastAsia"/>
                <w:b/>
                <w:kern w:val="0"/>
                <w:sz w:val="40"/>
                <w:szCs w:val="48"/>
              </w:rPr>
              <w:t>學年度</w:t>
            </w:r>
            <w:r w:rsidRPr="00462CAB">
              <w:rPr>
                <w:rFonts w:ascii="Times New Roman" w:eastAsia="標楷體" w:hAnsi="Times New Roman" w:cs="Times New Roman" w:hint="eastAsia"/>
                <w:b/>
                <w:snapToGrid w:val="0"/>
                <w:w w:val="90"/>
                <w:kern w:val="0"/>
                <w:sz w:val="40"/>
                <w:szCs w:val="48"/>
              </w:rPr>
              <w:t>外國學生</w:t>
            </w:r>
            <w:r w:rsidRPr="00462CAB">
              <w:rPr>
                <w:rFonts w:ascii="Times New Roman" w:eastAsia="標楷體" w:hAnsi="Times New Roman" w:cs="Times New Roman" w:hint="eastAsia"/>
                <w:b/>
                <w:w w:val="90"/>
                <w:kern w:val="0"/>
                <w:sz w:val="40"/>
                <w:szCs w:val="48"/>
              </w:rPr>
              <w:t>招生簡章</w:t>
            </w:r>
          </w:p>
          <w:p w:rsidR="00DC2D99" w:rsidRPr="00462CAB" w:rsidRDefault="00252D6A" w:rsidP="00DC2D99">
            <w:pPr>
              <w:adjustRightInd w:val="0"/>
              <w:snapToGrid w:val="0"/>
              <w:jc w:val="center"/>
              <w:textAlignment w:val="baseline"/>
              <w:rPr>
                <w:rFonts w:ascii="Arial Unicode MS" w:eastAsia="Arial Unicode MS" w:hAnsi="Arial Unicode MS" w:cs="Arial Unicode MS"/>
                <w:kern w:val="0"/>
                <w:sz w:val="36"/>
                <w:szCs w:val="36"/>
              </w:rPr>
            </w:pPr>
            <w:r w:rsidRPr="00462CAB">
              <w:rPr>
                <w:rFonts w:ascii="Arial Unicode MS" w:eastAsia="Arial Unicode MS" w:hAnsi="Arial Unicode MS" w:cs="Arial Unicode MS"/>
                <w:kern w:val="0"/>
                <w:sz w:val="36"/>
                <w:szCs w:val="36"/>
              </w:rPr>
              <w:t>Admission Handbook for International Students</w:t>
            </w:r>
          </w:p>
          <w:p w:rsidR="00DC2D99" w:rsidRPr="00462CAB" w:rsidRDefault="00DC2D99" w:rsidP="00250DD8">
            <w:pPr>
              <w:adjustRightInd w:val="0"/>
              <w:snapToGrid w:val="0"/>
              <w:jc w:val="center"/>
              <w:textAlignment w:val="baseline"/>
              <w:rPr>
                <w:rFonts w:ascii="Times New Roman" w:eastAsia="標楷體" w:hAnsi="Times New Roman" w:cs="Times New Roman"/>
                <w:w w:val="90"/>
                <w:kern w:val="0"/>
                <w:sz w:val="32"/>
                <w:szCs w:val="32"/>
              </w:rPr>
            </w:pPr>
            <w:r w:rsidRPr="007E7FEB">
              <w:rPr>
                <w:rFonts w:ascii="Times New Roman" w:eastAsia="標楷體" w:hAnsi="Times New Roman" w:cs="Times New Roman"/>
                <w:noProof/>
                <w:kern w:val="0"/>
                <w:sz w:val="64"/>
                <w:szCs w:val="20"/>
              </w:rPr>
              <w:drawing>
                <wp:anchor distT="0" distB="0" distL="114300" distR="114300" simplePos="0" relativeHeight="251680768" behindDoc="1" locked="0" layoutInCell="1" allowOverlap="1" wp14:anchorId="1CF4B484" wp14:editId="72BDEF03">
                  <wp:simplePos x="0" y="0"/>
                  <wp:positionH relativeFrom="column">
                    <wp:posOffset>623570</wp:posOffset>
                  </wp:positionH>
                  <wp:positionV relativeFrom="paragraph">
                    <wp:posOffset>862330</wp:posOffset>
                  </wp:positionV>
                  <wp:extent cx="5345430" cy="3575685"/>
                  <wp:effectExtent l="0" t="0" r="7620" b="5715"/>
                  <wp:wrapTight wrapText="bothSides">
                    <wp:wrapPolygon edited="0">
                      <wp:start x="9160" y="0"/>
                      <wp:lineTo x="8083" y="230"/>
                      <wp:lineTo x="4542" y="1611"/>
                      <wp:lineTo x="2540" y="3682"/>
                      <wp:lineTo x="1232" y="5639"/>
                      <wp:lineTo x="385" y="7480"/>
                      <wp:lineTo x="0" y="9321"/>
                      <wp:lineTo x="0" y="11508"/>
                      <wp:lineTo x="154" y="13004"/>
                      <wp:lineTo x="693" y="14845"/>
                      <wp:lineTo x="1617" y="16686"/>
                      <wp:lineTo x="3156" y="18527"/>
                      <wp:lineTo x="5696" y="20369"/>
                      <wp:lineTo x="5850" y="20599"/>
                      <wp:lineTo x="8545" y="21404"/>
                      <wp:lineTo x="9160" y="21519"/>
                      <wp:lineTo x="12470" y="21519"/>
                      <wp:lineTo x="13009" y="21404"/>
                      <wp:lineTo x="15703" y="20484"/>
                      <wp:lineTo x="18398" y="18527"/>
                      <wp:lineTo x="19937" y="16686"/>
                      <wp:lineTo x="20938" y="14845"/>
                      <wp:lineTo x="21400" y="13004"/>
                      <wp:lineTo x="21554" y="11623"/>
                      <wp:lineTo x="21554" y="9321"/>
                      <wp:lineTo x="21169" y="7480"/>
                      <wp:lineTo x="20322" y="5639"/>
                      <wp:lineTo x="19167" y="3798"/>
                      <wp:lineTo x="17012" y="1611"/>
                      <wp:lineTo x="13548" y="230"/>
                      <wp:lineTo x="12470" y="0"/>
                      <wp:lineTo x="916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60" b="-160"/>
                          <a:stretch>
                            <a:fillRect/>
                          </a:stretch>
                        </pic:blipFill>
                        <pic:spPr bwMode="auto">
                          <a:xfrm>
                            <a:off x="0" y="0"/>
                            <a:ext cx="534543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D6A" w:rsidRPr="00462CAB">
              <w:rPr>
                <w:rFonts w:ascii="Arial Unicode MS" w:eastAsia="Arial Unicode MS" w:hAnsi="Arial Unicode MS" w:cs="Arial Unicode MS"/>
                <w:kern w:val="0"/>
                <w:sz w:val="36"/>
                <w:szCs w:val="36"/>
              </w:rPr>
              <w:t xml:space="preserve">Academic year </w:t>
            </w:r>
            <w:r w:rsidR="00252D6A" w:rsidRPr="00141550">
              <w:rPr>
                <w:rFonts w:ascii="Arial Unicode MS" w:eastAsia="Arial Unicode MS" w:hAnsi="Arial Unicode MS" w:cs="Arial Unicode MS"/>
                <w:kern w:val="0"/>
                <w:sz w:val="32"/>
                <w:szCs w:val="32"/>
                <w:rPrChange w:id="2" w:author="作者">
                  <w:rPr>
                    <w:rFonts w:ascii="Arial Unicode MS" w:eastAsia="Arial Unicode MS" w:hAnsi="Arial Unicode MS" w:cs="Arial Unicode MS"/>
                    <w:color w:val="FF0000"/>
                    <w:kern w:val="0"/>
                    <w:sz w:val="32"/>
                    <w:szCs w:val="32"/>
                  </w:rPr>
                </w:rPrChange>
              </w:rPr>
              <w:t>201</w:t>
            </w:r>
            <w:r w:rsidR="00250DD8" w:rsidRPr="00141550">
              <w:rPr>
                <w:rFonts w:ascii="Arial Unicode MS" w:eastAsia="Arial Unicode MS" w:hAnsi="Arial Unicode MS" w:cs="Arial Unicode MS"/>
                <w:kern w:val="0"/>
                <w:sz w:val="32"/>
                <w:szCs w:val="32"/>
                <w:rPrChange w:id="3" w:author="作者">
                  <w:rPr>
                    <w:rFonts w:ascii="Arial Unicode MS" w:eastAsia="Arial Unicode MS" w:hAnsi="Arial Unicode MS" w:cs="Arial Unicode MS"/>
                    <w:color w:val="FF0000"/>
                    <w:kern w:val="0"/>
                    <w:sz w:val="32"/>
                    <w:szCs w:val="32"/>
                  </w:rPr>
                </w:rPrChange>
              </w:rPr>
              <w:t>9</w:t>
            </w:r>
            <w:r w:rsidR="00252D6A" w:rsidRPr="00141550">
              <w:rPr>
                <w:rFonts w:ascii="Arial Unicode MS" w:eastAsia="Arial Unicode MS" w:hAnsi="Arial Unicode MS" w:cs="Arial Unicode MS"/>
                <w:kern w:val="0"/>
                <w:sz w:val="32"/>
                <w:szCs w:val="32"/>
                <w:rPrChange w:id="4" w:author="作者">
                  <w:rPr>
                    <w:rFonts w:ascii="Arial Unicode MS" w:eastAsia="Arial Unicode MS" w:hAnsi="Arial Unicode MS" w:cs="Arial Unicode MS"/>
                    <w:color w:val="FF0000"/>
                    <w:kern w:val="0"/>
                    <w:sz w:val="32"/>
                    <w:szCs w:val="32"/>
                  </w:rPr>
                </w:rPrChange>
              </w:rPr>
              <w:t>-20</w:t>
            </w:r>
            <w:r w:rsidR="00250DD8" w:rsidRPr="00141550">
              <w:rPr>
                <w:rFonts w:ascii="Arial Unicode MS" w:eastAsia="Arial Unicode MS" w:hAnsi="Arial Unicode MS" w:cs="Arial Unicode MS"/>
                <w:kern w:val="0"/>
                <w:sz w:val="32"/>
                <w:szCs w:val="32"/>
                <w:rPrChange w:id="5" w:author="作者">
                  <w:rPr>
                    <w:rFonts w:ascii="Arial Unicode MS" w:eastAsia="Arial Unicode MS" w:hAnsi="Arial Unicode MS" w:cs="Arial Unicode MS"/>
                    <w:color w:val="FF0000"/>
                    <w:kern w:val="0"/>
                    <w:sz w:val="32"/>
                    <w:szCs w:val="32"/>
                  </w:rPr>
                </w:rPrChange>
              </w:rPr>
              <w:t>20</w:t>
            </w:r>
          </w:p>
        </w:tc>
      </w:tr>
    </w:tbl>
    <w:p w:rsidR="00DC2D99" w:rsidRPr="00462CAB" w:rsidRDefault="00DC2D99" w:rsidP="00DC2D99">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rsidR="00DC2D99" w:rsidRPr="00462CAB" w:rsidRDefault="00DC2D99" w:rsidP="00DC2D99">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rsidR="00DC2D99" w:rsidRPr="00462CAB" w:rsidRDefault="00DC2D99" w:rsidP="00DC2D99">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rsidR="00DC2D99" w:rsidRPr="00462CAB" w:rsidRDefault="00252D6A" w:rsidP="00DC2D99">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校址</w:t>
      </w:r>
      <w:r w:rsidRPr="00252D6A">
        <w:rPr>
          <w:rFonts w:ascii="Times New Roman" w:eastAsia="新細明體" w:hAnsi="Times New Roman" w:cs="Times New Roman" w:hint="eastAsia"/>
          <w:kern w:val="0"/>
          <w:sz w:val="28"/>
          <w:szCs w:val="28"/>
        </w:rPr>
        <w:t>：</w:t>
      </w:r>
      <w:r w:rsidRPr="00462CAB">
        <w:rPr>
          <w:rFonts w:ascii="Times New Roman" w:eastAsia="標楷體" w:hAnsi="Times New Roman" w:cs="Times New Roman"/>
          <w:kern w:val="0"/>
          <w:sz w:val="28"/>
          <w:szCs w:val="28"/>
        </w:rPr>
        <w:t>20842</w:t>
      </w:r>
      <w:r w:rsidRPr="00462CAB">
        <w:rPr>
          <w:rFonts w:ascii="Times New Roman" w:eastAsia="標楷體" w:hAnsi="Times New Roman" w:cs="Times New Roman" w:hint="eastAsia"/>
          <w:kern w:val="0"/>
          <w:sz w:val="28"/>
          <w:szCs w:val="28"/>
        </w:rPr>
        <w:t>新</w:t>
      </w:r>
      <w:r w:rsidRPr="00462CAB">
        <w:rPr>
          <w:rFonts w:ascii="Times New Roman" w:eastAsia="標楷體" w:hAnsi="標楷體" w:cs="Times New Roman" w:hint="eastAsia"/>
          <w:kern w:val="0"/>
          <w:sz w:val="28"/>
          <w:szCs w:val="28"/>
        </w:rPr>
        <w:t>北市金山區西湖</w:t>
      </w:r>
      <w:r w:rsidR="008571D5">
        <w:rPr>
          <w:rFonts w:ascii="Times New Roman" w:eastAsia="標楷體" w:hAnsi="標楷體" w:cs="Times New Roman" w:hint="eastAsia"/>
          <w:kern w:val="0"/>
          <w:sz w:val="28"/>
          <w:szCs w:val="28"/>
        </w:rPr>
        <w:t>里</w:t>
      </w:r>
      <w:proofErr w:type="gramStart"/>
      <w:r w:rsidRPr="00462CAB">
        <w:rPr>
          <w:rFonts w:ascii="Times New Roman" w:eastAsia="標楷體" w:hAnsi="標楷體" w:cs="Times New Roman" w:hint="eastAsia"/>
          <w:kern w:val="0"/>
          <w:sz w:val="28"/>
          <w:szCs w:val="28"/>
        </w:rPr>
        <w:t>法鼓路</w:t>
      </w:r>
      <w:r w:rsidRPr="00462CAB">
        <w:rPr>
          <w:rFonts w:ascii="Times New Roman" w:eastAsia="標楷體" w:hAnsi="標楷體" w:cs="Times New Roman"/>
          <w:kern w:val="0"/>
          <w:sz w:val="28"/>
          <w:szCs w:val="28"/>
        </w:rPr>
        <w:t>700</w:t>
      </w:r>
      <w:r w:rsidRPr="00462CAB">
        <w:rPr>
          <w:rFonts w:ascii="Times New Roman" w:eastAsia="標楷體" w:hAnsi="標楷體" w:cs="Times New Roman" w:hint="eastAsia"/>
          <w:kern w:val="0"/>
          <w:sz w:val="28"/>
          <w:szCs w:val="28"/>
        </w:rPr>
        <w:t>號</w:t>
      </w:r>
      <w:proofErr w:type="gramEnd"/>
    </w:p>
    <w:p w:rsidR="00DC2D99" w:rsidRPr="00462CAB" w:rsidRDefault="00252D6A" w:rsidP="00DC2D99">
      <w:pPr>
        <w:adjustRightInd w:val="0"/>
        <w:ind w:leftChars="59" w:left="142" w:firstLine="1"/>
        <w:jc w:val="center"/>
        <w:textAlignment w:val="baseline"/>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Address</w:t>
      </w:r>
      <w:r w:rsidRPr="00252D6A">
        <w:rPr>
          <w:rFonts w:ascii="Times New Roman" w:eastAsia="新細明體" w:hAnsi="Times New Roman" w:cs="Times New Roman"/>
          <w:kern w:val="0"/>
          <w:sz w:val="28"/>
          <w:szCs w:val="28"/>
        </w:rPr>
        <w:t xml:space="preserve">: </w:t>
      </w:r>
      <w:r w:rsidRPr="00462CAB">
        <w:rPr>
          <w:rFonts w:ascii="Times New Roman" w:eastAsia="標楷體" w:hAnsi="Times New Roman" w:cs="Times New Roman"/>
          <w:kern w:val="0"/>
          <w:sz w:val="28"/>
          <w:szCs w:val="28"/>
        </w:rPr>
        <w:t xml:space="preserve">No. 700, </w:t>
      </w:r>
      <w:proofErr w:type="spellStart"/>
      <w:r w:rsidRPr="00462CAB">
        <w:rPr>
          <w:rFonts w:ascii="Times New Roman" w:eastAsia="標楷體" w:hAnsi="Times New Roman" w:cs="Times New Roman"/>
          <w:kern w:val="0"/>
          <w:sz w:val="28"/>
          <w:szCs w:val="28"/>
        </w:rPr>
        <w:t>Fagu</w:t>
      </w:r>
      <w:proofErr w:type="spellEnd"/>
      <w:r w:rsidRPr="00462CAB">
        <w:rPr>
          <w:rFonts w:ascii="Times New Roman" w:eastAsia="標楷體" w:hAnsi="Times New Roman" w:cs="Times New Roman"/>
          <w:kern w:val="0"/>
          <w:sz w:val="28"/>
          <w:szCs w:val="28"/>
        </w:rPr>
        <w:t xml:space="preserve"> Rd., </w:t>
      </w:r>
      <w:proofErr w:type="spellStart"/>
      <w:r w:rsidRPr="00462CAB">
        <w:rPr>
          <w:rFonts w:ascii="Times New Roman" w:eastAsia="標楷體" w:hAnsi="Times New Roman" w:cs="Times New Roman"/>
          <w:kern w:val="0"/>
          <w:sz w:val="28"/>
          <w:szCs w:val="28"/>
        </w:rPr>
        <w:t>Xihu</w:t>
      </w:r>
      <w:proofErr w:type="spellEnd"/>
      <w:r w:rsidRPr="00462CAB">
        <w:rPr>
          <w:rFonts w:ascii="Times New Roman" w:eastAsia="標楷體" w:hAnsi="Times New Roman" w:cs="Times New Roman"/>
          <w:kern w:val="0"/>
          <w:sz w:val="28"/>
          <w:szCs w:val="28"/>
        </w:rPr>
        <w:t xml:space="preserve"> Village, </w:t>
      </w:r>
      <w:proofErr w:type="spellStart"/>
      <w:r w:rsidRPr="00462CAB">
        <w:rPr>
          <w:rFonts w:ascii="Times New Roman" w:eastAsia="標楷體" w:hAnsi="Times New Roman" w:cs="Times New Roman"/>
          <w:kern w:val="0"/>
          <w:sz w:val="28"/>
          <w:szCs w:val="28"/>
        </w:rPr>
        <w:t>Jinshan</w:t>
      </w:r>
      <w:proofErr w:type="spellEnd"/>
      <w:r w:rsidRPr="00462CAB">
        <w:rPr>
          <w:rFonts w:ascii="Times New Roman" w:eastAsia="標楷體" w:hAnsi="Times New Roman" w:cs="Times New Roman"/>
          <w:kern w:val="0"/>
          <w:sz w:val="28"/>
          <w:szCs w:val="28"/>
        </w:rPr>
        <w:t xml:space="preserve"> Dist</w:t>
      </w:r>
      <w:r w:rsidRPr="00252D6A">
        <w:rPr>
          <w:rFonts w:ascii="Times New Roman" w:eastAsia="新細明體" w:hAnsi="Times New Roman" w:cs="Times New Roman"/>
          <w:kern w:val="0"/>
          <w:sz w:val="28"/>
          <w:szCs w:val="28"/>
        </w:rPr>
        <w:t>.</w:t>
      </w:r>
      <w:r w:rsidRPr="00462CAB">
        <w:rPr>
          <w:rFonts w:ascii="Times New Roman" w:eastAsia="標楷體" w:hAnsi="Times New Roman" w:cs="Times New Roman"/>
          <w:kern w:val="0"/>
          <w:sz w:val="28"/>
          <w:szCs w:val="28"/>
        </w:rPr>
        <w:t>,</w:t>
      </w:r>
      <w:r w:rsidR="00DC2D99" w:rsidRPr="00462CAB">
        <w:rPr>
          <w:rFonts w:ascii="Times New Roman" w:eastAsia="標楷體" w:hAnsi="Times New Roman" w:cs="Times New Roman"/>
          <w:kern w:val="0"/>
          <w:sz w:val="28"/>
          <w:szCs w:val="28"/>
        </w:rPr>
        <w:t xml:space="preserve"> </w:t>
      </w:r>
    </w:p>
    <w:p w:rsidR="00DC2D99" w:rsidRPr="00462CAB" w:rsidRDefault="00252D6A" w:rsidP="00DC2D99">
      <w:pPr>
        <w:adjustRightInd w:val="0"/>
        <w:ind w:leftChars="59" w:left="142" w:firstLine="1"/>
        <w:jc w:val="center"/>
        <w:textAlignment w:val="baseline"/>
        <w:rPr>
          <w:rFonts w:ascii="Times New Roman" w:eastAsia="細明體" w:hAnsi="Times New Roman" w:cs="Times New Roman"/>
          <w:kern w:val="0"/>
          <w:sz w:val="28"/>
          <w:szCs w:val="28"/>
        </w:rPr>
      </w:pPr>
      <w:r w:rsidRPr="00462CAB">
        <w:rPr>
          <w:rFonts w:ascii="Times New Roman" w:eastAsia="細明體" w:hAnsi="Times New Roman" w:cs="Times New Roman"/>
          <w:kern w:val="0"/>
          <w:sz w:val="28"/>
          <w:szCs w:val="28"/>
        </w:rPr>
        <w:t>New Taipei City 20842, Taiwan, R.O.C.</w:t>
      </w:r>
    </w:p>
    <w:p w:rsidR="00DC2D99" w:rsidRPr="00462CAB" w:rsidRDefault="00252D6A" w:rsidP="00DC2D99">
      <w:pPr>
        <w:adjustRightInd w:val="0"/>
        <w:snapToGrid w:val="0"/>
        <w:jc w:val="center"/>
        <w:textAlignment w:val="baseline"/>
        <w:rPr>
          <w:rFonts w:ascii="Times New Roman" w:eastAsia="標楷體" w:hAnsi="Times New Roman" w:cs="Times New Roman"/>
          <w:kern w:val="0"/>
          <w:sz w:val="28"/>
          <w:szCs w:val="28"/>
        </w:rPr>
      </w:pPr>
      <w:r w:rsidRPr="00462CAB">
        <w:rPr>
          <w:rFonts w:ascii="Times New Roman" w:eastAsia="標楷體" w:hAnsi="Book Antiqua" w:cs="Times New Roman" w:hint="eastAsia"/>
          <w:kern w:val="0"/>
          <w:sz w:val="28"/>
          <w:szCs w:val="28"/>
        </w:rPr>
        <w:t>電話</w:t>
      </w:r>
      <w:r w:rsidRPr="00462CAB">
        <w:rPr>
          <w:rFonts w:ascii="Times New Roman" w:eastAsia="標楷體" w:hAnsi="Times New Roman" w:cs="Times New Roman"/>
          <w:kern w:val="0"/>
          <w:sz w:val="28"/>
          <w:szCs w:val="28"/>
        </w:rPr>
        <w:t>Tel.: 02-2498-0707</w:t>
      </w:r>
      <w:r w:rsidRPr="00462CAB">
        <w:rPr>
          <w:rFonts w:ascii="Times New Roman" w:eastAsia="標楷體" w:hAnsi="標楷體" w:cs="Times New Roman" w:hint="eastAsia"/>
          <w:kern w:val="0"/>
          <w:sz w:val="28"/>
          <w:szCs w:val="28"/>
        </w:rPr>
        <w:t>轉</w:t>
      </w:r>
      <w:r w:rsidRPr="00462CAB">
        <w:rPr>
          <w:rFonts w:ascii="Times New Roman" w:eastAsia="標楷體" w:hAnsi="Times New Roman" w:cs="Times New Roman"/>
          <w:kern w:val="0"/>
          <w:sz w:val="28"/>
          <w:szCs w:val="28"/>
        </w:rPr>
        <w:t>ext. 5304</w:t>
      </w:r>
    </w:p>
    <w:p w:rsidR="00DC2D99" w:rsidRPr="00462CAB" w:rsidRDefault="00252D6A" w:rsidP="00DC2D99">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傳真</w:t>
      </w:r>
      <w:r w:rsidRPr="00462CAB">
        <w:rPr>
          <w:rFonts w:ascii="Times New Roman" w:eastAsia="標楷體" w:hAnsi="Times New Roman" w:cs="Times New Roman"/>
          <w:kern w:val="0"/>
          <w:sz w:val="28"/>
          <w:szCs w:val="28"/>
        </w:rPr>
        <w:tab/>
        <w:t>Fax</w:t>
      </w:r>
      <w:r w:rsidR="00DC2D99" w:rsidRPr="00462CAB">
        <w:rPr>
          <w:rFonts w:ascii="Times New Roman" w:eastAsia="標楷體" w:hAnsi="Book Antiqua" w:cs="Times New Roman"/>
          <w:kern w:val="0"/>
          <w:sz w:val="28"/>
          <w:szCs w:val="28"/>
          <w:lang w:val="it-IT"/>
        </w:rPr>
        <w:t xml:space="preserve">: </w:t>
      </w:r>
      <w:r w:rsidRPr="00462CAB">
        <w:rPr>
          <w:rFonts w:ascii="Times New Roman" w:eastAsia="標楷體" w:hAnsi="Times New Roman" w:cs="Times New Roman"/>
          <w:kern w:val="0"/>
          <w:sz w:val="28"/>
          <w:szCs w:val="28"/>
        </w:rPr>
        <w:t>02-2408-2172</w:t>
      </w:r>
    </w:p>
    <w:p w:rsidR="00CB7977" w:rsidRPr="00462CAB" w:rsidRDefault="00252D6A" w:rsidP="00DC2D99">
      <w:pPr>
        <w:adjustRightInd w:val="0"/>
        <w:snapToGrid w:val="0"/>
        <w:ind w:leftChars="59" w:left="142"/>
        <w:jc w:val="center"/>
        <w:textAlignment w:val="baseline"/>
        <w:rPr>
          <w:rFonts w:ascii="Times New Roman" w:eastAsia="標楷體" w:hAnsi="Times New Roman" w:cs="Times New Roman"/>
          <w:kern w:val="0"/>
          <w:sz w:val="28"/>
          <w:szCs w:val="28"/>
          <w:u w:val="single"/>
        </w:rPr>
        <w:sectPr w:rsidR="00CB7977" w:rsidRPr="00462CAB" w:rsidSect="0096521E">
          <w:footerReference w:type="default" r:id="rId10"/>
          <w:footerReference w:type="first" r:id="rId11"/>
          <w:footnotePr>
            <w:numRestart w:val="eachPage"/>
          </w:footnotePr>
          <w:pgSz w:w="11906" w:h="16838" w:code="9"/>
          <w:pgMar w:top="1021" w:right="851" w:bottom="1021" w:left="1021" w:header="567" w:footer="284" w:gutter="0"/>
          <w:pgNumType w:start="0"/>
          <w:cols w:space="425"/>
          <w:titlePg/>
          <w:docGrid w:type="lines" w:linePitch="360"/>
        </w:sectPr>
      </w:pPr>
      <w:r w:rsidRPr="00462CAB">
        <w:rPr>
          <w:rFonts w:ascii="Times New Roman" w:eastAsia="標楷體" w:hAnsi="標楷體" w:cs="Times New Roman" w:hint="eastAsia"/>
          <w:kern w:val="0"/>
          <w:sz w:val="28"/>
          <w:szCs w:val="28"/>
        </w:rPr>
        <w:t>網址</w:t>
      </w:r>
      <w:r w:rsidRPr="00462CAB">
        <w:rPr>
          <w:rFonts w:ascii="Times New Roman" w:eastAsia="標楷體" w:hAnsi="Times New Roman" w:cs="Times New Roman"/>
          <w:kern w:val="0"/>
          <w:sz w:val="28"/>
          <w:szCs w:val="28"/>
        </w:rPr>
        <w:tab/>
        <w:t xml:space="preserve">Website: </w:t>
      </w:r>
      <w:hyperlink r:id="rId12" w:history="1">
        <w:r w:rsidRPr="00462CAB">
          <w:rPr>
            <w:rFonts w:ascii="Times New Roman" w:eastAsia="標楷體" w:hAnsi="Times New Roman" w:cs="Times New Roman"/>
            <w:kern w:val="0"/>
            <w:sz w:val="28"/>
            <w:szCs w:val="28"/>
            <w:u w:val="single"/>
          </w:rPr>
          <w:t>http://www.dila.edu.tw</w:t>
        </w:r>
      </w:hyperlink>
    </w:p>
    <w:p w:rsidR="00CB7977" w:rsidRPr="000F351B" w:rsidRDefault="00252D6A">
      <w:pPr>
        <w:pStyle w:val="13"/>
        <w:rPr>
          <w:b/>
          <w:sz w:val="44"/>
          <w:szCs w:val="44"/>
        </w:rPr>
      </w:pPr>
      <w:r w:rsidRPr="00252D6A">
        <w:rPr>
          <w:rFonts w:hint="eastAsia"/>
          <w:b/>
          <w:sz w:val="44"/>
          <w:szCs w:val="44"/>
        </w:rPr>
        <w:lastRenderedPageBreak/>
        <w:t>目</w:t>
      </w:r>
      <w:r>
        <w:rPr>
          <w:rFonts w:hint="eastAsia"/>
          <w:b/>
          <w:sz w:val="44"/>
          <w:szCs w:val="44"/>
        </w:rPr>
        <w:t xml:space="preserve">　</w:t>
      </w:r>
      <w:r w:rsidRPr="00252D6A">
        <w:rPr>
          <w:rFonts w:hint="eastAsia"/>
          <w:b/>
          <w:sz w:val="44"/>
          <w:szCs w:val="44"/>
        </w:rPr>
        <w:t>錄</w:t>
      </w:r>
    </w:p>
    <w:p w:rsidR="00C46858" w:rsidRDefault="00CB7977">
      <w:pPr>
        <w:pStyle w:val="13"/>
        <w:rPr>
          <w:rFonts w:asciiTheme="minorHAnsi" w:eastAsiaTheme="minorEastAsia" w:hAnsiTheme="minorHAnsi" w:cstheme="minorBidi"/>
          <w:kern w:val="2"/>
          <w:sz w:val="24"/>
          <w:szCs w:val="22"/>
        </w:rPr>
      </w:pPr>
      <w:r w:rsidRPr="007E7FEB">
        <w:fldChar w:fldCharType="begin"/>
      </w:r>
      <w:r w:rsidRPr="00462CAB">
        <w:instrText xml:space="preserve"> TOC \o "1-1" \h \z \t "</w:instrText>
      </w:r>
      <w:r w:rsidRPr="00462CAB">
        <w:rPr>
          <w:rFonts w:hint="eastAsia"/>
        </w:rPr>
        <w:instrText>標題一</w:instrText>
      </w:r>
      <w:r w:rsidRPr="00462CAB">
        <w:instrText xml:space="preserve">,1" </w:instrText>
      </w:r>
      <w:r w:rsidRPr="007E7FEB">
        <w:fldChar w:fldCharType="separate"/>
      </w:r>
      <w:hyperlink w:anchor="_Toc499152065" w:history="1">
        <w:r w:rsidR="00C46858" w:rsidRPr="004676C0">
          <w:rPr>
            <w:rStyle w:val="a8"/>
            <w:rFonts w:hint="eastAsia"/>
          </w:rPr>
          <w:t>壹、招生重要日程表</w:t>
        </w:r>
        <w:r w:rsidR="00C46858" w:rsidRPr="004676C0">
          <w:rPr>
            <w:rStyle w:val="a8"/>
          </w:rPr>
          <w:t xml:space="preserve"> Dates &amp; deadlines</w:t>
        </w:r>
        <w:r w:rsidR="00C46858">
          <w:rPr>
            <w:webHidden/>
          </w:rPr>
          <w:tab/>
        </w:r>
        <w:r w:rsidR="00C46858">
          <w:rPr>
            <w:webHidden/>
          </w:rPr>
          <w:fldChar w:fldCharType="begin"/>
        </w:r>
        <w:r w:rsidR="00C46858">
          <w:rPr>
            <w:webHidden/>
          </w:rPr>
          <w:instrText xml:space="preserve"> PAGEREF _Toc499152065 \h </w:instrText>
        </w:r>
        <w:r w:rsidR="00C46858">
          <w:rPr>
            <w:webHidden/>
          </w:rPr>
        </w:r>
        <w:r w:rsidR="00C46858">
          <w:rPr>
            <w:webHidden/>
          </w:rPr>
          <w:fldChar w:fldCharType="separate"/>
        </w:r>
        <w:r w:rsidR="00DC0A2B">
          <w:rPr>
            <w:webHidden/>
          </w:rPr>
          <w:t>- 1 -</w:t>
        </w:r>
        <w:r w:rsidR="00C46858">
          <w:rPr>
            <w:webHidden/>
          </w:rPr>
          <w:fldChar w:fldCharType="end"/>
        </w:r>
      </w:hyperlink>
    </w:p>
    <w:p w:rsidR="00C46858" w:rsidRDefault="007C56B5">
      <w:pPr>
        <w:pStyle w:val="13"/>
        <w:rPr>
          <w:rFonts w:asciiTheme="minorHAnsi" w:eastAsiaTheme="minorEastAsia" w:hAnsiTheme="minorHAnsi" w:cstheme="minorBidi"/>
          <w:kern w:val="2"/>
          <w:sz w:val="24"/>
          <w:szCs w:val="22"/>
        </w:rPr>
      </w:pPr>
      <w:r>
        <w:rPr>
          <w:rStyle w:val="a8"/>
        </w:rPr>
        <w:fldChar w:fldCharType="begin"/>
      </w:r>
      <w:r>
        <w:rPr>
          <w:rStyle w:val="a8"/>
        </w:rPr>
        <w:instrText xml:space="preserve"> HYPERLINK \l "_Toc499152066" </w:instrText>
      </w:r>
      <w:r>
        <w:rPr>
          <w:rStyle w:val="a8"/>
        </w:rPr>
        <w:fldChar w:fldCharType="separate"/>
      </w:r>
      <w:r w:rsidR="00C46858" w:rsidRPr="004676C0">
        <w:rPr>
          <w:rStyle w:val="a8"/>
          <w:rFonts w:hint="eastAsia"/>
        </w:rPr>
        <w:t>貳、招生系所與名額</w:t>
      </w:r>
      <w:ins w:id="6" w:author="作者">
        <w:r>
          <w:rPr>
            <w:rFonts w:eastAsia="新細明體" w:hint="eastAsia"/>
          </w:rPr>
          <w:t>A</w:t>
        </w:r>
        <w:r w:rsidRPr="00462CAB">
          <w:t xml:space="preserve">dmission </w:t>
        </w:r>
        <w:r>
          <w:rPr>
            <w:rFonts w:eastAsia="新細明體"/>
          </w:rPr>
          <w:t>Q</w:t>
        </w:r>
        <w:r w:rsidRPr="00462CAB">
          <w:t>uotas</w:t>
        </w:r>
      </w:ins>
      <w:r w:rsidR="00C46858">
        <w:rPr>
          <w:webHidden/>
        </w:rPr>
        <w:tab/>
      </w:r>
      <w:r w:rsidR="00C46858">
        <w:rPr>
          <w:webHidden/>
        </w:rPr>
        <w:fldChar w:fldCharType="begin"/>
      </w:r>
      <w:r w:rsidR="00C46858">
        <w:rPr>
          <w:webHidden/>
        </w:rPr>
        <w:instrText xml:space="preserve"> PAGEREF _Toc499152066 \h </w:instrText>
      </w:r>
      <w:r w:rsidR="00C46858">
        <w:rPr>
          <w:webHidden/>
        </w:rPr>
      </w:r>
      <w:r w:rsidR="00C46858">
        <w:rPr>
          <w:webHidden/>
        </w:rPr>
        <w:fldChar w:fldCharType="separate"/>
      </w:r>
      <w:r w:rsidR="00DC0A2B">
        <w:rPr>
          <w:webHidden/>
        </w:rPr>
        <w:t>- 1 -</w:t>
      </w:r>
      <w:r w:rsidR="00C46858">
        <w:rPr>
          <w:webHidden/>
        </w:rPr>
        <w:fldChar w:fldCharType="end"/>
      </w:r>
      <w:r>
        <w:fldChar w:fldCharType="end"/>
      </w:r>
    </w:p>
    <w:p w:rsidR="00C46858" w:rsidRDefault="00097C5F">
      <w:pPr>
        <w:pStyle w:val="13"/>
        <w:rPr>
          <w:rFonts w:asciiTheme="minorHAnsi" w:eastAsiaTheme="minorEastAsia" w:hAnsiTheme="minorHAnsi" w:cstheme="minorBidi"/>
          <w:kern w:val="2"/>
          <w:sz w:val="24"/>
          <w:szCs w:val="22"/>
        </w:rPr>
      </w:pPr>
      <w:hyperlink w:anchor="_Toc499152067" w:history="1">
        <w:r w:rsidR="00C46858" w:rsidRPr="004676C0">
          <w:rPr>
            <w:rStyle w:val="a8"/>
            <w:rFonts w:hint="eastAsia"/>
          </w:rPr>
          <w:t>叁、申請資格</w:t>
        </w:r>
        <w:r w:rsidR="00C46858" w:rsidRPr="004676C0">
          <w:rPr>
            <w:rStyle w:val="a8"/>
          </w:rPr>
          <w:t>Eligibility criteria</w:t>
        </w:r>
        <w:r w:rsidR="00C46858">
          <w:rPr>
            <w:webHidden/>
          </w:rPr>
          <w:tab/>
        </w:r>
        <w:r w:rsidR="00C46858">
          <w:rPr>
            <w:webHidden/>
          </w:rPr>
          <w:fldChar w:fldCharType="begin"/>
        </w:r>
        <w:r w:rsidR="00C46858">
          <w:rPr>
            <w:webHidden/>
          </w:rPr>
          <w:instrText xml:space="preserve"> PAGEREF _Toc499152067 \h </w:instrText>
        </w:r>
        <w:r w:rsidR="00C46858">
          <w:rPr>
            <w:webHidden/>
          </w:rPr>
        </w:r>
        <w:r w:rsidR="00C46858">
          <w:rPr>
            <w:webHidden/>
          </w:rPr>
          <w:fldChar w:fldCharType="separate"/>
        </w:r>
        <w:r w:rsidR="00DC0A2B">
          <w:rPr>
            <w:webHidden/>
          </w:rPr>
          <w:t>- 2 -</w:t>
        </w:r>
        <w:r w:rsidR="00C46858">
          <w:rPr>
            <w:webHidden/>
          </w:rPr>
          <w:fldChar w:fldCharType="end"/>
        </w:r>
      </w:hyperlink>
    </w:p>
    <w:p w:rsidR="00C46858" w:rsidRDefault="00097C5F">
      <w:pPr>
        <w:pStyle w:val="13"/>
        <w:rPr>
          <w:rFonts w:asciiTheme="minorHAnsi" w:eastAsiaTheme="minorEastAsia" w:hAnsiTheme="minorHAnsi" w:cstheme="minorBidi"/>
          <w:kern w:val="2"/>
          <w:sz w:val="24"/>
          <w:szCs w:val="22"/>
        </w:rPr>
      </w:pPr>
      <w:hyperlink w:anchor="_Toc499152068" w:history="1">
        <w:r w:rsidR="00C46858" w:rsidRPr="004676C0">
          <w:rPr>
            <w:rStyle w:val="a8"/>
            <w:rFonts w:hint="eastAsia"/>
          </w:rPr>
          <w:t>肆、申請時間</w:t>
        </w:r>
        <w:r w:rsidR="00C46858" w:rsidRPr="004676C0">
          <w:rPr>
            <w:rStyle w:val="a8"/>
          </w:rPr>
          <w:t>Application filing</w:t>
        </w:r>
        <w:r w:rsidR="00C46858">
          <w:rPr>
            <w:webHidden/>
          </w:rPr>
          <w:tab/>
        </w:r>
        <w:r w:rsidR="00C46858">
          <w:rPr>
            <w:webHidden/>
          </w:rPr>
          <w:fldChar w:fldCharType="begin"/>
        </w:r>
        <w:r w:rsidR="00C46858">
          <w:rPr>
            <w:webHidden/>
          </w:rPr>
          <w:instrText xml:space="preserve"> PAGEREF _Toc499152068 \h </w:instrText>
        </w:r>
        <w:r w:rsidR="00C46858">
          <w:rPr>
            <w:webHidden/>
          </w:rPr>
        </w:r>
        <w:r w:rsidR="00C46858">
          <w:rPr>
            <w:webHidden/>
          </w:rPr>
          <w:fldChar w:fldCharType="separate"/>
        </w:r>
        <w:r w:rsidR="00DC0A2B">
          <w:rPr>
            <w:webHidden/>
          </w:rPr>
          <w:t>- 5 -</w:t>
        </w:r>
        <w:r w:rsidR="00C46858">
          <w:rPr>
            <w:webHidden/>
          </w:rPr>
          <w:fldChar w:fldCharType="end"/>
        </w:r>
      </w:hyperlink>
    </w:p>
    <w:p w:rsidR="00C46858" w:rsidRDefault="00097C5F">
      <w:pPr>
        <w:pStyle w:val="13"/>
        <w:rPr>
          <w:rFonts w:asciiTheme="minorHAnsi" w:eastAsiaTheme="minorEastAsia" w:hAnsiTheme="minorHAnsi" w:cstheme="minorBidi"/>
          <w:kern w:val="2"/>
          <w:sz w:val="24"/>
          <w:szCs w:val="22"/>
        </w:rPr>
      </w:pPr>
      <w:hyperlink w:anchor="_Toc499152069" w:history="1">
        <w:r w:rsidR="00C46858" w:rsidRPr="004676C0">
          <w:rPr>
            <w:rStyle w:val="a8"/>
            <w:rFonts w:hint="eastAsia"/>
          </w:rPr>
          <w:t>伍、申請應繳交資料</w:t>
        </w:r>
        <w:r w:rsidR="00C46858" w:rsidRPr="004676C0">
          <w:rPr>
            <w:rStyle w:val="a8"/>
          </w:rPr>
          <w:t xml:space="preserve"> Required documents</w:t>
        </w:r>
        <w:r w:rsidR="00C46858">
          <w:rPr>
            <w:webHidden/>
          </w:rPr>
          <w:tab/>
        </w:r>
        <w:r w:rsidR="00C46858">
          <w:rPr>
            <w:webHidden/>
          </w:rPr>
          <w:fldChar w:fldCharType="begin"/>
        </w:r>
        <w:r w:rsidR="00C46858">
          <w:rPr>
            <w:webHidden/>
          </w:rPr>
          <w:instrText xml:space="preserve"> PAGEREF _Toc499152069 \h </w:instrText>
        </w:r>
        <w:r w:rsidR="00C46858">
          <w:rPr>
            <w:webHidden/>
          </w:rPr>
        </w:r>
        <w:r w:rsidR="00C46858">
          <w:rPr>
            <w:webHidden/>
          </w:rPr>
          <w:fldChar w:fldCharType="separate"/>
        </w:r>
        <w:r w:rsidR="00DC0A2B">
          <w:rPr>
            <w:webHidden/>
          </w:rPr>
          <w:t>- 5 -</w:t>
        </w:r>
        <w:r w:rsidR="00C46858">
          <w:rPr>
            <w:webHidden/>
          </w:rPr>
          <w:fldChar w:fldCharType="end"/>
        </w:r>
      </w:hyperlink>
    </w:p>
    <w:p w:rsidR="00C46858" w:rsidRDefault="00097C5F">
      <w:pPr>
        <w:pStyle w:val="13"/>
        <w:rPr>
          <w:rFonts w:asciiTheme="minorHAnsi" w:eastAsiaTheme="minorEastAsia" w:hAnsiTheme="minorHAnsi" w:cstheme="minorBidi"/>
          <w:kern w:val="2"/>
          <w:sz w:val="24"/>
          <w:szCs w:val="22"/>
        </w:rPr>
      </w:pPr>
      <w:hyperlink w:anchor="_Toc499152070" w:history="1">
        <w:r w:rsidR="00C46858" w:rsidRPr="004676C0">
          <w:rPr>
            <w:rStyle w:val="a8"/>
            <w:rFonts w:hint="eastAsia"/>
          </w:rPr>
          <w:t>陸、錄取公告</w:t>
        </w:r>
        <w:r w:rsidR="00C46858" w:rsidRPr="004676C0">
          <w:rPr>
            <w:rStyle w:val="a8"/>
          </w:rPr>
          <w:t>Admission Announcements</w:t>
        </w:r>
        <w:r w:rsidR="00C46858">
          <w:rPr>
            <w:webHidden/>
          </w:rPr>
          <w:tab/>
        </w:r>
        <w:r w:rsidR="00C46858">
          <w:rPr>
            <w:webHidden/>
          </w:rPr>
          <w:fldChar w:fldCharType="begin"/>
        </w:r>
        <w:r w:rsidR="00C46858">
          <w:rPr>
            <w:webHidden/>
          </w:rPr>
          <w:instrText xml:space="preserve"> PAGEREF _Toc499152070 \h </w:instrText>
        </w:r>
        <w:r w:rsidR="00C46858">
          <w:rPr>
            <w:webHidden/>
          </w:rPr>
        </w:r>
        <w:r w:rsidR="00C46858">
          <w:rPr>
            <w:webHidden/>
          </w:rPr>
          <w:fldChar w:fldCharType="separate"/>
        </w:r>
        <w:r w:rsidR="00DC0A2B">
          <w:rPr>
            <w:webHidden/>
          </w:rPr>
          <w:t>- 11 -</w:t>
        </w:r>
        <w:r w:rsidR="00C46858">
          <w:rPr>
            <w:webHidden/>
          </w:rPr>
          <w:fldChar w:fldCharType="end"/>
        </w:r>
      </w:hyperlink>
    </w:p>
    <w:p w:rsidR="00C46858" w:rsidRDefault="00097C5F">
      <w:pPr>
        <w:pStyle w:val="13"/>
        <w:rPr>
          <w:rFonts w:asciiTheme="minorHAnsi" w:eastAsiaTheme="minorEastAsia" w:hAnsiTheme="minorHAnsi" w:cstheme="minorBidi"/>
          <w:kern w:val="2"/>
          <w:sz w:val="24"/>
          <w:szCs w:val="22"/>
        </w:rPr>
      </w:pPr>
      <w:hyperlink w:anchor="_Toc499152072" w:history="1">
        <w:r w:rsidR="00C46858" w:rsidRPr="004676C0">
          <w:rPr>
            <w:rStyle w:val="a8"/>
            <w:rFonts w:hint="eastAsia"/>
          </w:rPr>
          <w:t>柒、報到及註冊入學</w:t>
        </w:r>
        <w:r w:rsidR="00C46858" w:rsidRPr="004676C0">
          <w:rPr>
            <w:rStyle w:val="a8"/>
          </w:rPr>
          <w:t>Registration</w:t>
        </w:r>
        <w:r w:rsidR="00C46858">
          <w:rPr>
            <w:webHidden/>
          </w:rPr>
          <w:tab/>
        </w:r>
        <w:r w:rsidR="00C46858">
          <w:rPr>
            <w:webHidden/>
          </w:rPr>
          <w:fldChar w:fldCharType="begin"/>
        </w:r>
        <w:r w:rsidR="00C46858">
          <w:rPr>
            <w:webHidden/>
          </w:rPr>
          <w:instrText xml:space="preserve"> PAGEREF _Toc499152072 \h </w:instrText>
        </w:r>
        <w:r w:rsidR="00C46858">
          <w:rPr>
            <w:webHidden/>
          </w:rPr>
        </w:r>
        <w:r w:rsidR="00C46858">
          <w:rPr>
            <w:webHidden/>
          </w:rPr>
          <w:fldChar w:fldCharType="separate"/>
        </w:r>
        <w:r w:rsidR="00DC0A2B">
          <w:rPr>
            <w:webHidden/>
          </w:rPr>
          <w:t>- 11 -</w:t>
        </w:r>
        <w:r w:rsidR="00C46858">
          <w:rPr>
            <w:webHidden/>
          </w:rPr>
          <w:fldChar w:fldCharType="end"/>
        </w:r>
      </w:hyperlink>
    </w:p>
    <w:p w:rsidR="00C46858" w:rsidRDefault="00097C5F">
      <w:pPr>
        <w:pStyle w:val="13"/>
        <w:rPr>
          <w:rFonts w:asciiTheme="minorHAnsi" w:eastAsiaTheme="minorEastAsia" w:hAnsiTheme="minorHAnsi" w:cstheme="minorBidi"/>
          <w:kern w:val="2"/>
          <w:sz w:val="24"/>
          <w:szCs w:val="22"/>
        </w:rPr>
      </w:pPr>
      <w:hyperlink w:anchor="_Toc499152073" w:history="1">
        <w:r w:rsidR="00C46858" w:rsidRPr="004676C0">
          <w:rPr>
            <w:rStyle w:val="a8"/>
            <w:rFonts w:hint="eastAsia"/>
          </w:rPr>
          <w:t>捌、學生宿舍、學雜費、收費標準</w:t>
        </w:r>
        <w:r w:rsidR="00C46858" w:rsidRPr="004676C0">
          <w:rPr>
            <w:rStyle w:val="a8"/>
          </w:rPr>
          <w:t>Dormitory &amp; Tuition Fees</w:t>
        </w:r>
        <w:r w:rsidR="00C46858">
          <w:rPr>
            <w:webHidden/>
          </w:rPr>
          <w:tab/>
        </w:r>
        <w:r w:rsidR="00C46858">
          <w:rPr>
            <w:webHidden/>
          </w:rPr>
          <w:fldChar w:fldCharType="begin"/>
        </w:r>
        <w:r w:rsidR="00C46858">
          <w:rPr>
            <w:webHidden/>
          </w:rPr>
          <w:instrText xml:space="preserve"> PAGEREF _Toc499152073 \h </w:instrText>
        </w:r>
        <w:r w:rsidR="00C46858">
          <w:rPr>
            <w:webHidden/>
          </w:rPr>
        </w:r>
        <w:r w:rsidR="00C46858">
          <w:rPr>
            <w:webHidden/>
          </w:rPr>
          <w:fldChar w:fldCharType="separate"/>
        </w:r>
        <w:r w:rsidR="00DC0A2B">
          <w:rPr>
            <w:webHidden/>
          </w:rPr>
          <w:t>- 13 -</w:t>
        </w:r>
        <w:r w:rsidR="00C46858">
          <w:rPr>
            <w:webHidden/>
          </w:rPr>
          <w:fldChar w:fldCharType="end"/>
        </w:r>
      </w:hyperlink>
    </w:p>
    <w:p w:rsidR="00C46858" w:rsidRDefault="00097C5F">
      <w:pPr>
        <w:pStyle w:val="13"/>
        <w:rPr>
          <w:rStyle w:val="a8"/>
        </w:rPr>
      </w:pPr>
      <w:hyperlink w:anchor="_Toc499152074" w:history="1">
        <w:r w:rsidR="00C46858" w:rsidRPr="004676C0">
          <w:rPr>
            <w:rStyle w:val="a8"/>
            <w:rFonts w:hint="eastAsia"/>
          </w:rPr>
          <w:t>玖、獎學金</w:t>
        </w:r>
        <w:r w:rsidR="00C46858" w:rsidRPr="004676C0">
          <w:rPr>
            <w:rStyle w:val="a8"/>
          </w:rPr>
          <w:t>Financial Aid</w:t>
        </w:r>
        <w:r w:rsidR="00C46858">
          <w:rPr>
            <w:webHidden/>
          </w:rPr>
          <w:tab/>
        </w:r>
        <w:r w:rsidR="00C46858">
          <w:rPr>
            <w:webHidden/>
          </w:rPr>
          <w:fldChar w:fldCharType="begin"/>
        </w:r>
        <w:r w:rsidR="00C46858">
          <w:rPr>
            <w:webHidden/>
          </w:rPr>
          <w:instrText xml:space="preserve"> PAGEREF _Toc499152074 \h </w:instrText>
        </w:r>
        <w:r w:rsidR="00C46858">
          <w:rPr>
            <w:webHidden/>
          </w:rPr>
        </w:r>
        <w:r w:rsidR="00C46858">
          <w:rPr>
            <w:webHidden/>
          </w:rPr>
          <w:fldChar w:fldCharType="separate"/>
        </w:r>
        <w:r w:rsidR="00DC0A2B">
          <w:rPr>
            <w:webHidden/>
          </w:rPr>
          <w:t>- 14 -</w:t>
        </w:r>
        <w:r w:rsidR="00C46858">
          <w:rPr>
            <w:webHidden/>
          </w:rPr>
          <w:fldChar w:fldCharType="end"/>
        </w:r>
      </w:hyperlink>
    </w:p>
    <w:p w:rsidR="00B1613A" w:rsidRPr="00B1613A" w:rsidRDefault="00B1613A" w:rsidP="00B1613A">
      <w:pPr>
        <w:rPr>
          <w:rFonts w:ascii="標楷體" w:eastAsia="標楷體" w:hAnsi="標楷體"/>
          <w:noProof/>
          <w:sz w:val="28"/>
          <w:szCs w:val="28"/>
        </w:rPr>
      </w:pPr>
      <w:r w:rsidRPr="00B1613A">
        <w:rPr>
          <w:rFonts w:ascii="標楷體" w:eastAsia="標楷體" w:hAnsi="標楷體" w:hint="eastAsia"/>
          <w:noProof/>
          <w:sz w:val="28"/>
          <w:szCs w:val="28"/>
        </w:rPr>
        <w:t>拾、附表</w:t>
      </w:r>
      <w:ins w:id="7" w:author="作者">
        <w:r w:rsidR="007C56B5">
          <w:rPr>
            <w:rFonts w:ascii="標楷體" w:eastAsia="標楷體" w:hAnsi="標楷體"/>
            <w:noProof/>
            <w:sz w:val="28"/>
            <w:szCs w:val="28"/>
          </w:rPr>
          <w:t>Appendix</w:t>
        </w:r>
      </w:ins>
    </w:p>
    <w:p w:rsidR="00CB7977" w:rsidRPr="00462CAB" w:rsidRDefault="00CB7977" w:rsidP="00DC2D99">
      <w:pPr>
        <w:adjustRightInd w:val="0"/>
        <w:snapToGrid w:val="0"/>
        <w:ind w:leftChars="59" w:left="142"/>
        <w:jc w:val="center"/>
        <w:textAlignment w:val="baseline"/>
        <w:rPr>
          <w:rFonts w:ascii="Times New Roman" w:eastAsia="標楷體" w:hAnsi="Times New Roman" w:cs="Times New Roman"/>
          <w:kern w:val="0"/>
          <w:sz w:val="28"/>
          <w:szCs w:val="28"/>
          <w:u w:val="single"/>
        </w:rPr>
        <w:sectPr w:rsidR="00CB7977" w:rsidRPr="00462CAB" w:rsidSect="00DC2D99">
          <w:footnotePr>
            <w:numRestart w:val="eachPage"/>
          </w:footnotePr>
          <w:pgSz w:w="11906" w:h="16838" w:code="9"/>
          <w:pgMar w:top="1021" w:right="851" w:bottom="1021" w:left="1021" w:header="567" w:footer="284" w:gutter="0"/>
          <w:pgNumType w:start="1"/>
          <w:cols w:space="425"/>
          <w:titlePg/>
          <w:docGrid w:type="lines" w:linePitch="360"/>
        </w:sectPr>
      </w:pPr>
      <w:r w:rsidRPr="007E7FEB">
        <w:rPr>
          <w:rFonts w:ascii="Times New Roman" w:eastAsia="標楷體" w:hAnsi="Times New Roman" w:cs="Times New Roman"/>
          <w:kern w:val="0"/>
          <w:sz w:val="28"/>
          <w:szCs w:val="28"/>
          <w:u w:val="single"/>
        </w:rPr>
        <w:fldChar w:fldCharType="end"/>
      </w:r>
    </w:p>
    <w:p w:rsidR="00DC2D99" w:rsidRPr="00462CAB" w:rsidRDefault="00DC2D99" w:rsidP="00DC2D99">
      <w:pPr>
        <w:adjustRightInd w:val="0"/>
        <w:spacing w:line="240" w:lineRule="atLeast"/>
        <w:jc w:val="both"/>
        <w:textAlignment w:val="baseline"/>
        <w:rPr>
          <w:rFonts w:ascii="Times New Roman" w:eastAsia="SimSun" w:hAnsi="Times New Roman" w:cs="Times New Roman"/>
          <w:b/>
          <w:bCs/>
          <w:spacing w:val="10"/>
          <w:kern w:val="0"/>
          <w:sz w:val="36"/>
          <w:szCs w:val="32"/>
        </w:rPr>
      </w:pPr>
      <w:r w:rsidRPr="007E7FEB">
        <w:rPr>
          <w:rFonts w:ascii="Times New Roman" w:eastAsia="細明體" w:hAnsi="Times New Roman" w:cs="Times New Roman"/>
          <w:noProof/>
          <w:kern w:val="0"/>
          <w:szCs w:val="20"/>
        </w:rPr>
        <w:lastRenderedPageBreak/>
        <w:drawing>
          <wp:anchor distT="0" distB="0" distL="114300" distR="114300" simplePos="0" relativeHeight="251664384" behindDoc="1" locked="0" layoutInCell="1" allowOverlap="1" wp14:anchorId="330579F6" wp14:editId="74249546">
            <wp:simplePos x="0" y="0"/>
            <wp:positionH relativeFrom="column">
              <wp:posOffset>2096135</wp:posOffset>
            </wp:positionH>
            <wp:positionV relativeFrom="paragraph">
              <wp:posOffset>-55245</wp:posOffset>
            </wp:positionV>
            <wp:extent cx="1995170" cy="462915"/>
            <wp:effectExtent l="0" t="0" r="5080" b="0"/>
            <wp:wrapTight wrapText="bothSides">
              <wp:wrapPolygon edited="0">
                <wp:start x="1444" y="0"/>
                <wp:lineTo x="825" y="889"/>
                <wp:lineTo x="412" y="8889"/>
                <wp:lineTo x="412" y="20444"/>
                <wp:lineTo x="21449" y="20444"/>
                <wp:lineTo x="21243" y="2667"/>
                <wp:lineTo x="17530" y="0"/>
                <wp:lineTo x="1444" y="0"/>
              </wp:wrapPolygon>
            </wp:wrapTight>
            <wp:docPr id="21" name="圖片 21" descr="法鼓文理學院標準字_橫式2_0830定稿-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法鼓文理學院標準字_橫式2_0830定稿-0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17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D99" w:rsidRPr="00462CAB" w:rsidRDefault="00252D6A" w:rsidP="00DC2D99">
      <w:pPr>
        <w:adjustRightInd w:val="0"/>
        <w:spacing w:line="240" w:lineRule="atLeast"/>
        <w:jc w:val="center"/>
        <w:textAlignment w:val="baseline"/>
        <w:rPr>
          <w:rFonts w:ascii="Times New Roman" w:eastAsia="標楷體" w:hAnsi="Times New Roman" w:cs="Times New Roman"/>
          <w:b/>
          <w:bCs/>
          <w:spacing w:val="10"/>
          <w:kern w:val="0"/>
          <w:sz w:val="36"/>
          <w:szCs w:val="32"/>
        </w:rPr>
      </w:pPr>
      <w:r w:rsidRPr="00133F28">
        <w:rPr>
          <w:rFonts w:ascii="Times New Roman" w:eastAsia="標楷體" w:hAnsi="Times New Roman" w:cs="Times New Roman"/>
          <w:b/>
          <w:bCs/>
          <w:spacing w:val="10"/>
          <w:kern w:val="0"/>
          <w:sz w:val="36"/>
          <w:szCs w:val="32"/>
          <w:rPrChange w:id="8" w:author="作者">
            <w:rPr>
              <w:rFonts w:ascii="Times New Roman" w:eastAsia="標楷體" w:hAnsi="Times New Roman" w:cs="Times New Roman"/>
              <w:b/>
              <w:bCs/>
              <w:color w:val="FF0000"/>
              <w:spacing w:val="10"/>
              <w:kern w:val="0"/>
              <w:sz w:val="36"/>
              <w:szCs w:val="32"/>
            </w:rPr>
          </w:rPrChange>
        </w:rPr>
        <w:t>10</w:t>
      </w:r>
      <w:r w:rsidR="00250DD8" w:rsidRPr="00133F28">
        <w:rPr>
          <w:rFonts w:ascii="Times New Roman" w:eastAsia="標楷體" w:hAnsi="Times New Roman" w:cs="Times New Roman"/>
          <w:b/>
          <w:bCs/>
          <w:spacing w:val="10"/>
          <w:kern w:val="0"/>
          <w:sz w:val="36"/>
          <w:szCs w:val="32"/>
          <w:rPrChange w:id="9" w:author="作者">
            <w:rPr>
              <w:rFonts w:ascii="Times New Roman" w:eastAsia="標楷體" w:hAnsi="Times New Roman" w:cs="Times New Roman"/>
              <w:b/>
              <w:bCs/>
              <w:color w:val="FF0000"/>
              <w:spacing w:val="10"/>
              <w:kern w:val="0"/>
              <w:sz w:val="36"/>
              <w:szCs w:val="32"/>
            </w:rPr>
          </w:rPrChange>
        </w:rPr>
        <w:t>8</w:t>
      </w:r>
      <w:r w:rsidRPr="00462CAB">
        <w:rPr>
          <w:rFonts w:ascii="Times New Roman" w:eastAsia="標楷體" w:hAnsi="Times New Roman" w:cs="Times New Roman" w:hint="eastAsia"/>
          <w:b/>
          <w:bCs/>
          <w:spacing w:val="10"/>
          <w:kern w:val="0"/>
          <w:sz w:val="36"/>
          <w:szCs w:val="32"/>
        </w:rPr>
        <w:t>學年度外國學生招生簡章</w:t>
      </w:r>
    </w:p>
    <w:p w:rsidR="00DC2D99" w:rsidRPr="00462CAB" w:rsidRDefault="00252D6A" w:rsidP="00DC2D99">
      <w:pPr>
        <w:adjustRightInd w:val="0"/>
        <w:snapToGrid w:val="0"/>
        <w:jc w:val="center"/>
        <w:textAlignment w:val="baseline"/>
        <w:rPr>
          <w:rFonts w:ascii="Arial Unicode MS" w:eastAsia="Arial Unicode MS" w:hAnsi="Arial Unicode MS" w:cs="Arial Unicode MS"/>
          <w:kern w:val="0"/>
          <w:sz w:val="36"/>
          <w:szCs w:val="36"/>
        </w:rPr>
      </w:pPr>
      <w:r w:rsidRPr="00462CAB">
        <w:rPr>
          <w:rFonts w:ascii="Arial Unicode MS" w:eastAsia="Arial Unicode MS" w:hAnsi="Arial Unicode MS" w:cs="Arial Unicode MS"/>
          <w:kern w:val="0"/>
          <w:sz w:val="36"/>
          <w:szCs w:val="36"/>
        </w:rPr>
        <w:t>Admission Handbook for International Students</w:t>
      </w:r>
    </w:p>
    <w:p w:rsidR="00DC2D99" w:rsidRPr="00462CAB" w:rsidRDefault="00252D6A" w:rsidP="00DC2D99">
      <w:pPr>
        <w:adjustRightInd w:val="0"/>
        <w:snapToGrid w:val="0"/>
        <w:jc w:val="center"/>
        <w:textAlignment w:val="baseline"/>
        <w:rPr>
          <w:rFonts w:ascii="Arial Unicode MS" w:eastAsia="Arial Unicode MS" w:hAnsi="Arial Unicode MS" w:cs="Arial Unicode MS"/>
          <w:kern w:val="0"/>
          <w:sz w:val="36"/>
          <w:szCs w:val="36"/>
        </w:rPr>
      </w:pPr>
      <w:r w:rsidRPr="00462CAB">
        <w:rPr>
          <w:rFonts w:ascii="Arial Unicode MS" w:eastAsia="Arial Unicode MS" w:hAnsi="Arial Unicode MS" w:cs="Arial Unicode MS"/>
          <w:kern w:val="0"/>
          <w:sz w:val="36"/>
          <w:szCs w:val="36"/>
        </w:rPr>
        <w:t xml:space="preserve">Academic year </w:t>
      </w:r>
      <w:r w:rsidRPr="00462CAB">
        <w:rPr>
          <w:rFonts w:ascii="Arial Unicode MS" w:eastAsia="Arial Unicode MS" w:hAnsi="Arial Unicode MS" w:cs="Arial Unicode MS"/>
          <w:kern w:val="0"/>
          <w:sz w:val="32"/>
          <w:szCs w:val="32"/>
        </w:rPr>
        <w:t>201</w:t>
      </w:r>
      <w:r w:rsidR="00250DD8">
        <w:rPr>
          <w:rFonts w:ascii="Arial Unicode MS" w:eastAsia="Arial Unicode MS" w:hAnsi="Arial Unicode MS" w:cs="Arial Unicode MS"/>
          <w:kern w:val="0"/>
          <w:sz w:val="32"/>
          <w:szCs w:val="32"/>
        </w:rPr>
        <w:t>9</w:t>
      </w:r>
      <w:r w:rsidRPr="00462CAB">
        <w:rPr>
          <w:rFonts w:ascii="Arial Unicode MS" w:eastAsia="Arial Unicode MS" w:hAnsi="Arial Unicode MS" w:cs="Arial Unicode MS"/>
          <w:kern w:val="0"/>
          <w:sz w:val="32"/>
          <w:szCs w:val="32"/>
        </w:rPr>
        <w:t>-20</w:t>
      </w:r>
      <w:r w:rsidR="00250DD8">
        <w:rPr>
          <w:rFonts w:ascii="Arial Unicode MS" w:eastAsia="Arial Unicode MS" w:hAnsi="Arial Unicode MS" w:cs="Arial Unicode MS"/>
          <w:kern w:val="0"/>
          <w:sz w:val="32"/>
          <w:szCs w:val="32"/>
        </w:rPr>
        <w:t>20</w:t>
      </w:r>
    </w:p>
    <w:p w:rsidR="00DC2D99" w:rsidRPr="00462CAB" w:rsidRDefault="00DC2D99" w:rsidP="00DC2D99">
      <w:pPr>
        <w:adjustRightInd w:val="0"/>
        <w:snapToGrid w:val="0"/>
        <w:spacing w:after="50" w:line="360" w:lineRule="exact"/>
        <w:ind w:leftChars="426" w:left="1083" w:hangingChars="34" w:hanging="61"/>
        <w:textAlignment w:val="baseline"/>
        <w:rPr>
          <w:rFonts w:ascii="Times New Roman" w:eastAsia="標楷體" w:hAnsi="Times New Roman" w:cs="Times New Roman"/>
          <w:kern w:val="0"/>
          <w:sz w:val="18"/>
          <w:szCs w:val="18"/>
        </w:rPr>
      </w:pPr>
    </w:p>
    <w:p w:rsidR="00DC2D99" w:rsidRPr="007E7FEB" w:rsidRDefault="00252D6A" w:rsidP="000F351B">
      <w:pPr>
        <w:pStyle w:val="afff"/>
        <w:ind w:firstLine="140"/>
      </w:pPr>
      <w:bookmarkStart w:id="10" w:name="_Toc499152065"/>
      <w:r w:rsidRPr="00252D6A">
        <w:rPr>
          <w:rFonts w:hint="eastAsia"/>
          <w:color w:val="auto"/>
        </w:rPr>
        <w:t>壹、招生重要日程表</w:t>
      </w:r>
      <w:r w:rsidRPr="000F351B">
        <w:rPr>
          <w:color w:val="auto"/>
        </w:rPr>
        <w:t xml:space="preserve"> Dates &amp; deadlines</w:t>
      </w:r>
      <w:bookmarkEnd w:id="10"/>
    </w:p>
    <w:p w:rsidR="00DC2D99" w:rsidRPr="00462CAB" w:rsidRDefault="00DC2D99" w:rsidP="00DC2D99">
      <w:pPr>
        <w:adjustRightInd w:val="0"/>
        <w:snapToGrid w:val="0"/>
        <w:ind w:firstLineChars="50" w:firstLine="120"/>
        <w:jc w:val="both"/>
        <w:rPr>
          <w:rFonts w:ascii="Times New Roman" w:eastAsia="標楷體" w:hAnsi="Times New Roman" w:cs="Times New Roman"/>
          <w:b/>
          <w:kern w:val="0"/>
          <w:szCs w:val="24"/>
        </w:rPr>
      </w:pP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5128"/>
      </w:tblGrid>
      <w:tr w:rsidR="00DC2D99" w:rsidRPr="00462CAB" w:rsidTr="00BB1485">
        <w:trPr>
          <w:trHeight w:val="628"/>
        </w:trPr>
        <w:tc>
          <w:tcPr>
            <w:tcW w:w="4998"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項目</w:t>
            </w:r>
            <w:r w:rsidRPr="00462CAB">
              <w:rPr>
                <w:rFonts w:ascii="Times New Roman" w:eastAsia="標楷體" w:hAnsi="Times New Roman" w:cs="Times New Roman"/>
                <w:b/>
                <w:kern w:val="0"/>
                <w:szCs w:val="24"/>
              </w:rPr>
              <w:t>Events</w:t>
            </w:r>
          </w:p>
        </w:tc>
        <w:tc>
          <w:tcPr>
            <w:tcW w:w="5252"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日期</w:t>
            </w:r>
            <w:r w:rsidRPr="00462CAB">
              <w:rPr>
                <w:rFonts w:ascii="Times New Roman" w:eastAsia="標楷體" w:hAnsi="Times New Roman" w:cs="Times New Roman"/>
                <w:b/>
                <w:kern w:val="0"/>
                <w:szCs w:val="24"/>
              </w:rPr>
              <w:t>Date</w:t>
            </w:r>
          </w:p>
        </w:tc>
      </w:tr>
      <w:tr w:rsidR="00DC2D99" w:rsidRPr="00462CAB" w:rsidTr="00BB1485">
        <w:tc>
          <w:tcPr>
            <w:tcW w:w="4998"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公告招生簡章</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18066F">
              <w:rPr>
                <w:rFonts w:ascii="Times New Roman" w:eastAsia="標楷體" w:hAnsi="Times New Roman" w:cs="Times New Roman"/>
                <w:kern w:val="0"/>
                <w:szCs w:val="24"/>
                <w:rPrChange w:id="11" w:author="作者">
                  <w:rPr>
                    <w:rFonts w:ascii="Times New Roman" w:eastAsia="標楷體" w:hAnsi="Times New Roman" w:cs="Times New Roman"/>
                    <w:kern w:val="0"/>
                    <w:szCs w:val="24"/>
                    <w:highlight w:val="yellow"/>
                  </w:rPr>
                </w:rPrChange>
              </w:rPr>
              <w:t xml:space="preserve">Admission Handbook </w:t>
            </w:r>
            <w:del w:id="12" w:author="作者">
              <w:r w:rsidRPr="0018066F" w:rsidDel="00181C1D">
                <w:rPr>
                  <w:rFonts w:ascii="Times New Roman" w:eastAsia="標楷體" w:hAnsi="Times New Roman" w:cs="Times New Roman"/>
                  <w:kern w:val="0"/>
                  <w:szCs w:val="24"/>
                  <w:rPrChange w:id="13" w:author="作者">
                    <w:rPr>
                      <w:rFonts w:ascii="Times New Roman" w:eastAsia="標楷體" w:hAnsi="Times New Roman" w:cs="Times New Roman"/>
                      <w:kern w:val="0"/>
                      <w:szCs w:val="24"/>
                      <w:highlight w:val="yellow"/>
                    </w:rPr>
                  </w:rPrChange>
                </w:rPr>
                <w:delText>is made available</w:delText>
              </w:r>
            </w:del>
            <w:ins w:id="14" w:author="作者">
              <w:r w:rsidR="00181C1D" w:rsidRPr="0018066F">
                <w:rPr>
                  <w:rFonts w:ascii="Times New Roman" w:eastAsia="標楷體" w:hAnsi="Times New Roman" w:cs="Times New Roman"/>
                  <w:kern w:val="0"/>
                  <w:szCs w:val="24"/>
                  <w:rPrChange w:id="15" w:author="作者">
                    <w:rPr>
                      <w:rFonts w:ascii="Times New Roman" w:eastAsia="標楷體" w:hAnsi="Times New Roman" w:cs="Times New Roman"/>
                      <w:kern w:val="0"/>
                      <w:szCs w:val="24"/>
                      <w:highlight w:val="yellow"/>
                    </w:rPr>
                  </w:rPrChange>
                </w:rPr>
                <w:t>release date</w:t>
              </w:r>
            </w:ins>
          </w:p>
        </w:tc>
        <w:tc>
          <w:tcPr>
            <w:tcW w:w="5252" w:type="dxa"/>
            <w:shd w:val="clear" w:color="auto" w:fill="auto"/>
          </w:tcPr>
          <w:p w:rsidR="00DC2D99" w:rsidRPr="00E011DB" w:rsidRDefault="00252D6A" w:rsidP="00DC2D99">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201</w:t>
            </w:r>
            <w:r w:rsidR="00250DD8" w:rsidRPr="00E011DB">
              <w:rPr>
                <w:rFonts w:ascii="Times New Roman" w:eastAsia="標楷體" w:hAnsi="Times New Roman" w:cs="Times New Roman"/>
                <w:kern w:val="0"/>
                <w:szCs w:val="24"/>
              </w:rPr>
              <w:t>8</w:t>
            </w:r>
            <w:r w:rsidRPr="00E011DB">
              <w:rPr>
                <w:rFonts w:ascii="Times New Roman" w:eastAsia="標楷體" w:hAnsi="Times New Roman" w:cs="Times New Roman" w:hint="eastAsia"/>
                <w:kern w:val="0"/>
                <w:szCs w:val="24"/>
              </w:rPr>
              <w:t>年</w:t>
            </w:r>
            <w:r w:rsidRPr="00E011DB">
              <w:rPr>
                <w:rFonts w:ascii="Times New Roman" w:eastAsia="標楷體" w:hAnsi="Times New Roman" w:cs="Times New Roman"/>
                <w:kern w:val="0"/>
                <w:szCs w:val="24"/>
              </w:rPr>
              <w:t>1</w:t>
            </w:r>
            <w:r w:rsidR="00E62332" w:rsidRPr="00E011DB">
              <w:rPr>
                <w:rFonts w:ascii="Times New Roman" w:eastAsia="標楷體" w:hAnsi="Times New Roman" w:cs="Times New Roman" w:hint="eastAsia"/>
                <w:kern w:val="0"/>
                <w:szCs w:val="24"/>
              </w:rPr>
              <w:t>1</w:t>
            </w:r>
            <w:r w:rsidRPr="00E011DB">
              <w:rPr>
                <w:rFonts w:ascii="Times New Roman" w:eastAsia="標楷體" w:hAnsi="Times New Roman" w:cs="Times New Roman" w:hint="eastAsia"/>
                <w:kern w:val="0"/>
                <w:szCs w:val="24"/>
              </w:rPr>
              <w:t>月</w:t>
            </w:r>
            <w:r w:rsidR="00E62332" w:rsidRPr="00E011DB">
              <w:rPr>
                <w:rFonts w:ascii="Times New Roman" w:eastAsia="標楷體" w:hAnsi="Times New Roman" w:cs="Times New Roman" w:hint="eastAsia"/>
                <w:kern w:val="0"/>
                <w:szCs w:val="24"/>
              </w:rPr>
              <w:t>1</w:t>
            </w:r>
            <w:r w:rsidR="00E62332" w:rsidRPr="00E011DB">
              <w:rPr>
                <w:rFonts w:ascii="Times New Roman" w:eastAsia="標楷體" w:hAnsi="Times New Roman" w:cs="Times New Roman"/>
                <w:kern w:val="0"/>
                <w:szCs w:val="24"/>
              </w:rPr>
              <w:t>9</w:t>
            </w:r>
            <w:r w:rsidRPr="00E011DB">
              <w:rPr>
                <w:rFonts w:ascii="Times New Roman" w:eastAsia="標楷體" w:hAnsi="Times New Roman" w:cs="Times New Roman" w:hint="eastAsia"/>
                <w:kern w:val="0"/>
                <w:szCs w:val="24"/>
              </w:rPr>
              <w:t>日</w:t>
            </w:r>
            <w:r w:rsidR="000101AE" w:rsidRPr="00E011DB">
              <w:rPr>
                <w:rFonts w:ascii="Times New Roman" w:eastAsia="標楷體" w:hAnsi="Times New Roman" w:cs="Times New Roman" w:hint="eastAsia"/>
                <w:kern w:val="0"/>
                <w:szCs w:val="24"/>
              </w:rPr>
              <w:t>前</w:t>
            </w:r>
          </w:p>
          <w:p w:rsidR="00DC2D99" w:rsidRPr="00E011DB" w:rsidRDefault="000101AE" w:rsidP="00E62332">
            <w:pPr>
              <w:adjustRightInd w:val="0"/>
              <w:snapToGrid w:val="0"/>
              <w:jc w:val="both"/>
              <w:rPr>
                <w:rFonts w:ascii="Times New Roman" w:eastAsia="標楷體" w:hAnsi="Times New Roman" w:cs="Times New Roman"/>
                <w:b/>
                <w:kern w:val="0"/>
                <w:szCs w:val="24"/>
              </w:rPr>
            </w:pPr>
            <w:r w:rsidRPr="00E011DB">
              <w:rPr>
                <w:rFonts w:ascii="Times New Roman" w:eastAsia="標楷體" w:hAnsi="Times New Roman" w:cs="Times New Roman" w:hint="eastAsia"/>
                <w:kern w:val="0"/>
                <w:szCs w:val="24"/>
              </w:rPr>
              <w:t xml:space="preserve">Before </w:t>
            </w:r>
            <w:r w:rsidR="00E62332" w:rsidRPr="00E011DB">
              <w:rPr>
                <w:rFonts w:ascii="Times New Roman" w:eastAsia="標楷體" w:hAnsi="Times New Roman" w:cs="Times New Roman"/>
                <w:kern w:val="0"/>
                <w:szCs w:val="24"/>
              </w:rPr>
              <w:t>Nove</w:t>
            </w:r>
            <w:r w:rsidRPr="00E011DB">
              <w:rPr>
                <w:rFonts w:ascii="Times New Roman" w:eastAsia="標楷體" w:hAnsi="Times New Roman" w:cs="Times New Roman" w:hint="eastAsia"/>
                <w:kern w:val="0"/>
                <w:szCs w:val="24"/>
              </w:rPr>
              <w:t>mber</w:t>
            </w:r>
            <w:r w:rsidR="00252D6A" w:rsidRPr="00E011DB">
              <w:rPr>
                <w:rFonts w:ascii="Times New Roman" w:eastAsia="標楷體" w:hAnsi="Times New Roman" w:cs="Times New Roman"/>
                <w:kern w:val="0"/>
                <w:szCs w:val="24"/>
              </w:rPr>
              <w:t xml:space="preserve"> </w:t>
            </w:r>
            <w:r w:rsidR="00E62332" w:rsidRPr="00E011DB">
              <w:rPr>
                <w:rFonts w:ascii="Times New Roman" w:eastAsia="標楷體" w:hAnsi="Times New Roman" w:cs="Times New Roman" w:hint="eastAsia"/>
                <w:kern w:val="0"/>
                <w:szCs w:val="24"/>
              </w:rPr>
              <w:t>1</w:t>
            </w:r>
            <w:r w:rsidR="00E62332" w:rsidRPr="00E011DB">
              <w:rPr>
                <w:rFonts w:ascii="Times New Roman" w:eastAsia="標楷體" w:hAnsi="Times New Roman" w:cs="Times New Roman"/>
                <w:kern w:val="0"/>
                <w:szCs w:val="24"/>
              </w:rPr>
              <w:t>9</w:t>
            </w:r>
            <w:r w:rsidR="00252D6A" w:rsidRPr="00E011DB">
              <w:rPr>
                <w:rFonts w:ascii="Times New Roman" w:eastAsia="標楷體" w:hAnsi="Times New Roman" w:cs="Times New Roman"/>
                <w:kern w:val="0"/>
                <w:szCs w:val="24"/>
              </w:rPr>
              <w:t>, 201</w:t>
            </w:r>
            <w:r w:rsidR="00250DD8" w:rsidRPr="00E011DB">
              <w:rPr>
                <w:rFonts w:ascii="Times New Roman" w:eastAsia="標楷體" w:hAnsi="Times New Roman" w:cs="Times New Roman"/>
                <w:kern w:val="0"/>
                <w:szCs w:val="24"/>
              </w:rPr>
              <w:t>8</w:t>
            </w:r>
          </w:p>
        </w:tc>
      </w:tr>
      <w:tr w:rsidR="00DC2D99" w:rsidRPr="00462CAB" w:rsidTr="00BB1485">
        <w:tc>
          <w:tcPr>
            <w:tcW w:w="4998" w:type="dxa"/>
            <w:shd w:val="clear" w:color="auto" w:fill="auto"/>
          </w:tcPr>
          <w:p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繳交申請表件及申請費截止日</w:t>
            </w:r>
          </w:p>
          <w:p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Deadline for the submission of application documents and the payment of fees</w:t>
            </w:r>
          </w:p>
        </w:tc>
        <w:tc>
          <w:tcPr>
            <w:tcW w:w="5252" w:type="dxa"/>
            <w:shd w:val="clear" w:color="auto" w:fill="auto"/>
            <w:vAlign w:val="center"/>
          </w:tcPr>
          <w:p w:rsidR="00DC2D99" w:rsidRPr="00E011DB" w:rsidRDefault="00252D6A" w:rsidP="00DC2D99">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201</w:t>
            </w:r>
            <w:r w:rsidR="00E62332" w:rsidRPr="00E011DB">
              <w:rPr>
                <w:rFonts w:ascii="Times New Roman" w:eastAsia="標楷體" w:hAnsi="Times New Roman" w:cs="Times New Roman"/>
                <w:kern w:val="0"/>
                <w:szCs w:val="24"/>
              </w:rPr>
              <w:t>9</w:t>
            </w:r>
            <w:r w:rsidRPr="00E011DB">
              <w:rPr>
                <w:rFonts w:ascii="Times New Roman" w:eastAsia="標楷體" w:hAnsi="Times New Roman" w:cs="Times New Roman" w:hint="eastAsia"/>
                <w:kern w:val="0"/>
                <w:szCs w:val="24"/>
              </w:rPr>
              <w:t>年</w:t>
            </w:r>
            <w:r w:rsidR="002C5DB2" w:rsidRPr="00E011DB">
              <w:rPr>
                <w:rFonts w:ascii="Times New Roman" w:eastAsia="標楷體" w:hAnsi="Times New Roman" w:cs="Times New Roman" w:hint="eastAsia"/>
                <w:kern w:val="0"/>
                <w:szCs w:val="24"/>
              </w:rPr>
              <w:t>1</w:t>
            </w:r>
            <w:r w:rsidRPr="00E011DB">
              <w:rPr>
                <w:rFonts w:ascii="Times New Roman" w:eastAsia="標楷體" w:hAnsi="Times New Roman" w:cs="Times New Roman" w:hint="eastAsia"/>
                <w:kern w:val="0"/>
                <w:szCs w:val="24"/>
              </w:rPr>
              <w:t>月</w:t>
            </w:r>
            <w:r w:rsidRPr="00E011DB">
              <w:rPr>
                <w:rFonts w:ascii="Times New Roman" w:eastAsia="標楷體" w:hAnsi="Times New Roman" w:cs="Times New Roman"/>
                <w:kern w:val="0"/>
                <w:szCs w:val="24"/>
              </w:rPr>
              <w:t>1</w:t>
            </w:r>
            <w:r w:rsidR="00E62332" w:rsidRPr="00E011DB">
              <w:rPr>
                <w:rFonts w:ascii="Times New Roman" w:eastAsia="標楷體" w:hAnsi="Times New Roman" w:cs="Times New Roman"/>
                <w:kern w:val="0"/>
                <w:szCs w:val="24"/>
              </w:rPr>
              <w:t>0</w:t>
            </w:r>
            <w:r w:rsidRPr="00E011DB">
              <w:rPr>
                <w:rFonts w:ascii="Times New Roman" w:eastAsia="標楷體" w:hAnsi="Times New Roman" w:cs="Times New Roman" w:hint="eastAsia"/>
                <w:kern w:val="0"/>
                <w:szCs w:val="24"/>
              </w:rPr>
              <w:t>日至</w:t>
            </w:r>
            <w:r w:rsidR="00E62332" w:rsidRPr="00E011DB">
              <w:rPr>
                <w:rFonts w:ascii="Times New Roman" w:eastAsia="標楷體" w:hAnsi="Times New Roman" w:cs="Times New Roman" w:hint="eastAsia"/>
                <w:kern w:val="0"/>
                <w:szCs w:val="24"/>
              </w:rPr>
              <w:t>3</w:t>
            </w:r>
            <w:r w:rsidRPr="00E011DB">
              <w:rPr>
                <w:rFonts w:ascii="Times New Roman" w:eastAsia="標楷體" w:hAnsi="Times New Roman" w:cs="Times New Roman" w:hint="eastAsia"/>
                <w:kern w:val="0"/>
                <w:szCs w:val="24"/>
              </w:rPr>
              <w:t>月</w:t>
            </w:r>
            <w:r w:rsidR="00E62332" w:rsidRPr="00E011DB">
              <w:rPr>
                <w:rFonts w:ascii="Times New Roman" w:eastAsia="標楷體" w:hAnsi="Times New Roman" w:cs="Times New Roman" w:hint="eastAsia"/>
                <w:kern w:val="0"/>
                <w:szCs w:val="24"/>
              </w:rPr>
              <w:t>3</w:t>
            </w:r>
            <w:r w:rsidR="00E62332" w:rsidRPr="00E011DB">
              <w:rPr>
                <w:rFonts w:ascii="Times New Roman" w:eastAsia="標楷體" w:hAnsi="Times New Roman" w:cs="Times New Roman"/>
                <w:kern w:val="0"/>
                <w:szCs w:val="24"/>
              </w:rPr>
              <w:t>1</w:t>
            </w:r>
            <w:r w:rsidRPr="00E011DB">
              <w:rPr>
                <w:rFonts w:ascii="Times New Roman" w:eastAsia="標楷體" w:hAnsi="Times New Roman" w:cs="Times New Roman" w:hint="eastAsia"/>
                <w:kern w:val="0"/>
                <w:szCs w:val="24"/>
              </w:rPr>
              <w:t>日</w:t>
            </w:r>
          </w:p>
          <w:p w:rsidR="00DC2D99" w:rsidRPr="00E011DB" w:rsidRDefault="009F29DD" w:rsidP="000101AE">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hint="eastAsia"/>
                <w:kern w:val="0"/>
                <w:szCs w:val="24"/>
              </w:rPr>
              <w:t>January</w:t>
            </w:r>
            <w:r w:rsidR="00252D6A" w:rsidRPr="00E011DB">
              <w:rPr>
                <w:rFonts w:ascii="Times New Roman" w:eastAsia="標楷體" w:hAnsi="Times New Roman" w:cs="Times New Roman"/>
                <w:kern w:val="0"/>
                <w:szCs w:val="24"/>
              </w:rPr>
              <w:t xml:space="preserve"> 1</w:t>
            </w:r>
            <w:r w:rsidR="00E62332" w:rsidRPr="00E011DB">
              <w:rPr>
                <w:rFonts w:ascii="Times New Roman" w:eastAsia="標楷體" w:hAnsi="Times New Roman" w:cs="Times New Roman"/>
                <w:kern w:val="0"/>
                <w:szCs w:val="24"/>
              </w:rPr>
              <w:t>0</w:t>
            </w:r>
            <w:r w:rsidR="00252D6A" w:rsidRPr="00E011DB">
              <w:rPr>
                <w:rFonts w:ascii="Times New Roman" w:eastAsia="標楷體" w:hAnsi="Times New Roman" w:cs="Times New Roman"/>
                <w:kern w:val="0"/>
                <w:szCs w:val="24"/>
              </w:rPr>
              <w:t xml:space="preserve"> to </w:t>
            </w:r>
            <w:r w:rsidR="00E62332" w:rsidRPr="00E011DB">
              <w:rPr>
                <w:rFonts w:ascii="Times New Roman" w:eastAsia="標楷體" w:hAnsi="Times New Roman" w:cs="Times New Roman"/>
                <w:kern w:val="0"/>
                <w:szCs w:val="24"/>
              </w:rPr>
              <w:t>March</w:t>
            </w:r>
            <w:r w:rsidR="00252D6A" w:rsidRPr="00E011DB">
              <w:rPr>
                <w:rFonts w:ascii="Times New Roman" w:eastAsia="標楷體" w:hAnsi="Times New Roman" w:cs="Times New Roman"/>
                <w:kern w:val="0"/>
                <w:szCs w:val="24"/>
              </w:rPr>
              <w:t xml:space="preserve"> </w:t>
            </w:r>
            <w:r w:rsidR="00E62332" w:rsidRPr="00E011DB">
              <w:rPr>
                <w:rFonts w:ascii="Times New Roman" w:eastAsia="標楷體" w:hAnsi="Times New Roman" w:cs="Times New Roman"/>
                <w:kern w:val="0"/>
                <w:szCs w:val="24"/>
              </w:rPr>
              <w:t>31</w:t>
            </w:r>
            <w:r w:rsidR="00252D6A" w:rsidRPr="00E011DB">
              <w:rPr>
                <w:rFonts w:ascii="Times New Roman" w:eastAsia="標楷體" w:hAnsi="Times New Roman" w:cs="Times New Roman"/>
                <w:kern w:val="0"/>
                <w:szCs w:val="24"/>
              </w:rPr>
              <w:t>, 201</w:t>
            </w:r>
            <w:r w:rsidR="00E62332" w:rsidRPr="00E011DB">
              <w:rPr>
                <w:rFonts w:ascii="Times New Roman" w:eastAsia="標楷體" w:hAnsi="Times New Roman" w:cs="Times New Roman"/>
                <w:kern w:val="0"/>
                <w:szCs w:val="24"/>
              </w:rPr>
              <w:t>9</w:t>
            </w:r>
          </w:p>
          <w:p w:rsidR="00D659C0" w:rsidRPr="00E011DB" w:rsidRDefault="00D659C0" w:rsidP="0046615F">
            <w:pPr>
              <w:adjustRightInd w:val="0"/>
              <w:snapToGrid w:val="0"/>
              <w:jc w:val="both"/>
              <w:rPr>
                <w:rFonts w:ascii="Times New Roman" w:eastAsia="標楷體" w:hAnsi="Times New Roman" w:cs="Times New Roman"/>
                <w:b/>
                <w:kern w:val="0"/>
                <w:szCs w:val="24"/>
              </w:rPr>
            </w:pPr>
          </w:p>
        </w:tc>
      </w:tr>
      <w:tr w:rsidR="00DC2D99" w:rsidRPr="00462CAB" w:rsidTr="00BB1485">
        <w:tc>
          <w:tcPr>
            <w:tcW w:w="4998"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審查或甄試</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Application evaluation</w:t>
            </w:r>
          </w:p>
        </w:tc>
        <w:tc>
          <w:tcPr>
            <w:tcW w:w="5252" w:type="dxa"/>
            <w:shd w:val="clear" w:color="auto" w:fill="auto"/>
          </w:tcPr>
          <w:p w:rsidR="00DC2D99" w:rsidRPr="00E011DB" w:rsidRDefault="00252D6A" w:rsidP="00DC2D99">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201</w:t>
            </w:r>
            <w:r w:rsidR="00E62332" w:rsidRPr="00E011DB">
              <w:rPr>
                <w:rFonts w:ascii="Times New Roman" w:eastAsia="標楷體" w:hAnsi="Times New Roman" w:cs="Times New Roman"/>
                <w:kern w:val="0"/>
                <w:szCs w:val="24"/>
              </w:rPr>
              <w:t>9</w:t>
            </w:r>
            <w:r w:rsidRPr="00E011DB">
              <w:rPr>
                <w:rFonts w:ascii="Times New Roman" w:eastAsia="標楷體" w:hAnsi="Times New Roman" w:cs="Times New Roman" w:hint="eastAsia"/>
                <w:kern w:val="0"/>
                <w:szCs w:val="24"/>
              </w:rPr>
              <w:t>年</w:t>
            </w:r>
            <w:r w:rsidRPr="00E011DB">
              <w:rPr>
                <w:rFonts w:ascii="Times New Roman" w:eastAsia="標楷體" w:hAnsi="Times New Roman" w:cs="Times New Roman"/>
                <w:kern w:val="0"/>
                <w:szCs w:val="24"/>
              </w:rPr>
              <w:t>4</w:t>
            </w:r>
            <w:r w:rsidRPr="00E011DB">
              <w:rPr>
                <w:rFonts w:ascii="Times New Roman" w:eastAsia="標楷體" w:hAnsi="Times New Roman" w:cs="Times New Roman" w:hint="eastAsia"/>
                <w:kern w:val="0"/>
                <w:szCs w:val="24"/>
              </w:rPr>
              <w:t>月</w:t>
            </w:r>
            <w:r w:rsidR="00E62332" w:rsidRPr="00E011DB">
              <w:rPr>
                <w:rFonts w:ascii="Times New Roman" w:eastAsia="標楷體" w:hAnsi="Times New Roman" w:cs="Times New Roman" w:hint="eastAsia"/>
                <w:kern w:val="0"/>
                <w:szCs w:val="24"/>
              </w:rPr>
              <w:t>1</w:t>
            </w:r>
            <w:r w:rsidRPr="00E011DB">
              <w:rPr>
                <w:rFonts w:ascii="Times New Roman" w:eastAsia="標楷體" w:hAnsi="Times New Roman" w:cs="Times New Roman" w:hint="eastAsia"/>
                <w:kern w:val="0"/>
                <w:szCs w:val="24"/>
              </w:rPr>
              <w:t>日至</w:t>
            </w:r>
            <w:r w:rsidR="000101AE" w:rsidRPr="00E011DB">
              <w:rPr>
                <w:rFonts w:ascii="Times New Roman" w:eastAsia="標楷體" w:hAnsi="Times New Roman" w:cs="Times New Roman" w:hint="eastAsia"/>
                <w:kern w:val="0"/>
                <w:szCs w:val="24"/>
              </w:rPr>
              <w:t>4</w:t>
            </w:r>
            <w:r w:rsidRPr="00E011DB">
              <w:rPr>
                <w:rFonts w:ascii="Times New Roman" w:eastAsia="標楷體" w:hAnsi="Times New Roman" w:cs="Times New Roman" w:hint="eastAsia"/>
                <w:kern w:val="0"/>
                <w:szCs w:val="24"/>
              </w:rPr>
              <w:t>月</w:t>
            </w:r>
            <w:r w:rsidR="000101AE" w:rsidRPr="00E011DB">
              <w:rPr>
                <w:rFonts w:ascii="Times New Roman" w:eastAsia="標楷體" w:hAnsi="Times New Roman" w:cs="Times New Roman" w:hint="eastAsia"/>
                <w:kern w:val="0"/>
                <w:szCs w:val="24"/>
              </w:rPr>
              <w:t>2</w:t>
            </w:r>
            <w:r w:rsidR="00E62332" w:rsidRPr="00E011DB">
              <w:rPr>
                <w:rFonts w:ascii="Times New Roman" w:eastAsia="標楷體" w:hAnsi="Times New Roman" w:cs="Times New Roman"/>
                <w:kern w:val="0"/>
                <w:szCs w:val="24"/>
              </w:rPr>
              <w:t>0</w:t>
            </w:r>
            <w:r w:rsidRPr="00E011DB">
              <w:rPr>
                <w:rFonts w:ascii="Times New Roman" w:eastAsia="標楷體" w:hAnsi="Times New Roman" w:cs="Times New Roman" w:hint="eastAsia"/>
                <w:kern w:val="0"/>
                <w:szCs w:val="24"/>
              </w:rPr>
              <w:t>日</w:t>
            </w:r>
          </w:p>
          <w:p w:rsidR="00DC2D99" w:rsidRPr="00E011DB" w:rsidRDefault="00BD1876" w:rsidP="00E62332">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 xml:space="preserve">April </w:t>
            </w:r>
            <w:r w:rsidR="00E62332" w:rsidRPr="00E011DB">
              <w:rPr>
                <w:rFonts w:ascii="Times New Roman" w:eastAsia="標楷體" w:hAnsi="Times New Roman" w:cs="Times New Roman"/>
                <w:kern w:val="0"/>
                <w:szCs w:val="24"/>
              </w:rPr>
              <w:t>1</w:t>
            </w:r>
            <w:r w:rsidR="00252D6A" w:rsidRPr="00E011DB">
              <w:rPr>
                <w:rFonts w:ascii="Times New Roman" w:eastAsia="標楷體" w:hAnsi="Times New Roman" w:cs="Times New Roman"/>
                <w:kern w:val="0"/>
                <w:szCs w:val="24"/>
              </w:rPr>
              <w:t xml:space="preserve"> to </w:t>
            </w:r>
            <w:r w:rsidRPr="00E011DB">
              <w:rPr>
                <w:rFonts w:ascii="Times New Roman" w:eastAsia="標楷體" w:hAnsi="Times New Roman" w:cs="Times New Roman"/>
                <w:kern w:val="0"/>
                <w:szCs w:val="24"/>
              </w:rPr>
              <w:t xml:space="preserve">April </w:t>
            </w:r>
            <w:r w:rsidR="009F29DD" w:rsidRPr="00E011DB">
              <w:rPr>
                <w:rFonts w:ascii="Times New Roman" w:eastAsia="標楷體" w:hAnsi="Times New Roman" w:cs="Times New Roman" w:hint="eastAsia"/>
                <w:kern w:val="0"/>
                <w:szCs w:val="24"/>
              </w:rPr>
              <w:t>2</w:t>
            </w:r>
            <w:r w:rsidR="00E62332" w:rsidRPr="00E011DB">
              <w:rPr>
                <w:rFonts w:ascii="Times New Roman" w:eastAsia="標楷體" w:hAnsi="Times New Roman" w:cs="Times New Roman"/>
                <w:kern w:val="0"/>
                <w:szCs w:val="24"/>
              </w:rPr>
              <w:t>0</w:t>
            </w:r>
            <w:r w:rsidR="00252D6A" w:rsidRPr="00E011DB">
              <w:rPr>
                <w:rFonts w:ascii="Times New Roman" w:eastAsia="標楷體" w:hAnsi="Times New Roman" w:cs="Times New Roman"/>
                <w:kern w:val="0"/>
                <w:szCs w:val="24"/>
              </w:rPr>
              <w:t>, 201</w:t>
            </w:r>
            <w:r w:rsidR="00E62332" w:rsidRPr="00E011DB">
              <w:rPr>
                <w:rFonts w:ascii="Times New Roman" w:eastAsia="標楷體" w:hAnsi="Times New Roman" w:cs="Times New Roman"/>
                <w:kern w:val="0"/>
                <w:szCs w:val="24"/>
              </w:rPr>
              <w:t>9</w:t>
            </w:r>
          </w:p>
        </w:tc>
      </w:tr>
      <w:tr w:rsidR="00DC2D99" w:rsidRPr="00462CAB" w:rsidTr="00BB1485">
        <w:tc>
          <w:tcPr>
            <w:tcW w:w="4998"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榜單公告及寄發入學文件</w:t>
            </w:r>
          </w:p>
          <w:p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Announcement of application results and mailing of admission documents</w:t>
            </w:r>
          </w:p>
        </w:tc>
        <w:tc>
          <w:tcPr>
            <w:tcW w:w="5252" w:type="dxa"/>
            <w:shd w:val="clear" w:color="auto" w:fill="auto"/>
            <w:vAlign w:val="center"/>
          </w:tcPr>
          <w:p w:rsidR="00DC2D99" w:rsidRPr="00E011DB" w:rsidRDefault="00252D6A" w:rsidP="00DC2D99">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201</w:t>
            </w:r>
            <w:r w:rsidR="00CC059E" w:rsidRPr="00E011DB">
              <w:rPr>
                <w:rFonts w:ascii="Times New Roman" w:eastAsia="標楷體" w:hAnsi="Times New Roman" w:cs="Times New Roman"/>
                <w:kern w:val="0"/>
                <w:szCs w:val="24"/>
              </w:rPr>
              <w:t>9</w:t>
            </w:r>
            <w:r w:rsidRPr="00E011DB">
              <w:rPr>
                <w:rFonts w:ascii="Times New Roman" w:eastAsia="標楷體" w:hAnsi="Times New Roman" w:cs="Times New Roman" w:hint="eastAsia"/>
                <w:kern w:val="0"/>
                <w:szCs w:val="24"/>
              </w:rPr>
              <w:t>年</w:t>
            </w:r>
            <w:r w:rsidR="002C5DB2" w:rsidRPr="00E011DB">
              <w:rPr>
                <w:rFonts w:ascii="Times New Roman" w:eastAsia="標楷體" w:hAnsi="Times New Roman" w:cs="Times New Roman" w:hint="eastAsia"/>
                <w:kern w:val="0"/>
                <w:szCs w:val="24"/>
              </w:rPr>
              <w:t>5</w:t>
            </w:r>
            <w:r w:rsidRPr="00E011DB">
              <w:rPr>
                <w:rFonts w:ascii="Times New Roman" w:eastAsia="標楷體" w:hAnsi="Times New Roman" w:cs="Times New Roman" w:hint="eastAsia"/>
                <w:kern w:val="0"/>
                <w:szCs w:val="24"/>
              </w:rPr>
              <w:t>月</w:t>
            </w:r>
            <w:r w:rsidR="000101AE" w:rsidRPr="00E011DB">
              <w:rPr>
                <w:rFonts w:ascii="Times New Roman" w:eastAsia="標楷體" w:hAnsi="Times New Roman" w:cs="Times New Roman" w:hint="eastAsia"/>
                <w:kern w:val="0"/>
                <w:szCs w:val="24"/>
              </w:rPr>
              <w:t>1</w:t>
            </w:r>
            <w:r w:rsidR="00677EBF" w:rsidRPr="00E011DB">
              <w:rPr>
                <w:rFonts w:ascii="Times New Roman" w:eastAsia="標楷體" w:hAnsi="Times New Roman" w:cs="Times New Roman"/>
                <w:kern w:val="0"/>
                <w:szCs w:val="24"/>
              </w:rPr>
              <w:t>6</w:t>
            </w:r>
            <w:r w:rsidR="000101AE" w:rsidRPr="00E011DB">
              <w:rPr>
                <w:rFonts w:ascii="Times New Roman" w:eastAsia="標楷體" w:hAnsi="Times New Roman" w:cs="Times New Roman" w:hint="eastAsia"/>
                <w:kern w:val="0"/>
                <w:szCs w:val="24"/>
              </w:rPr>
              <w:t>日前</w:t>
            </w:r>
          </w:p>
          <w:p w:rsidR="00DC2D99" w:rsidRPr="00E011DB" w:rsidRDefault="000101AE" w:rsidP="00CC059E">
            <w:pPr>
              <w:adjustRightInd w:val="0"/>
              <w:snapToGrid w:val="0"/>
              <w:jc w:val="both"/>
              <w:rPr>
                <w:rFonts w:ascii="Times New Roman" w:eastAsia="標楷體" w:hAnsi="Times New Roman" w:cs="Times New Roman"/>
                <w:b/>
                <w:kern w:val="0"/>
                <w:szCs w:val="24"/>
              </w:rPr>
            </w:pPr>
            <w:r w:rsidRPr="00E011DB">
              <w:rPr>
                <w:rFonts w:ascii="Times New Roman" w:eastAsia="標楷體" w:hAnsi="Times New Roman" w:cs="Times New Roman" w:hint="eastAsia"/>
                <w:kern w:val="0"/>
                <w:szCs w:val="24"/>
              </w:rPr>
              <w:t>Before May 1</w:t>
            </w:r>
            <w:r w:rsidR="00CC059E" w:rsidRPr="00E011DB">
              <w:rPr>
                <w:rFonts w:ascii="Times New Roman" w:eastAsia="標楷體" w:hAnsi="Times New Roman" w:cs="Times New Roman"/>
                <w:kern w:val="0"/>
                <w:szCs w:val="24"/>
              </w:rPr>
              <w:t>6</w:t>
            </w:r>
            <w:r w:rsidR="00252D6A" w:rsidRPr="00E011DB">
              <w:rPr>
                <w:rFonts w:ascii="Times New Roman" w:eastAsia="標楷體" w:hAnsi="Times New Roman" w:cs="Times New Roman"/>
                <w:kern w:val="0"/>
                <w:szCs w:val="24"/>
              </w:rPr>
              <w:t>, 201</w:t>
            </w:r>
            <w:r w:rsidR="00CC059E" w:rsidRPr="00E011DB">
              <w:rPr>
                <w:rFonts w:ascii="Times New Roman" w:eastAsia="標楷體" w:hAnsi="Times New Roman" w:cs="Times New Roman"/>
                <w:kern w:val="0"/>
                <w:szCs w:val="24"/>
              </w:rPr>
              <w:t>9</w:t>
            </w:r>
          </w:p>
        </w:tc>
      </w:tr>
      <w:tr w:rsidR="00DC2D99" w:rsidRPr="00462CAB" w:rsidTr="00BB1485">
        <w:tc>
          <w:tcPr>
            <w:tcW w:w="4998"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註冊入學</w:t>
            </w:r>
          </w:p>
          <w:p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Registration</w:t>
            </w:r>
          </w:p>
        </w:tc>
        <w:tc>
          <w:tcPr>
            <w:tcW w:w="5252" w:type="dxa"/>
            <w:shd w:val="clear" w:color="auto" w:fill="auto"/>
          </w:tcPr>
          <w:p w:rsidR="00DC2D99" w:rsidRPr="00E011DB" w:rsidRDefault="00252D6A" w:rsidP="00DC2D99">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201</w:t>
            </w:r>
            <w:r w:rsidR="00CC059E" w:rsidRPr="00E011DB">
              <w:rPr>
                <w:rFonts w:ascii="Times New Roman" w:eastAsia="標楷體" w:hAnsi="Times New Roman" w:cs="Times New Roman"/>
                <w:kern w:val="0"/>
                <w:szCs w:val="24"/>
              </w:rPr>
              <w:t>9</w:t>
            </w:r>
            <w:r w:rsidRPr="00E011DB">
              <w:rPr>
                <w:rFonts w:ascii="Times New Roman" w:eastAsia="標楷體" w:hAnsi="Times New Roman" w:cs="Times New Roman" w:hint="eastAsia"/>
                <w:kern w:val="0"/>
                <w:szCs w:val="24"/>
              </w:rPr>
              <w:t>年</w:t>
            </w:r>
            <w:r w:rsidRPr="00E011DB">
              <w:rPr>
                <w:rFonts w:ascii="Times New Roman" w:eastAsia="標楷體" w:hAnsi="Times New Roman" w:cs="Times New Roman"/>
                <w:kern w:val="0"/>
                <w:szCs w:val="24"/>
              </w:rPr>
              <w:t>9</w:t>
            </w:r>
            <w:r w:rsidRPr="00E011DB">
              <w:rPr>
                <w:rFonts w:ascii="Times New Roman" w:eastAsia="標楷體" w:hAnsi="Times New Roman" w:cs="Times New Roman" w:hint="eastAsia"/>
                <w:kern w:val="0"/>
                <w:szCs w:val="24"/>
              </w:rPr>
              <w:t>月中旬</w:t>
            </w:r>
          </w:p>
          <w:p w:rsidR="00DC2D99" w:rsidRPr="00E011DB" w:rsidRDefault="00252D6A" w:rsidP="00A92C79">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Mid-September, 201</w:t>
            </w:r>
            <w:del w:id="16" w:author="作者">
              <w:r w:rsidR="00FF6E8A" w:rsidRPr="00E011DB" w:rsidDel="00105EC0">
                <w:rPr>
                  <w:rFonts w:ascii="Times New Roman" w:eastAsia="標楷體" w:hAnsi="Times New Roman" w:cs="Times New Roman" w:hint="eastAsia"/>
                  <w:kern w:val="0"/>
                  <w:szCs w:val="24"/>
                </w:rPr>
                <w:delText>8</w:delText>
              </w:r>
            </w:del>
            <w:ins w:id="17" w:author="作者">
              <w:r w:rsidR="00105EC0">
                <w:rPr>
                  <w:rFonts w:ascii="Times New Roman" w:eastAsia="標楷體" w:hAnsi="Times New Roman" w:cs="Times New Roman"/>
                  <w:kern w:val="0"/>
                  <w:szCs w:val="24"/>
                </w:rPr>
                <w:t>9</w:t>
              </w:r>
            </w:ins>
          </w:p>
        </w:tc>
      </w:tr>
    </w:tbl>
    <w:p w:rsidR="00DC2D99" w:rsidRPr="007E7FEB" w:rsidRDefault="00252D6A" w:rsidP="000F351B">
      <w:pPr>
        <w:pStyle w:val="afff"/>
        <w:spacing w:beforeLines="100" w:before="360"/>
        <w:ind w:firstLine="140"/>
      </w:pPr>
      <w:bookmarkStart w:id="18" w:name="_Toc499152066"/>
      <w:r w:rsidRPr="00252D6A">
        <w:rPr>
          <w:rFonts w:hint="eastAsia"/>
          <w:color w:val="auto"/>
        </w:rPr>
        <w:t>貳、招生系所與名額</w:t>
      </w:r>
      <w:bookmarkEnd w:id="18"/>
    </w:p>
    <w:p w:rsidR="00DC2D99" w:rsidRPr="00462CAB" w:rsidRDefault="00252D6A" w:rsidP="00DC2D99">
      <w:pPr>
        <w:adjustRightInd w:val="0"/>
        <w:snapToGrid w:val="0"/>
        <w:ind w:leftChars="309" w:left="756" w:hangingChars="5" w:hanging="14"/>
        <w:jc w:val="both"/>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 xml:space="preserve">Programs and </w:t>
      </w:r>
      <w:r w:rsidRPr="00252D6A">
        <w:rPr>
          <w:rFonts w:ascii="Times New Roman" w:eastAsia="新細明體" w:hAnsi="Times New Roman" w:cs="Times New Roman"/>
          <w:kern w:val="0"/>
          <w:sz w:val="28"/>
          <w:szCs w:val="28"/>
        </w:rPr>
        <w:t>a</w:t>
      </w:r>
      <w:r w:rsidRPr="00462CAB">
        <w:rPr>
          <w:rFonts w:ascii="Times New Roman" w:eastAsia="標楷體" w:hAnsi="Times New Roman" w:cs="Times New Roman"/>
          <w:kern w:val="0"/>
          <w:sz w:val="28"/>
          <w:szCs w:val="28"/>
        </w:rPr>
        <w:t xml:space="preserve">dmission </w:t>
      </w:r>
      <w:r w:rsidRPr="00252D6A">
        <w:rPr>
          <w:rFonts w:ascii="Times New Roman" w:eastAsia="新細明體" w:hAnsi="Times New Roman" w:cs="Times New Roman"/>
          <w:kern w:val="0"/>
          <w:sz w:val="28"/>
          <w:szCs w:val="28"/>
        </w:rPr>
        <w:t>q</w:t>
      </w:r>
      <w:r w:rsidRPr="00462CAB">
        <w:rPr>
          <w:rFonts w:ascii="Times New Roman" w:eastAsia="標楷體" w:hAnsi="Times New Roman" w:cs="Times New Roman"/>
          <w:kern w:val="0"/>
          <w:sz w:val="28"/>
          <w:szCs w:val="28"/>
        </w:rPr>
        <w:t xml:space="preserve">uotas for </w:t>
      </w:r>
      <w:r w:rsidRPr="00252D6A">
        <w:rPr>
          <w:rFonts w:ascii="Times New Roman" w:eastAsia="新細明體" w:hAnsi="Times New Roman" w:cs="Times New Roman"/>
          <w:kern w:val="0"/>
          <w:sz w:val="28"/>
          <w:szCs w:val="28"/>
        </w:rPr>
        <w:t>i</w:t>
      </w:r>
      <w:r w:rsidRPr="00462CAB">
        <w:rPr>
          <w:rFonts w:ascii="Times New Roman" w:eastAsia="標楷體" w:hAnsi="Times New Roman" w:cs="Times New Roman"/>
          <w:kern w:val="0"/>
          <w:sz w:val="28"/>
          <w:szCs w:val="28"/>
        </w:rPr>
        <w:t xml:space="preserve">nternational </w:t>
      </w:r>
      <w:r w:rsidRPr="00252D6A">
        <w:rPr>
          <w:rFonts w:ascii="Times New Roman" w:eastAsia="新細明體" w:hAnsi="Times New Roman" w:cs="Times New Roman"/>
          <w:kern w:val="0"/>
          <w:sz w:val="28"/>
          <w:szCs w:val="28"/>
        </w:rPr>
        <w:t>s</w:t>
      </w:r>
      <w:r w:rsidRPr="00462CAB">
        <w:rPr>
          <w:rFonts w:ascii="Times New Roman" w:eastAsia="標楷體" w:hAnsi="Times New Roman" w:cs="Times New Roman"/>
          <w:kern w:val="0"/>
          <w:sz w:val="28"/>
          <w:szCs w:val="28"/>
        </w:rPr>
        <w:t>tudents</w:t>
      </w:r>
    </w:p>
    <w:p w:rsidR="00DC2D99" w:rsidRPr="00462CAB" w:rsidRDefault="00252D6A" w:rsidP="00DC2D99">
      <w:pPr>
        <w:adjustRightInd w:val="0"/>
        <w:spacing w:beforeLines="50" w:before="180"/>
        <w:ind w:left="1134" w:hanging="505"/>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修業年限</w:t>
      </w:r>
      <w:r w:rsidRPr="00462CAB">
        <w:rPr>
          <w:rFonts w:ascii="Times New Roman" w:eastAsia="標楷體" w:hAnsi="Times New Roman" w:cs="Times New Roman"/>
          <w:b/>
          <w:kern w:val="0"/>
          <w:szCs w:val="24"/>
        </w:rPr>
        <w:t xml:space="preserve"> Duration of Studies</w:t>
      </w:r>
    </w:p>
    <w:p w:rsidR="00DC2D99" w:rsidRPr="00462CAB" w:rsidRDefault="00252D6A" w:rsidP="00DC2D99">
      <w:pPr>
        <w:adjustRightInd w:val="0"/>
        <w:ind w:leftChars="467" w:left="1133" w:hangingChars="5" w:hanging="12"/>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r w:rsidRPr="00462CAB">
        <w:rPr>
          <w:rFonts w:ascii="Times New Roman" w:eastAsia="標楷體" w:hAnsi="Times New Roman" w:cs="Times New Roman"/>
          <w:b/>
          <w:kern w:val="0"/>
          <w:szCs w:val="24"/>
        </w:rPr>
        <w:t>4</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 xml:space="preserve"> / </w:t>
      </w:r>
      <w:r w:rsidRPr="00462CAB">
        <w:rPr>
          <w:rFonts w:ascii="Times New Roman" w:eastAsia="標楷體" w:hAnsi="Times New Roman" w:cs="Times New Roman" w:hint="eastAsia"/>
          <w:b/>
          <w:kern w:val="0"/>
          <w:szCs w:val="24"/>
        </w:rPr>
        <w:t>碩士班：</w:t>
      </w:r>
      <w:r w:rsidRPr="00462CAB">
        <w:rPr>
          <w:rFonts w:ascii="Times New Roman" w:eastAsia="標楷體" w:hAnsi="Times New Roman" w:cs="Times New Roman"/>
          <w:b/>
          <w:kern w:val="0"/>
          <w:szCs w:val="24"/>
        </w:rPr>
        <w:t>1-4</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 xml:space="preserve"> / </w:t>
      </w:r>
      <w:r w:rsidRPr="00462CAB">
        <w:rPr>
          <w:rFonts w:ascii="Times New Roman" w:eastAsia="標楷體" w:hAnsi="Times New Roman" w:cs="Times New Roman" w:hint="eastAsia"/>
          <w:b/>
          <w:kern w:val="0"/>
          <w:szCs w:val="24"/>
        </w:rPr>
        <w:t>博士班：</w:t>
      </w:r>
      <w:r w:rsidRPr="00462CAB">
        <w:rPr>
          <w:rFonts w:ascii="Times New Roman" w:eastAsia="標楷體" w:hAnsi="Times New Roman" w:cs="Times New Roman"/>
          <w:b/>
          <w:kern w:val="0"/>
          <w:szCs w:val="24"/>
        </w:rPr>
        <w:t>2-7</w:t>
      </w:r>
      <w:r w:rsidRPr="00462CAB">
        <w:rPr>
          <w:rFonts w:ascii="Times New Roman" w:eastAsia="標楷體" w:hAnsi="Times New Roman" w:cs="Times New Roman" w:hint="eastAsia"/>
          <w:b/>
          <w:kern w:val="0"/>
          <w:szCs w:val="24"/>
        </w:rPr>
        <w:t>年</w:t>
      </w:r>
    </w:p>
    <w:p w:rsidR="00DC2D99" w:rsidRPr="00462CAB" w:rsidRDefault="00252D6A" w:rsidP="00DC2D99">
      <w:pPr>
        <w:adjustRightInd w:val="0"/>
        <w:snapToGrid w:val="0"/>
        <w:ind w:leftChars="467" w:left="1133" w:hangingChars="5" w:hanging="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program</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4 years / Master’s program:</w:t>
      </w:r>
      <w:r w:rsidR="00592C22">
        <w:rPr>
          <w:rFonts w:ascii="Times New Roman" w:eastAsia="標楷體" w:hAnsi="Times New Roman" w:cs="Times New Roman" w:hint="eastAsia"/>
          <w:kern w:val="0"/>
          <w:szCs w:val="24"/>
        </w:rPr>
        <w:t xml:space="preserve"> </w:t>
      </w:r>
      <w:r w:rsidRPr="00462CAB">
        <w:rPr>
          <w:rFonts w:ascii="Times New Roman" w:eastAsia="標楷體" w:hAnsi="Times New Roman" w:cs="Times New Roman"/>
          <w:kern w:val="0"/>
          <w:szCs w:val="24"/>
        </w:rPr>
        <w:t>1-4 years / Doctoral program: 2-7 years</w:t>
      </w:r>
    </w:p>
    <w:p w:rsidR="00DC2D99" w:rsidRPr="00462CAB" w:rsidRDefault="00252D6A" w:rsidP="00DC2D99">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r w:rsidRPr="00462CAB">
        <w:rPr>
          <w:rFonts w:ascii="Times New Roman" w:eastAsia="標楷體" w:hAnsi="Times New Roman" w:cs="Times New Roman"/>
          <w:b/>
          <w:kern w:val="0"/>
          <w:szCs w:val="24"/>
        </w:rPr>
        <w:t>Programs open to International students</w:t>
      </w:r>
      <w:r w:rsidRPr="00462CAB">
        <w:rPr>
          <w:rFonts w:ascii="Times New Roman" w:eastAsia="標楷體" w:hAnsi="Times New Roman" w:cs="Times New Roman" w:hint="eastAsia"/>
          <w:b/>
          <w:kern w:val="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2013"/>
        <w:gridCol w:w="1843"/>
        <w:gridCol w:w="2126"/>
      </w:tblGrid>
      <w:tr w:rsidR="00DC2D99" w:rsidRPr="00462CAB" w:rsidTr="0015692F">
        <w:trPr>
          <w:trHeight w:val="671"/>
        </w:trPr>
        <w:tc>
          <w:tcPr>
            <w:tcW w:w="3482"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p>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Programs</w:t>
            </w:r>
          </w:p>
        </w:tc>
        <w:tc>
          <w:tcPr>
            <w:tcW w:w="2013"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Undergraduate</w:t>
            </w:r>
          </w:p>
        </w:tc>
        <w:tc>
          <w:tcPr>
            <w:tcW w:w="1843"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Master’s</w:t>
            </w:r>
          </w:p>
        </w:tc>
        <w:tc>
          <w:tcPr>
            <w:tcW w:w="2126"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博士班</w:t>
            </w:r>
          </w:p>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Doctoral</w:t>
            </w:r>
          </w:p>
        </w:tc>
      </w:tr>
      <w:tr w:rsidR="00DC2D99" w:rsidRPr="00462CAB" w:rsidTr="0015692F">
        <w:trPr>
          <w:trHeight w:val="671"/>
        </w:trPr>
        <w:tc>
          <w:tcPr>
            <w:tcW w:w="3482" w:type="dxa"/>
            <w:shd w:val="clear" w:color="auto" w:fill="auto"/>
            <w:vAlign w:val="center"/>
          </w:tcPr>
          <w:p w:rsidR="00DC2D99" w:rsidRPr="00462CAB" w:rsidRDefault="00252D6A" w:rsidP="00DC2D99">
            <w:pPr>
              <w:adjustRightInd w:val="0"/>
              <w:snapToGrid w:val="0"/>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佛教學系</w:t>
            </w:r>
          </w:p>
          <w:p w:rsidR="00DC2D99" w:rsidRPr="00462CAB" w:rsidRDefault="00252D6A" w:rsidP="00DC2D99">
            <w:pPr>
              <w:adjustRightInd w:val="0"/>
              <w:snapToGrid w:val="0"/>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Department of Buddhist Studies</w:t>
            </w:r>
          </w:p>
        </w:tc>
        <w:tc>
          <w:tcPr>
            <w:tcW w:w="201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c>
          <w:tcPr>
            <w:tcW w:w="2126" w:type="dxa"/>
            <w:shd w:val="clear" w:color="auto" w:fill="auto"/>
          </w:tcPr>
          <w:p w:rsidR="00DC2D99" w:rsidRPr="00462CAB" w:rsidRDefault="00AA04C9" w:rsidP="00DC2D99">
            <w:pPr>
              <w:spacing w:beforeLines="50" w:before="180" w:afterLines="100" w:after="360" w:line="360" w:lineRule="atLeast"/>
              <w:jc w:val="center"/>
              <w:rPr>
                <w:rFonts w:ascii="Times New Roman" w:eastAsia="標楷體" w:hAnsi="Times New Roman" w:cs="Times New Roman"/>
                <w:b/>
                <w:kern w:val="0"/>
                <w:szCs w:val="24"/>
              </w:rPr>
            </w:pPr>
            <w:r w:rsidRPr="00002CA8">
              <w:rPr>
                <w:rFonts w:ascii="Times New Roman" w:eastAsia="標楷體" w:hAnsi="Times New Roman" w:cs="Times New Roman"/>
                <w:b/>
                <w:kern w:val="0"/>
                <w:szCs w:val="24"/>
              </w:rPr>
              <w:t>V</w:t>
            </w:r>
          </w:p>
        </w:tc>
      </w:tr>
      <w:tr w:rsidR="00DC2D99" w:rsidRPr="00462CAB" w:rsidTr="0015692F">
        <w:trPr>
          <w:trHeight w:val="494"/>
        </w:trPr>
        <w:tc>
          <w:tcPr>
            <w:tcW w:w="9464" w:type="dxa"/>
            <w:gridSpan w:val="4"/>
            <w:shd w:val="clear" w:color="auto" w:fill="auto"/>
            <w:vAlign w:val="center"/>
          </w:tcPr>
          <w:p w:rsidR="00DC2D99" w:rsidRPr="00462CAB" w:rsidRDefault="00252D6A" w:rsidP="00DC2D99">
            <w:pP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rsidR="00DC2D99" w:rsidRPr="00462CAB" w:rsidRDefault="00252D6A" w:rsidP="00DC2D99">
            <w:pPr>
              <w:rPr>
                <w:rFonts w:ascii="Times New Roman" w:eastAsia="標楷體" w:hAnsi="Times New Roman" w:cs="Times New Roman"/>
                <w:b/>
                <w:kern w:val="0"/>
                <w:szCs w:val="24"/>
                <w:highlight w:val="yellow"/>
              </w:rPr>
            </w:pPr>
            <w:r w:rsidRPr="00462CAB">
              <w:rPr>
                <w:rFonts w:ascii="Times New Roman" w:eastAsia="標楷體" w:hAnsi="Times New Roman" w:cs="Times New Roman"/>
                <w:b/>
                <w:kern w:val="0"/>
                <w:szCs w:val="24"/>
              </w:rPr>
              <w:t>Graduate School of Humanities and Social Sciences</w:t>
            </w:r>
          </w:p>
        </w:tc>
      </w:tr>
      <w:tr w:rsidR="00DC2D99" w:rsidRPr="00462CAB" w:rsidTr="0015692F">
        <w:trPr>
          <w:trHeight w:val="700"/>
        </w:trPr>
        <w:tc>
          <w:tcPr>
            <w:tcW w:w="3482" w:type="dxa"/>
            <w:shd w:val="clear" w:color="auto" w:fill="auto"/>
            <w:vAlign w:val="center"/>
          </w:tcPr>
          <w:p w:rsidR="00DC2D99" w:rsidRPr="00462CAB" w:rsidRDefault="00252D6A" w:rsidP="00DC2D99">
            <w:pPr>
              <w:wordWrap w:val="0"/>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生命教育碩士學位學程</w:t>
            </w:r>
          </w:p>
          <w:p w:rsidR="00DC2D99" w:rsidRPr="00462CAB" w:rsidRDefault="00252D6A" w:rsidP="000F351B">
            <w:pPr>
              <w:wordWrap w:val="0"/>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Life Education</w:t>
            </w:r>
            <w:r w:rsidR="000F351B">
              <w:rPr>
                <w:rFonts w:ascii="Times New Roman" w:eastAsia="標楷體" w:hAnsi="Times New Roman" w:cs="Times New Roman" w:hint="eastAsia"/>
                <w:b/>
                <w:kern w:val="0"/>
                <w:szCs w:val="24"/>
              </w:rPr>
              <w:t xml:space="preserve"> </w:t>
            </w:r>
            <w:r w:rsidR="000F351B" w:rsidRPr="000F351B">
              <w:rPr>
                <w:rFonts w:ascii="Times New Roman" w:eastAsia="標楷體" w:hAnsi="Times New Roman" w:cs="Times New Roman"/>
                <w:b/>
                <w:kern w:val="0"/>
                <w:szCs w:val="24"/>
              </w:rPr>
              <w:t>MA Program</w:t>
            </w:r>
          </w:p>
        </w:tc>
        <w:tc>
          <w:tcPr>
            <w:tcW w:w="2013"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2126"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15692F">
        <w:trPr>
          <w:trHeight w:val="700"/>
        </w:trPr>
        <w:tc>
          <w:tcPr>
            <w:tcW w:w="3482" w:type="dxa"/>
            <w:shd w:val="clear" w:color="auto" w:fill="auto"/>
            <w:vAlign w:val="center"/>
          </w:tcPr>
          <w:p w:rsidR="00DC2D99" w:rsidRPr="00462CAB" w:rsidRDefault="00252D6A"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lastRenderedPageBreak/>
              <w:t>社區再造碩士學位學程</w:t>
            </w:r>
          </w:p>
          <w:p w:rsidR="00DC2D99" w:rsidRPr="00462CAB" w:rsidRDefault="000F351B" w:rsidP="00DC2D99">
            <w:pPr>
              <w:adjustRightInd w:val="0"/>
              <w:snapToGrid w:val="0"/>
              <w:jc w:val="right"/>
              <w:rPr>
                <w:rFonts w:ascii="Times New Roman" w:eastAsia="標楷體" w:hAnsi="Times New Roman" w:cs="Times New Roman"/>
                <w:b/>
                <w:kern w:val="0"/>
                <w:szCs w:val="24"/>
              </w:rPr>
            </w:pPr>
            <w:r w:rsidRPr="000F351B">
              <w:rPr>
                <w:rFonts w:ascii="Times New Roman" w:eastAsia="標楷體" w:hAnsi="Times New Roman" w:cs="Times New Roman"/>
                <w:b/>
                <w:kern w:val="0"/>
                <w:szCs w:val="24"/>
              </w:rPr>
              <w:t>Community Empowerment MA Program</w:t>
            </w:r>
          </w:p>
        </w:tc>
        <w:tc>
          <w:tcPr>
            <w:tcW w:w="2013"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2126"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15692F">
        <w:trPr>
          <w:trHeight w:val="700"/>
        </w:trPr>
        <w:tc>
          <w:tcPr>
            <w:tcW w:w="3482" w:type="dxa"/>
            <w:shd w:val="clear" w:color="auto" w:fill="auto"/>
            <w:vAlign w:val="center"/>
          </w:tcPr>
          <w:p w:rsidR="00DC2D99" w:rsidRPr="00462CAB" w:rsidRDefault="00252D6A"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社會企業與創新碩士學位學程</w:t>
            </w:r>
          </w:p>
          <w:p w:rsidR="00DC2D99" w:rsidRPr="00462CAB" w:rsidRDefault="000F351B" w:rsidP="00DC2D99">
            <w:pPr>
              <w:adjustRightInd w:val="0"/>
              <w:snapToGrid w:val="0"/>
              <w:jc w:val="right"/>
              <w:rPr>
                <w:rFonts w:ascii="Times New Roman" w:eastAsia="標楷體" w:hAnsi="Times New Roman" w:cs="Times New Roman"/>
                <w:b/>
                <w:kern w:val="0"/>
                <w:szCs w:val="24"/>
              </w:rPr>
            </w:pPr>
            <w:r w:rsidRPr="000F351B">
              <w:rPr>
                <w:rFonts w:ascii="Times New Roman" w:eastAsia="標楷體" w:hAnsi="Times New Roman" w:cs="Times New Roman"/>
                <w:b/>
                <w:kern w:val="0"/>
                <w:szCs w:val="24"/>
              </w:rPr>
              <w:t>Social Enterprise and Innovation MA Program</w:t>
            </w:r>
          </w:p>
        </w:tc>
        <w:tc>
          <w:tcPr>
            <w:tcW w:w="2013"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2126"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15692F">
        <w:trPr>
          <w:trHeight w:val="700"/>
        </w:trPr>
        <w:tc>
          <w:tcPr>
            <w:tcW w:w="3482" w:type="dxa"/>
            <w:shd w:val="clear" w:color="auto" w:fill="auto"/>
            <w:vAlign w:val="center"/>
          </w:tcPr>
          <w:p w:rsidR="00DC2D99" w:rsidRPr="00462CAB" w:rsidRDefault="00252D6A"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環境與發展碩士學位學程</w:t>
            </w:r>
          </w:p>
          <w:p w:rsidR="00DC2D99" w:rsidRPr="00462CAB" w:rsidRDefault="000F351B" w:rsidP="00976CB1">
            <w:pPr>
              <w:adjustRightInd w:val="0"/>
              <w:snapToGrid w:val="0"/>
              <w:jc w:val="right"/>
              <w:rPr>
                <w:rFonts w:ascii="Times New Roman" w:eastAsia="標楷體" w:hAnsi="Times New Roman" w:cs="Times New Roman"/>
                <w:b/>
                <w:kern w:val="0"/>
                <w:szCs w:val="24"/>
              </w:rPr>
            </w:pPr>
            <w:r w:rsidRPr="000F351B">
              <w:rPr>
                <w:rFonts w:ascii="Times New Roman" w:eastAsia="標楷體" w:hAnsi="Times New Roman" w:cs="Times New Roman"/>
                <w:b/>
                <w:kern w:val="0"/>
                <w:szCs w:val="24"/>
              </w:rPr>
              <w:t>Environment and Development MA Program</w:t>
            </w:r>
          </w:p>
        </w:tc>
        <w:tc>
          <w:tcPr>
            <w:tcW w:w="2013"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2126"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bl>
    <w:p w:rsidR="00DC2D99" w:rsidRPr="00462CAB" w:rsidRDefault="00252D6A" w:rsidP="0046615F">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招生名額</w:t>
      </w:r>
      <w:r w:rsidRPr="00462CAB">
        <w:rPr>
          <w:rFonts w:ascii="Times New Roman" w:eastAsia="標楷體" w:hAnsi="Times New Roman" w:cs="Times New Roman"/>
          <w:b/>
          <w:kern w:val="0"/>
          <w:szCs w:val="24"/>
        </w:rPr>
        <w:t xml:space="preserve"> Quotas for international students</w:t>
      </w:r>
      <w:r w:rsidRPr="00462CAB">
        <w:rPr>
          <w:rFonts w:ascii="Times New Roman" w:eastAsia="標楷體" w:hAnsi="Times New Roman" w:cs="Times New Roman" w:hint="eastAsia"/>
          <w:b/>
          <w:kern w:val="0"/>
          <w:szCs w:val="24"/>
        </w:rPr>
        <w:t>：</w:t>
      </w: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9"/>
        <w:gridCol w:w="2189"/>
        <w:gridCol w:w="2189"/>
      </w:tblGrid>
      <w:tr w:rsidR="00DC2D99" w:rsidRPr="00462CAB" w:rsidTr="00DC2D99">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學位別</w:t>
            </w:r>
          </w:p>
          <w:p w:rsidR="00DC2D99" w:rsidRPr="00462CAB" w:rsidRDefault="00252D6A" w:rsidP="00DC2D99">
            <w:pPr>
              <w:adjustRightInd w:val="0"/>
              <w:snapToGrid w:val="0"/>
              <w:jc w:val="center"/>
              <w:rPr>
                <w:rFonts w:ascii="Times New Roman" w:eastAsia="細明體" w:hAnsi="Times New Roman" w:cs="Times New Roman"/>
                <w:kern w:val="0"/>
                <w:szCs w:val="24"/>
              </w:rPr>
            </w:pPr>
            <w:r w:rsidRPr="00462CAB">
              <w:rPr>
                <w:rFonts w:ascii="Times New Roman" w:eastAsia="標楷體" w:hAnsi="Times New Roman" w:cs="Times New Roman"/>
                <w:b/>
                <w:kern w:val="0"/>
                <w:szCs w:val="24"/>
              </w:rPr>
              <w:t>Degree</w:t>
            </w:r>
          </w:p>
        </w:tc>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rsidR="00DC2D99" w:rsidRPr="00462CAB" w:rsidRDefault="00252D6A"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Undergraduate</w:t>
            </w:r>
          </w:p>
        </w:tc>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rsidR="00DC2D99" w:rsidRPr="00462CAB" w:rsidRDefault="00252D6A"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Master’s</w:t>
            </w:r>
          </w:p>
        </w:tc>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博士班</w:t>
            </w:r>
          </w:p>
          <w:p w:rsidR="00DC2D99" w:rsidRPr="00462CAB" w:rsidRDefault="00252D6A"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Doctoral</w:t>
            </w:r>
          </w:p>
        </w:tc>
      </w:tr>
      <w:tr w:rsidR="00DC2D99" w:rsidRPr="00462CAB" w:rsidTr="00DC2D99">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預訂名額</w:t>
            </w:r>
          </w:p>
          <w:p w:rsidR="00DC2D99" w:rsidRPr="00462CAB" w:rsidRDefault="00252D6A"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Quota</w:t>
            </w:r>
          </w:p>
        </w:tc>
        <w:tc>
          <w:tcPr>
            <w:tcW w:w="2189" w:type="dxa"/>
            <w:shd w:val="clear" w:color="auto" w:fill="auto"/>
            <w:vAlign w:val="center"/>
          </w:tcPr>
          <w:p w:rsidR="00DC2D99" w:rsidRPr="000F351B" w:rsidRDefault="00252D6A" w:rsidP="00DC2D99">
            <w:pPr>
              <w:adjustRightInd w:val="0"/>
              <w:snapToGrid w:val="0"/>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2</w:t>
            </w:r>
          </w:p>
        </w:tc>
        <w:tc>
          <w:tcPr>
            <w:tcW w:w="2189" w:type="dxa"/>
            <w:shd w:val="clear" w:color="auto" w:fill="auto"/>
            <w:vAlign w:val="center"/>
          </w:tcPr>
          <w:p w:rsidR="00DC2D99" w:rsidRPr="000F351B" w:rsidRDefault="00252D6A" w:rsidP="00DC2D99">
            <w:pPr>
              <w:adjustRightInd w:val="0"/>
              <w:snapToGrid w:val="0"/>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10</w:t>
            </w:r>
          </w:p>
        </w:tc>
        <w:tc>
          <w:tcPr>
            <w:tcW w:w="2189" w:type="dxa"/>
            <w:shd w:val="clear" w:color="auto" w:fill="auto"/>
            <w:vAlign w:val="center"/>
          </w:tcPr>
          <w:p w:rsidR="00DC2D99" w:rsidRPr="00462CAB" w:rsidRDefault="005D3818" w:rsidP="00DC2D99">
            <w:pPr>
              <w:adjustRightInd w:val="0"/>
              <w:snapToGrid w:val="0"/>
              <w:jc w:val="center"/>
              <w:rPr>
                <w:rFonts w:ascii="Times New Roman" w:eastAsia="標楷體" w:hAnsi="Times New Roman" w:cs="Times New Roman"/>
                <w:b/>
                <w:kern w:val="0"/>
                <w:szCs w:val="24"/>
              </w:rPr>
            </w:pPr>
            <w:r>
              <w:rPr>
                <w:rFonts w:ascii="Times New Roman" w:eastAsia="標楷體" w:hAnsi="Times New Roman" w:cs="Times New Roman" w:hint="eastAsia"/>
                <w:b/>
                <w:kern w:val="0"/>
                <w:szCs w:val="24"/>
              </w:rPr>
              <w:t>2</w:t>
            </w:r>
          </w:p>
        </w:tc>
      </w:tr>
    </w:tbl>
    <w:p w:rsidR="00DC2D99" w:rsidRPr="00462CAB" w:rsidRDefault="00DC2D99" w:rsidP="00DC2D99">
      <w:pPr>
        <w:adjustRightInd w:val="0"/>
        <w:snapToGrid w:val="0"/>
        <w:spacing w:beforeLines="50" w:before="180"/>
        <w:ind w:left="1494"/>
        <w:jc w:val="both"/>
        <w:rPr>
          <w:rFonts w:ascii="Times New Roman" w:eastAsia="標楷體" w:hAnsi="Times New Roman" w:cs="Times New Roman"/>
          <w:b/>
          <w:kern w:val="0"/>
          <w:sz w:val="28"/>
          <w:szCs w:val="24"/>
        </w:rPr>
      </w:pPr>
    </w:p>
    <w:p w:rsidR="00DC2D99" w:rsidRPr="00462CAB" w:rsidRDefault="00DC2D99" w:rsidP="00DC2D99">
      <w:pPr>
        <w:adjustRightInd w:val="0"/>
        <w:snapToGrid w:val="0"/>
        <w:spacing w:beforeLines="50" w:before="180"/>
        <w:ind w:left="1494"/>
        <w:jc w:val="both"/>
        <w:rPr>
          <w:rFonts w:ascii="Times New Roman" w:eastAsia="標楷體" w:hAnsi="Times New Roman" w:cs="Times New Roman"/>
          <w:b/>
          <w:kern w:val="0"/>
          <w:sz w:val="28"/>
          <w:szCs w:val="24"/>
        </w:rPr>
      </w:pPr>
    </w:p>
    <w:p w:rsidR="00DC2D99" w:rsidRPr="00462CAB" w:rsidRDefault="00DC2D99" w:rsidP="00DC2D99">
      <w:pPr>
        <w:adjustRightInd w:val="0"/>
        <w:snapToGrid w:val="0"/>
        <w:spacing w:beforeLines="50" w:before="180"/>
        <w:ind w:left="1494"/>
        <w:rPr>
          <w:rFonts w:ascii="Times New Roman" w:eastAsia="標楷體" w:hAnsi="Times New Roman" w:cs="Times New Roman"/>
          <w:b/>
          <w:kern w:val="0"/>
          <w:sz w:val="28"/>
          <w:szCs w:val="24"/>
        </w:rPr>
      </w:pPr>
    </w:p>
    <w:p w:rsidR="00DC2D99" w:rsidRPr="007E7FEB" w:rsidRDefault="005B7517" w:rsidP="000F351B">
      <w:pPr>
        <w:pStyle w:val="afff"/>
        <w:spacing w:beforeLines="100" w:before="360"/>
        <w:ind w:firstLine="140"/>
      </w:pPr>
      <w:bookmarkStart w:id="19" w:name="_Toc499152067"/>
      <w:r>
        <w:rPr>
          <w:rFonts w:hint="eastAsia"/>
          <w:color w:val="auto"/>
        </w:rPr>
        <w:t>叁</w:t>
      </w:r>
      <w:r w:rsidR="00252D6A" w:rsidRPr="00252D6A">
        <w:rPr>
          <w:rFonts w:hint="eastAsia"/>
          <w:color w:val="auto"/>
        </w:rPr>
        <w:t>、申請資格</w:t>
      </w:r>
      <w:r w:rsidR="00252D6A" w:rsidRPr="000F351B">
        <w:rPr>
          <w:color w:val="auto"/>
        </w:rPr>
        <w:t>Eligibility criteria</w:t>
      </w:r>
      <w:bookmarkEnd w:id="19"/>
    </w:p>
    <w:p w:rsidR="00DC2D99" w:rsidRPr="00462CAB" w:rsidRDefault="00252D6A" w:rsidP="00DC2D99">
      <w:pPr>
        <w:adjustRightInd w:val="0"/>
        <w:snapToGrid w:val="0"/>
        <w:spacing w:beforeLines="50" w:before="180"/>
        <w:ind w:leftChars="303" w:left="727" w:firstLineChars="5" w:firstLine="12"/>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申請資格係依據教育部</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外國學生來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就學辦法</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之規定，辦法若經修正，將以教育部公告為</w:t>
      </w:r>
      <w:proofErr w:type="gramStart"/>
      <w:r w:rsidRPr="00462CAB">
        <w:rPr>
          <w:rFonts w:ascii="Times New Roman" w:eastAsia="標楷體" w:hAnsi="Times New Roman" w:cs="Times New Roman" w:hint="eastAsia"/>
          <w:kern w:val="0"/>
          <w:szCs w:val="24"/>
        </w:rPr>
        <w:t>準</w:t>
      </w:r>
      <w:proofErr w:type="gramEnd"/>
      <w:r w:rsidRPr="00462CAB">
        <w:rPr>
          <w:rFonts w:ascii="Times New Roman" w:eastAsia="標楷體" w:hAnsi="Times New Roman" w:cs="Times New Roman" w:hint="eastAsia"/>
          <w:kern w:val="0"/>
          <w:szCs w:val="24"/>
        </w:rPr>
        <w:t>。有關辦法之最新訊息，請洽教育部</w:t>
      </w:r>
      <w:r w:rsidR="00097C5F">
        <w:rPr>
          <w:rFonts w:ascii="Times New Roman" w:eastAsia="標楷體" w:hAnsi="Times New Roman" w:cs="Times New Roman"/>
          <w:kern w:val="0"/>
          <w:szCs w:val="24"/>
          <w:u w:val="single"/>
        </w:rPr>
        <w:fldChar w:fldCharType="begin"/>
      </w:r>
      <w:r w:rsidR="00097C5F">
        <w:rPr>
          <w:rFonts w:ascii="Times New Roman" w:eastAsia="標楷體" w:hAnsi="Times New Roman" w:cs="Times New Roman"/>
          <w:kern w:val="0"/>
          <w:szCs w:val="24"/>
          <w:u w:val="single"/>
        </w:rPr>
        <w:instrText xml:space="preserve"> HYPERLINK "http://edu.law.moe.gov.tw/LawContentDetails.aspx?id=FL009279" </w:instrText>
      </w:r>
      <w:r w:rsidR="00097C5F">
        <w:rPr>
          <w:rFonts w:ascii="Times New Roman" w:eastAsia="標楷體" w:hAnsi="Times New Roman" w:cs="Times New Roman"/>
          <w:kern w:val="0"/>
          <w:szCs w:val="24"/>
          <w:u w:val="single"/>
        </w:rPr>
        <w:fldChar w:fldCharType="separate"/>
      </w:r>
      <w:r w:rsidRPr="00462CAB">
        <w:rPr>
          <w:rFonts w:ascii="Times New Roman" w:eastAsia="標楷體" w:hAnsi="Times New Roman" w:cs="Times New Roman"/>
          <w:kern w:val="0"/>
          <w:szCs w:val="24"/>
          <w:u w:val="single"/>
        </w:rPr>
        <w:t>http://edu.law.moe.gov.tw/LawContentDetails.aspx?id=FL009279</w:t>
      </w:r>
      <w:r w:rsidR="00097C5F">
        <w:rPr>
          <w:rFonts w:ascii="Times New Roman" w:eastAsia="標楷體" w:hAnsi="Times New Roman" w:cs="Times New Roman"/>
          <w:kern w:val="0"/>
          <w:szCs w:val="24"/>
          <w:u w:val="single"/>
        </w:rPr>
        <w:fldChar w:fldCharType="end"/>
      </w:r>
      <w:r w:rsidRPr="00462CAB">
        <w:rPr>
          <w:rFonts w:ascii="Times New Roman" w:eastAsia="標楷體" w:hAnsi="Times New Roman" w:cs="Times New Roman" w:hint="eastAsia"/>
          <w:kern w:val="0"/>
          <w:szCs w:val="24"/>
        </w:rPr>
        <w:t>。</w:t>
      </w:r>
    </w:p>
    <w:p w:rsidR="00DC2D99" w:rsidRPr="00462CAB" w:rsidRDefault="00252D6A" w:rsidP="00DC2D99">
      <w:pPr>
        <w:adjustRightInd w:val="0"/>
        <w:snapToGrid w:val="0"/>
        <w:ind w:leftChars="303" w:left="727"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eligibility is based on the MOE</w:t>
      </w:r>
      <w:proofErr w:type="gramStart"/>
      <w:r w:rsidRPr="00462CAB">
        <w:rPr>
          <w:rFonts w:ascii="Times New Roman" w:eastAsia="標楷體" w:hAnsi="Times New Roman" w:cs="Times New Roman"/>
          <w:kern w:val="0"/>
          <w:szCs w:val="24"/>
        </w:rPr>
        <w:t>’</w:t>
      </w:r>
      <w:proofErr w:type="gramEnd"/>
      <w:r w:rsidRPr="00462CAB">
        <w:rPr>
          <w:rFonts w:ascii="Times New Roman" w:eastAsia="標楷體" w:hAnsi="Times New Roman" w:cs="Times New Roman"/>
          <w:kern w:val="0"/>
          <w:szCs w:val="24"/>
        </w:rPr>
        <w:t>s (Ministry of Education)</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 xml:space="preserve">Regulations Regarding International Students Undertaking Studies in Taiwan.” If the MOE regulations are revised, the latest MOE regulations shall prevail. For the latest MOE regulations, please refer to </w:t>
      </w:r>
      <w:hyperlink r:id="rId14" w:history="1">
        <w:r w:rsidRPr="00462CAB">
          <w:rPr>
            <w:rFonts w:ascii="Times New Roman" w:eastAsia="標楷體" w:hAnsi="Times New Roman" w:cs="Times New Roman"/>
            <w:kern w:val="0"/>
            <w:szCs w:val="24"/>
            <w:u w:val="single"/>
          </w:rPr>
          <w:t>http://edu.law.moe.gov.tw/LawContentDetails.aspx?id=FL009279</w:t>
        </w:r>
      </w:hyperlink>
    </w:p>
    <w:p w:rsidR="00DC2D99" w:rsidRPr="00462CAB" w:rsidRDefault="00DC2D99" w:rsidP="00DC2D99">
      <w:pPr>
        <w:adjustRightInd w:val="0"/>
        <w:snapToGrid w:val="0"/>
        <w:ind w:leftChars="303" w:left="727" w:firstLineChars="5" w:firstLine="12"/>
        <w:jc w:val="both"/>
        <w:rPr>
          <w:rFonts w:ascii="Times New Roman" w:eastAsia="標楷體" w:hAnsi="Times New Roman" w:cs="Times New Roman"/>
          <w:kern w:val="0"/>
          <w:szCs w:val="24"/>
        </w:rPr>
      </w:pPr>
    </w:p>
    <w:p w:rsidR="00DC2D99" w:rsidRPr="00462CAB" w:rsidRDefault="00252D6A"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國籍</w:t>
      </w:r>
      <w:r w:rsidRPr="00462CAB">
        <w:rPr>
          <w:rFonts w:ascii="Times New Roman" w:eastAsia="標楷體" w:hAnsi="Times New Roman" w:cs="Times New Roman"/>
          <w:b/>
          <w:kern w:val="0"/>
          <w:szCs w:val="24"/>
        </w:rPr>
        <w:t>Nationality</w:t>
      </w:r>
      <w:r w:rsidRPr="00462CAB">
        <w:rPr>
          <w:rFonts w:ascii="Times New Roman" w:eastAsia="標楷體" w:hAnsi="Times New Roman" w:cs="Times New Roman" w:hint="eastAsia"/>
          <w:b/>
          <w:kern w:val="0"/>
          <w:szCs w:val="24"/>
        </w:rPr>
        <w:t>：</w:t>
      </w: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具外國國籍且未曾具有中華民國國籍</w:t>
      </w:r>
      <w:proofErr w:type="gramStart"/>
      <w:r w:rsidRPr="00462CAB">
        <w:rPr>
          <w:rFonts w:ascii="Times New Roman" w:eastAsia="標楷體" w:hAnsi="Times New Roman" w:cs="Times New Roman" w:hint="eastAsia"/>
          <w:kern w:val="0"/>
          <w:szCs w:val="24"/>
          <w:vertAlign w:val="superscript"/>
        </w:rPr>
        <w:t>註</w:t>
      </w:r>
      <w:proofErr w:type="gramEnd"/>
      <w:r w:rsidRPr="00462CAB">
        <w:rPr>
          <w:rFonts w:ascii="標楷體" w:eastAsia="標楷體" w:hAnsi="標楷體" w:cs="Times New Roman"/>
          <w:kern w:val="0"/>
          <w:szCs w:val="24"/>
          <w:vertAlign w:val="superscript"/>
        </w:rPr>
        <w:t>1</w:t>
      </w:r>
      <w:r w:rsidRPr="00462CAB">
        <w:rPr>
          <w:rFonts w:ascii="Times New Roman" w:eastAsia="標楷體" w:hAnsi="Times New Roman" w:cs="Times New Roman" w:hint="eastAsia"/>
          <w:b/>
          <w:kern w:val="0"/>
          <w:szCs w:val="24"/>
        </w:rPr>
        <w:t>，於申請時並不具僑生資格</w:t>
      </w:r>
      <w:proofErr w:type="gramStart"/>
      <w:r w:rsidRPr="00462CAB">
        <w:rPr>
          <w:rFonts w:ascii="Times New Roman" w:eastAsia="標楷體" w:hAnsi="Times New Roman" w:cs="Times New Roman" w:hint="eastAsia"/>
          <w:kern w:val="0"/>
          <w:szCs w:val="24"/>
          <w:vertAlign w:val="superscript"/>
        </w:rPr>
        <w:t>註</w:t>
      </w:r>
      <w:proofErr w:type="gramEnd"/>
      <w:r w:rsidRPr="00462CAB">
        <w:rPr>
          <w:rFonts w:ascii="標楷體" w:eastAsia="標楷體" w:hAnsi="標楷體" w:cs="Times New Roman"/>
          <w:kern w:val="0"/>
          <w:szCs w:val="24"/>
          <w:vertAlign w:val="superscript"/>
        </w:rPr>
        <w:t>2</w:t>
      </w:r>
      <w:r w:rsidRPr="00462CAB">
        <w:rPr>
          <w:rFonts w:ascii="Times New Roman" w:eastAsia="標楷體" w:hAnsi="Times New Roman" w:cs="Times New Roman" w:hint="eastAsia"/>
          <w:b/>
          <w:kern w:val="0"/>
          <w:szCs w:val="24"/>
        </w:rPr>
        <w:t>者。</w:t>
      </w:r>
    </w:p>
    <w:p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of foreign nationality, who has never held nationality status from the Republic of China(R.O.C.)</w:t>
      </w:r>
      <w:r w:rsidRPr="00462CAB">
        <w:rPr>
          <w:rFonts w:ascii="Times New Roman" w:eastAsia="標楷體" w:hAnsi="Times New Roman" w:cs="Times New Roman"/>
          <w:kern w:val="0"/>
          <w:szCs w:val="24"/>
          <w:vertAlign w:val="superscript"/>
        </w:rPr>
        <w:t xml:space="preserve">1 </w:t>
      </w:r>
      <w:r w:rsidRPr="00462CAB">
        <w:rPr>
          <w:rFonts w:ascii="Times New Roman" w:eastAsia="標楷體" w:hAnsi="Times New Roman" w:cs="Times New Roman"/>
          <w:kern w:val="0"/>
          <w:szCs w:val="24"/>
        </w:rPr>
        <w:t>and who does not possess an overseas Chinese student status</w:t>
      </w:r>
      <w:r w:rsidRPr="00462CAB">
        <w:rPr>
          <w:rFonts w:ascii="Times New Roman" w:eastAsia="標楷體" w:hAnsi="Times New Roman" w:cs="Times New Roman"/>
          <w:kern w:val="0"/>
          <w:szCs w:val="24"/>
          <w:vertAlign w:val="superscript"/>
        </w:rPr>
        <w:t>2</w:t>
      </w:r>
      <w:r w:rsidRPr="00462CAB">
        <w:rPr>
          <w:rFonts w:ascii="Times New Roman" w:eastAsia="標楷體" w:hAnsi="Times New Roman" w:cs="Times New Roman"/>
          <w:kern w:val="0"/>
          <w:szCs w:val="24"/>
        </w:rPr>
        <w:t xml:space="preserve"> at the time of their application.</w:t>
      </w:r>
    </w:p>
    <w:p w:rsidR="00DC2D99" w:rsidRPr="00462CAB" w:rsidRDefault="00DC2D99" w:rsidP="00DC2D99">
      <w:pPr>
        <w:adjustRightInd w:val="0"/>
        <w:snapToGrid w:val="0"/>
        <w:ind w:leftChars="233" w:left="559" w:firstLineChars="3" w:firstLine="7"/>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具外國國籍且符合下列規定，於申請時並已連續居留海外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不含香港、澳門及大陸地區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462CAB">
        <w:rPr>
          <w:rFonts w:ascii="Times New Roman" w:eastAsia="標楷體" w:hAnsi="Times New Roman" w:cs="Times New Roman"/>
          <w:b/>
          <w:kern w:val="0"/>
          <w:szCs w:val="24"/>
        </w:rPr>
        <w:t>201</w:t>
      </w:r>
      <w:r w:rsidR="00C146A8">
        <w:rPr>
          <w:rFonts w:ascii="Times New Roman" w:eastAsia="標楷體" w:hAnsi="Times New Roman" w:cs="Times New Roman"/>
          <w:b/>
          <w:kern w:val="0"/>
          <w:szCs w:val="24"/>
        </w:rPr>
        <w:t>9</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8</w:t>
      </w:r>
      <w:r w:rsidRPr="00462CAB">
        <w:rPr>
          <w:rFonts w:ascii="Times New Roman" w:eastAsia="標楷體" w:hAnsi="Times New Roman" w:cs="Times New Roman" w:hint="eastAsia"/>
          <w:b/>
          <w:kern w:val="0"/>
          <w:szCs w:val="24"/>
        </w:rPr>
        <w:t>月</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日且每</w:t>
      </w:r>
      <w:proofErr w:type="gramStart"/>
      <w:r w:rsidRPr="00462CAB">
        <w:rPr>
          <w:rFonts w:ascii="Times New Roman" w:eastAsia="標楷體" w:hAnsi="Times New Roman" w:cs="Times New Roman" w:hint="eastAsia"/>
          <w:b/>
          <w:kern w:val="0"/>
          <w:szCs w:val="24"/>
        </w:rPr>
        <w:t>曆</w:t>
      </w:r>
      <w:proofErr w:type="gramEnd"/>
      <w:r w:rsidRPr="00462CAB">
        <w:rPr>
          <w:rFonts w:ascii="Times New Roman" w:eastAsia="標楷體" w:hAnsi="Times New Roman" w:cs="Times New Roman" w:hint="eastAsia"/>
          <w:b/>
          <w:kern w:val="0"/>
          <w:szCs w:val="24"/>
        </w:rPr>
        <w:t>年在台灣停留時間不超過</w:t>
      </w:r>
      <w:r w:rsidRPr="00462CAB">
        <w:rPr>
          <w:rFonts w:ascii="Times New Roman" w:eastAsia="標楷體" w:hAnsi="Times New Roman" w:cs="Times New Roman"/>
          <w:b/>
          <w:kern w:val="0"/>
          <w:szCs w:val="24"/>
        </w:rPr>
        <w:t>120</w:t>
      </w:r>
      <w:r w:rsidRPr="00462CAB">
        <w:rPr>
          <w:rFonts w:ascii="Times New Roman" w:eastAsia="標楷體" w:hAnsi="Times New Roman" w:cs="Times New Roman" w:hint="eastAsia"/>
          <w:b/>
          <w:kern w:val="0"/>
          <w:szCs w:val="24"/>
        </w:rPr>
        <w:t>日</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w:t>
      </w:r>
    </w:p>
    <w:p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of foreign nationality, pursuant to the following requirements and who has resided overseas (excluding Hong Kong, Macau and Mainland China) continuously for no less than 6 years prior to August 1,201</w:t>
      </w:r>
      <w:r w:rsidR="00C146A8">
        <w:rPr>
          <w:rFonts w:ascii="Times New Roman" w:eastAsia="標楷體" w:hAnsi="Times New Roman" w:cs="Times New Roman"/>
          <w:kern w:val="0"/>
          <w:szCs w:val="24"/>
        </w:rPr>
        <w:t>9</w:t>
      </w:r>
      <w:r w:rsidRPr="00462CAB">
        <w:rPr>
          <w:rFonts w:ascii="Times New Roman" w:eastAsia="標楷體" w:hAnsi="Times New Roman" w:cs="Times New Roman"/>
          <w:kern w:val="0"/>
          <w:szCs w:val="24"/>
        </w:rPr>
        <w:t xml:space="preserve"> and whose stays in Taiwan per calendar year do not exceed a total of 120 days.</w:t>
      </w:r>
    </w:p>
    <w:p w:rsidR="00DC2D99" w:rsidRPr="00462CAB" w:rsidRDefault="00DC2D99" w:rsidP="00DC2D99">
      <w:pPr>
        <w:adjustRightInd w:val="0"/>
        <w:snapToGrid w:val="0"/>
        <w:ind w:leftChars="35" w:left="84" w:firstLineChars="3" w:firstLine="7"/>
        <w:jc w:val="both"/>
        <w:rPr>
          <w:rFonts w:ascii="Times New Roman" w:eastAsia="標楷體" w:hAnsi="Times New Roman" w:cs="Times New Roman"/>
          <w:kern w:val="0"/>
          <w:szCs w:val="24"/>
        </w:rPr>
      </w:pPr>
    </w:p>
    <w:p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申請時兼具中華民國國籍者，應自</w:t>
      </w:r>
      <w:proofErr w:type="gramStart"/>
      <w:r w:rsidRPr="00462CAB">
        <w:rPr>
          <w:rFonts w:ascii="Times New Roman" w:eastAsia="標楷體" w:hAnsi="Times New Roman" w:cs="Times New Roman" w:hint="eastAsia"/>
          <w:b/>
          <w:kern w:val="0"/>
          <w:szCs w:val="24"/>
        </w:rPr>
        <w:t>始未</w:t>
      </w:r>
      <w:proofErr w:type="gramEnd"/>
      <w:r w:rsidRPr="00462CAB">
        <w:rPr>
          <w:rFonts w:ascii="Times New Roman" w:eastAsia="標楷體" w:hAnsi="Times New Roman" w:cs="Times New Roman" w:hint="eastAsia"/>
          <w:b/>
          <w:kern w:val="0"/>
          <w:szCs w:val="24"/>
        </w:rPr>
        <w:t>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w:t>
      </w:r>
    </w:p>
    <w:p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who also is a national of the R.O.C., but does not hold nor has had a household registration in Taiwan.</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申請前曾兼具中華民國國籍，於申請時已不具中華民國國籍者，應自內政部許可喪失中華民國國籍之日起至申請時已滿八年。</w:t>
      </w:r>
    </w:p>
    <w:p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 individual who also was previously a national of the R.O.C. but has no R.O.C. nationality at the time of their application shall have an annulled status regarding </w:t>
      </w:r>
      <w:r w:rsidRPr="00462CAB">
        <w:rPr>
          <w:rFonts w:ascii="Times New Roman" w:eastAsia="標楷體" w:hAnsi="Times New Roman" w:cs="Times New Roman"/>
          <w:kern w:val="0"/>
          <w:szCs w:val="24"/>
        </w:rPr>
        <w:lastRenderedPageBreak/>
        <w:t>their R.O.C. nationality for no less than 8 years after an annulment of R.O.C. nationality by the Ministry of the Interior.</w:t>
      </w:r>
      <w:r w:rsidR="00DC2D99"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前二款均未曾以僑生身分在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就學，且未於當學年度接受海外聯合招生委員會分發。</w:t>
      </w:r>
    </w:p>
    <w:p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Regarding individuals mentioned in the preceding 2 subparagraphs, they must not have studied in Taiwan as an overseas Chinese student nor received placement permission during the same year of the application by the University Entrance Committee for Overseas Chinese Students.</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依教育合作協議，由外國政府、機構或學校</w:t>
      </w:r>
      <w:proofErr w:type="gramStart"/>
      <w:r w:rsidRPr="00462CAB">
        <w:rPr>
          <w:rFonts w:ascii="Times New Roman" w:eastAsia="標楷體" w:hAnsi="Times New Roman" w:cs="Times New Roman" w:hint="eastAsia"/>
          <w:b/>
          <w:kern w:val="0"/>
          <w:szCs w:val="24"/>
        </w:rPr>
        <w:t>遴</w:t>
      </w:r>
      <w:proofErr w:type="gramEnd"/>
      <w:r w:rsidRPr="00462CAB">
        <w:rPr>
          <w:rFonts w:ascii="Times New Roman" w:eastAsia="標楷體" w:hAnsi="Times New Roman" w:cs="Times New Roman" w:hint="eastAsia"/>
          <w:b/>
          <w:kern w:val="0"/>
          <w:szCs w:val="24"/>
        </w:rPr>
        <w:t>薦來</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就學之外國國民，其自</w:t>
      </w:r>
      <w:proofErr w:type="gramStart"/>
      <w:r w:rsidRPr="00462CAB">
        <w:rPr>
          <w:rFonts w:ascii="Times New Roman" w:eastAsia="標楷體" w:hAnsi="Times New Roman" w:cs="Times New Roman" w:hint="eastAsia"/>
          <w:b/>
          <w:kern w:val="0"/>
          <w:szCs w:val="24"/>
        </w:rPr>
        <w:t>始未</w:t>
      </w:r>
      <w:proofErr w:type="gramEnd"/>
      <w:r w:rsidRPr="00462CAB">
        <w:rPr>
          <w:rFonts w:ascii="Times New Roman" w:eastAsia="標楷體" w:hAnsi="Times New Roman" w:cs="Times New Roman" w:hint="eastAsia"/>
          <w:b/>
          <w:kern w:val="0"/>
          <w:szCs w:val="24"/>
        </w:rPr>
        <w:t>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設有戶籍者，經教育部核准，得不受前二項規定之限制。</w:t>
      </w:r>
    </w:p>
    <w:p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According to the Education Cooperation Framework Agreement, a foreign national who was selected by a foreign government, organization, or school, and who has never held household registration in the R.O.C. is not subject to the limitations as prescribed in the preceding 2 paragraphs after receiving the approval from MOE.</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符合下列情形之一且具相關證明檔者，不在此限；其在國內停留期間，</w:t>
      </w:r>
      <w:proofErr w:type="gramStart"/>
      <w:r w:rsidRPr="00462CAB">
        <w:rPr>
          <w:rFonts w:ascii="Times New Roman" w:eastAsia="標楷體" w:hAnsi="Times New Roman" w:cs="Times New Roman" w:hint="eastAsia"/>
          <w:b/>
          <w:kern w:val="0"/>
          <w:szCs w:val="24"/>
        </w:rPr>
        <w:t>不</w:t>
      </w:r>
      <w:proofErr w:type="gramEnd"/>
      <w:r w:rsidRPr="00462CAB">
        <w:rPr>
          <w:rFonts w:ascii="Times New Roman" w:eastAsia="標楷體" w:hAnsi="Times New Roman" w:cs="Times New Roman" w:hint="eastAsia"/>
          <w:b/>
          <w:kern w:val="0"/>
          <w:szCs w:val="24"/>
        </w:rPr>
        <w:t>併入海外居留期間計算：</w:t>
      </w:r>
    </w:p>
    <w:p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就讀僑務主管機關舉辦之海外青年技術訓練班或本部認定之技術訓練專班。</w:t>
      </w:r>
    </w:p>
    <w:p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就讀教育部（以下簡稱本部）核准得招收外國學生之各大專校院華語文中心，合計未滿二年。</w:t>
      </w:r>
    </w:p>
    <w:p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交換學生，其交換期間合計未滿二年。</w:t>
      </w:r>
    </w:p>
    <w:p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經中央目的事業主管機關許可來</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實習，實習期間合計未滿二年。</w:t>
      </w:r>
    </w:p>
    <w:p w:rsidR="00DC2D99" w:rsidRPr="00462CAB" w:rsidRDefault="00252D6A" w:rsidP="00DC2D99">
      <w:pPr>
        <w:adjustRightInd w:val="0"/>
        <w:snapToGrid w:val="0"/>
        <w:ind w:left="1701"/>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only exceptions to this method of calculation are for those who fulfill one of the following requirements with written supportive proof:</w:t>
      </w:r>
    </w:p>
    <w:p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1. Attended overseas youth training courses organized by the Overseas Compatriot Affairs Council or technique training classes accredited by the Ministry of Education (the “Ministry”);</w:t>
      </w:r>
    </w:p>
    <w:p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 Attended a Mandarin language center at a university/college of which their foreign student recruitment is approved by the Ministry, and to which the total length of stay is less than 2 years;</w:t>
      </w:r>
      <w:r w:rsidR="00DC2D99" w:rsidRPr="00462CAB">
        <w:rPr>
          <w:rFonts w:ascii="Times New Roman" w:eastAsia="標楷體" w:hAnsi="Times New Roman" w:cs="Times New Roman"/>
          <w:kern w:val="0"/>
          <w:szCs w:val="24"/>
        </w:rPr>
        <w:t xml:space="preserve"> </w:t>
      </w:r>
    </w:p>
    <w:p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3. Exchange students, whose length of total exchange is less than 2 years; or</w:t>
      </w:r>
    </w:p>
    <w:p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4. An Internship in Taiwan which has been approved by an authorized central government agency, to which the total length of stay is less than 2 years.</w:t>
      </w:r>
    </w:p>
    <w:p w:rsidR="00DC2D99" w:rsidRPr="00462CAB" w:rsidRDefault="00DC2D99" w:rsidP="00DC2D99">
      <w:pPr>
        <w:adjustRightInd w:val="0"/>
        <w:snapToGrid w:val="0"/>
        <w:ind w:leftChars="484" w:left="1414" w:hangingChars="105" w:hanging="252"/>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具外國國籍，兼具香港或澳門永久居留資格，且未曾在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設有戶籍，申請時於香港、澳門或海外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連續居留滿六年以上者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252D6A">
        <w:rPr>
          <w:rFonts w:ascii="Times New Roman" w:eastAsia="標楷體" w:hAnsi="Times New Roman" w:cs="Times New Roman"/>
          <w:b/>
          <w:kern w:val="0"/>
          <w:szCs w:val="24"/>
        </w:rPr>
        <w:t>201</w:t>
      </w:r>
      <w:r w:rsidR="00B0578F">
        <w:rPr>
          <w:rFonts w:ascii="Times New Roman" w:eastAsia="標楷體" w:hAnsi="Times New Roman" w:cs="Times New Roman"/>
          <w:b/>
          <w:kern w:val="0"/>
          <w:szCs w:val="24"/>
        </w:rPr>
        <w:t>9</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8</w:t>
      </w:r>
      <w:r w:rsidRPr="00462CAB">
        <w:rPr>
          <w:rFonts w:ascii="Times New Roman" w:eastAsia="標楷體" w:hAnsi="Times New Roman" w:cs="Times New Roman" w:hint="eastAsia"/>
          <w:b/>
          <w:kern w:val="0"/>
          <w:szCs w:val="24"/>
        </w:rPr>
        <w:t>月</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日且每</w:t>
      </w:r>
      <w:proofErr w:type="gramStart"/>
      <w:r w:rsidRPr="00462CAB">
        <w:rPr>
          <w:rFonts w:ascii="Times New Roman" w:eastAsia="標楷體" w:hAnsi="Times New Roman" w:cs="Times New Roman" w:hint="eastAsia"/>
          <w:b/>
          <w:kern w:val="0"/>
          <w:szCs w:val="24"/>
        </w:rPr>
        <w:t>曆</w:t>
      </w:r>
      <w:proofErr w:type="gramEnd"/>
      <w:r w:rsidRPr="00462CAB">
        <w:rPr>
          <w:rFonts w:ascii="Times New Roman" w:eastAsia="標楷體" w:hAnsi="Times New Roman" w:cs="Times New Roman" w:hint="eastAsia"/>
          <w:b/>
          <w:kern w:val="0"/>
          <w:szCs w:val="24"/>
        </w:rPr>
        <w:t>年在臺灣停留時間不超過</w:t>
      </w:r>
      <w:r w:rsidRPr="00462CAB">
        <w:rPr>
          <w:rFonts w:ascii="Times New Roman" w:eastAsia="標楷體" w:hAnsi="Times New Roman" w:cs="Times New Roman"/>
          <w:b/>
          <w:kern w:val="0"/>
          <w:szCs w:val="24"/>
        </w:rPr>
        <w:t>120</w:t>
      </w:r>
      <w:r w:rsidRPr="00462CAB">
        <w:rPr>
          <w:rFonts w:ascii="Times New Roman" w:eastAsia="標楷體" w:hAnsi="Times New Roman" w:cs="Times New Roman" w:hint="eastAsia"/>
          <w:b/>
          <w:kern w:val="0"/>
          <w:szCs w:val="24"/>
        </w:rPr>
        <w:t>日</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w:t>
      </w:r>
    </w:p>
    <w:p w:rsidR="00DC2D99" w:rsidRPr="00462CAB" w:rsidRDefault="00252D6A" w:rsidP="00DC2D99">
      <w:pPr>
        <w:adjustRightInd w:val="0"/>
        <w:snapToGrid w:val="0"/>
        <w:ind w:left="1701"/>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applicant of foreign nationality, concurrently holding a permanent residence status in Hong Kong or Macao, having no history of a household registration record in Taiwan and, at the time of application, has resided in Hong Kong, Macao, or another foreign country (excluding Mainland China) for no less than 6 years prior to August 1, 201</w:t>
      </w:r>
      <w:r w:rsidR="00B0578F">
        <w:rPr>
          <w:rFonts w:ascii="Times New Roman" w:eastAsia="標楷體" w:hAnsi="Times New Roman" w:cs="Times New Roman"/>
          <w:kern w:val="0"/>
          <w:szCs w:val="24"/>
        </w:rPr>
        <w:t>9</w:t>
      </w:r>
      <w:r w:rsidRPr="00462CAB">
        <w:rPr>
          <w:rFonts w:ascii="Times New Roman" w:eastAsia="標楷體" w:hAnsi="Times New Roman" w:cs="Times New Roman"/>
          <w:kern w:val="0"/>
          <w:szCs w:val="24"/>
        </w:rPr>
        <w:t xml:space="preserve"> and whose stays in Taiwan per calendar year do not exceed a total of 120 days.</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曾為大陸地區人民具外國國籍且未曾在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設有戶籍，申請時已連續居留海外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不含香港、澳門及大陸地區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462CAB">
        <w:rPr>
          <w:rFonts w:ascii="Times New Roman" w:eastAsia="標楷體" w:hAnsi="Times New Roman" w:cs="Times New Roman"/>
          <w:b/>
          <w:kern w:val="0"/>
          <w:szCs w:val="24"/>
        </w:rPr>
        <w:t>201</w:t>
      </w:r>
      <w:r w:rsidR="00B0578F">
        <w:rPr>
          <w:rFonts w:ascii="Times New Roman" w:eastAsia="標楷體" w:hAnsi="Times New Roman" w:cs="Times New Roman"/>
          <w:b/>
          <w:kern w:val="0"/>
          <w:szCs w:val="24"/>
        </w:rPr>
        <w:t>9</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8</w:t>
      </w:r>
      <w:r w:rsidRPr="00462CAB">
        <w:rPr>
          <w:rFonts w:ascii="Times New Roman" w:eastAsia="標楷體" w:hAnsi="Times New Roman" w:cs="Times New Roman" w:hint="eastAsia"/>
          <w:b/>
          <w:kern w:val="0"/>
          <w:szCs w:val="24"/>
        </w:rPr>
        <w:t>月</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日且每</w:t>
      </w:r>
      <w:proofErr w:type="gramStart"/>
      <w:r w:rsidRPr="00462CAB">
        <w:rPr>
          <w:rFonts w:ascii="Times New Roman" w:eastAsia="標楷體" w:hAnsi="Times New Roman" w:cs="Times New Roman" w:hint="eastAsia"/>
          <w:b/>
          <w:kern w:val="0"/>
          <w:szCs w:val="24"/>
        </w:rPr>
        <w:t>曆</w:t>
      </w:r>
      <w:proofErr w:type="gramEnd"/>
      <w:r w:rsidRPr="00462CAB">
        <w:rPr>
          <w:rFonts w:ascii="Times New Roman" w:eastAsia="標楷體" w:hAnsi="Times New Roman" w:cs="Times New Roman" w:hint="eastAsia"/>
          <w:b/>
          <w:kern w:val="0"/>
          <w:szCs w:val="24"/>
        </w:rPr>
        <w:t>年在臺灣停留時間不超過</w:t>
      </w:r>
      <w:r w:rsidRPr="00462CAB">
        <w:rPr>
          <w:rFonts w:ascii="Times New Roman" w:eastAsia="標楷體" w:hAnsi="Times New Roman" w:cs="Times New Roman"/>
          <w:b/>
          <w:kern w:val="0"/>
          <w:szCs w:val="24"/>
        </w:rPr>
        <w:t>120</w:t>
      </w:r>
      <w:r w:rsidRPr="00462CAB">
        <w:rPr>
          <w:rFonts w:ascii="Times New Roman" w:eastAsia="標楷體" w:hAnsi="Times New Roman" w:cs="Times New Roman" w:hint="eastAsia"/>
          <w:b/>
          <w:kern w:val="0"/>
          <w:szCs w:val="24"/>
        </w:rPr>
        <w:t>日</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w:t>
      </w:r>
    </w:p>
    <w:p w:rsidR="00DC2D99" w:rsidRPr="00462CAB" w:rsidRDefault="00252D6A" w:rsidP="00DC2D99">
      <w:pPr>
        <w:adjustRightInd w:val="0"/>
        <w:snapToGrid w:val="0"/>
        <w:ind w:left="172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 applicant being a former citizen of Mainland China and who holds foreign </w:t>
      </w:r>
      <w:r w:rsidRPr="00462CAB">
        <w:rPr>
          <w:rFonts w:ascii="Times New Roman" w:eastAsia="標楷體" w:hAnsi="Times New Roman" w:cs="Times New Roman"/>
          <w:kern w:val="0"/>
          <w:szCs w:val="24"/>
        </w:rPr>
        <w:lastRenderedPageBreak/>
        <w:t>nationality, having no history of household registration records in Taiwan, and at the time of application, has resided overseas (excluding Hong Kong, Macau and Mainland China) continuously for no less than 6 years prior to August 1, 201</w:t>
      </w:r>
      <w:r w:rsidR="00B0578F">
        <w:rPr>
          <w:rFonts w:ascii="Times New Roman" w:eastAsia="標楷體" w:hAnsi="Times New Roman" w:cs="Times New Roman"/>
          <w:kern w:val="0"/>
          <w:szCs w:val="24"/>
        </w:rPr>
        <w:t>9</w:t>
      </w:r>
      <w:r w:rsidRPr="00462CAB">
        <w:rPr>
          <w:rFonts w:ascii="Times New Roman" w:eastAsia="標楷體" w:hAnsi="Times New Roman" w:cs="Times New Roman"/>
          <w:kern w:val="0"/>
          <w:szCs w:val="24"/>
        </w:rPr>
        <w:t>, and whose stays in Taiwan per calendar year do not exceed a total of 120 days.</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462CAB" w:rsidRDefault="00252D6A"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學歷</w:t>
      </w:r>
      <w:r w:rsidRPr="00462CAB">
        <w:rPr>
          <w:rFonts w:ascii="Times New Roman" w:eastAsia="標楷體" w:hAnsi="Times New Roman" w:cs="Times New Roman"/>
          <w:b/>
          <w:kern w:val="0"/>
          <w:szCs w:val="24"/>
        </w:rPr>
        <w:t>Academic Background</w:t>
      </w:r>
      <w:r w:rsidRPr="00462CAB">
        <w:rPr>
          <w:rFonts w:ascii="Times New Roman" w:eastAsia="標楷體" w:hAnsi="Times New Roman" w:cs="Times New Roman" w:hint="eastAsia"/>
          <w:b/>
          <w:kern w:val="0"/>
          <w:szCs w:val="24"/>
        </w:rPr>
        <w:t>：</w:t>
      </w: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符合教育部</w:t>
      </w:r>
      <w:proofErr w:type="gramStart"/>
      <w:r w:rsidRPr="00462CAB">
        <w:rPr>
          <w:rFonts w:ascii="Times New Roman" w:eastAsia="標楷體" w:hAnsi="Times New Roman" w:cs="Times New Roman" w:hint="eastAsia"/>
          <w:b/>
          <w:kern w:val="0"/>
          <w:szCs w:val="24"/>
        </w:rPr>
        <w:t>採</w:t>
      </w:r>
      <w:proofErr w:type="gramEnd"/>
      <w:r w:rsidRPr="00462CAB">
        <w:rPr>
          <w:rFonts w:ascii="Times New Roman" w:eastAsia="標楷體" w:hAnsi="Times New Roman" w:cs="Times New Roman" w:hint="eastAsia"/>
          <w:b/>
          <w:kern w:val="0"/>
          <w:szCs w:val="24"/>
        </w:rPr>
        <w:t>認之高中、大學或獨立學院畢業者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請參考教育部國際及兩岸教育司網站</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。申請學士班者須具國外高中畢業學歷、申請碩士班者須具大學畢業學歷、申請博士班者須具碩士畢業學歷。</w:t>
      </w:r>
    </w:p>
    <w:p w:rsidR="00DC2D99" w:rsidRPr="00462CAB" w:rsidRDefault="00252D6A" w:rsidP="00DC2D99">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who have graduated from a high school, college or university recognized by the Ministry of Education, R.O.C. can apply for admission (please refer to the website of the Department of International and Cross-Strait Education, Ministry of Education). International students with a high school diploma are eligible to apply for undergraduate programs; undergraduate degree holders may apply for a master’s program; master’s degree holders may apply for doctoral programs.</w:t>
      </w:r>
    </w:p>
    <w:p w:rsidR="00DC2D99" w:rsidRPr="00462CAB" w:rsidRDefault="00DC2D99" w:rsidP="00DC2D99">
      <w:pPr>
        <w:adjustRightInd w:val="0"/>
        <w:snapToGrid w:val="0"/>
        <w:ind w:leftChars="236" w:left="566"/>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具有與我國學制相當之同等學力資格者。</w:t>
      </w:r>
    </w:p>
    <w:p w:rsidR="00DC2D99" w:rsidRPr="00462CAB" w:rsidRDefault="00252D6A" w:rsidP="00DC2D99">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with equivalent qualifications to the academic degree system of Taiwan can apply for admissions.</w:t>
      </w:r>
    </w:p>
    <w:p w:rsidR="00DC2D99" w:rsidRPr="00462CAB" w:rsidRDefault="00DC2D99" w:rsidP="00DC2D99">
      <w:pPr>
        <w:adjustRightInd w:val="0"/>
        <w:snapToGrid w:val="0"/>
        <w:ind w:leftChars="236" w:left="566"/>
        <w:jc w:val="both"/>
        <w:rPr>
          <w:rFonts w:ascii="Times New Roman" w:eastAsia="標楷體" w:hAnsi="Times New Roman" w:cs="Times New Roman"/>
          <w:kern w:val="0"/>
          <w:szCs w:val="24"/>
        </w:rPr>
      </w:pPr>
    </w:p>
    <w:p w:rsidR="00DC2D99" w:rsidRPr="00462CAB" w:rsidRDefault="00252D6A" w:rsidP="00354830">
      <w:pPr>
        <w:numPr>
          <w:ilvl w:val="0"/>
          <w:numId w:val="9"/>
        </w:numPr>
        <w:adjustRightInd w:val="0"/>
        <w:snapToGrid w:val="0"/>
        <w:spacing w:line="360" w:lineRule="atLeast"/>
        <w:ind w:left="1276" w:hanging="567"/>
        <w:jc w:val="both"/>
        <w:textAlignment w:val="baseline"/>
        <w:rPr>
          <w:rFonts w:ascii="標楷體" w:eastAsia="標楷體" w:hAnsi="標楷體" w:cs="Times New Roman"/>
          <w:b/>
          <w:kern w:val="0"/>
          <w:szCs w:val="24"/>
        </w:rPr>
      </w:pPr>
      <w:r w:rsidRPr="00462CAB">
        <w:rPr>
          <w:rFonts w:ascii="標楷體" w:eastAsia="標楷體" w:hAnsi="標楷體" w:cs="Times New Roman" w:hint="eastAsia"/>
          <w:b/>
          <w:kern w:val="0"/>
          <w:szCs w:val="24"/>
        </w:rPr>
        <w:t>其他申請資格相關規定請詳閱簡章附錄</w:t>
      </w:r>
      <w:r w:rsidRPr="00462CAB">
        <w:rPr>
          <w:rFonts w:ascii="標楷體" w:eastAsia="標楷體" w:hAnsi="標楷體" w:cs="Times New Roman"/>
          <w:b/>
          <w:kern w:val="0"/>
          <w:szCs w:val="24"/>
        </w:rPr>
        <w:t>-</w:t>
      </w:r>
      <w:r w:rsidRPr="00462CAB">
        <w:rPr>
          <w:rFonts w:ascii="標楷體" w:eastAsia="標楷體" w:hAnsi="標楷體" w:cs="Times New Roman" w:hint="eastAsia"/>
          <w:b/>
          <w:kern w:val="0"/>
          <w:szCs w:val="24"/>
        </w:rPr>
        <w:t>法鼓文理學院外國學生入學規定</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For </w:t>
      </w:r>
      <w:r w:rsidRPr="00252D6A">
        <w:rPr>
          <w:rFonts w:ascii="Times New Roman" w:eastAsia="新細明體" w:hAnsi="Times New Roman" w:cs="Times New Roman"/>
          <w:kern w:val="0"/>
          <w:szCs w:val="24"/>
        </w:rPr>
        <w:t>detailed</w:t>
      </w:r>
      <w:r w:rsidRPr="00462CAB">
        <w:rPr>
          <w:rFonts w:ascii="Times New Roman" w:eastAsia="標楷體" w:hAnsi="Times New Roman" w:cs="Times New Roman"/>
          <w:kern w:val="0"/>
          <w:szCs w:val="24"/>
        </w:rPr>
        <w:t xml:space="preserve"> rules</w:t>
      </w:r>
      <w:r w:rsidRPr="00252D6A">
        <w:rPr>
          <w:rFonts w:ascii="Times New Roman" w:eastAsia="新細明體" w:hAnsi="Times New Roman" w:cs="Times New Roman"/>
          <w:kern w:val="0"/>
          <w:szCs w:val="24"/>
        </w:rPr>
        <w:t xml:space="preserve"> and regulations</w:t>
      </w:r>
      <w:r w:rsidRPr="00462CAB">
        <w:rPr>
          <w:rFonts w:ascii="Times New Roman" w:eastAsia="標楷體" w:hAnsi="Times New Roman" w:cs="Times New Roman"/>
          <w:kern w:val="0"/>
          <w:szCs w:val="24"/>
        </w:rPr>
        <w:t xml:space="preserve"> regarding eligibility and qualification</w:t>
      </w:r>
      <w:r w:rsidRPr="00252D6A">
        <w:rPr>
          <w:rFonts w:ascii="Times New Roman" w:eastAsia="新細明體" w:hAnsi="Times New Roman" w:cs="Times New Roman"/>
          <w:kern w:val="0"/>
          <w:szCs w:val="24"/>
        </w:rPr>
        <w:t>s for international admission</w:t>
      </w:r>
      <w:r w:rsidRPr="00462CAB">
        <w:rPr>
          <w:rFonts w:ascii="Times New Roman" w:eastAsia="標楷體" w:hAnsi="Times New Roman" w:cs="Times New Roman"/>
          <w:kern w:val="0"/>
          <w:szCs w:val="24"/>
        </w:rPr>
        <w:t>, please refer yourself to the</w:t>
      </w:r>
      <w:r w:rsidRPr="00252D6A">
        <w:rPr>
          <w:rFonts w:ascii="Times New Roman" w:eastAsia="新細明體" w:hAnsi="Times New Roman" w:cs="Times New Roman"/>
          <w:kern w:val="0"/>
          <w:szCs w:val="24"/>
        </w:rPr>
        <w:t xml:space="preserve"> Appendix, </w:t>
      </w:r>
      <w:r w:rsidRPr="00462CAB">
        <w:rPr>
          <w:rFonts w:ascii="Times New Roman" w:eastAsia="標楷體" w:hAnsi="Times New Roman" w:cs="Times New Roman"/>
          <w:kern w:val="0"/>
          <w:szCs w:val="24"/>
        </w:rPr>
        <w:t xml:space="preserve">“Dharma Drum Institute of Liberal Arts Admission Regulations for International </w:t>
      </w:r>
      <w:proofErr w:type="gramStart"/>
      <w:r w:rsidRPr="00462CAB">
        <w:rPr>
          <w:rFonts w:ascii="Times New Roman" w:eastAsia="標楷體" w:hAnsi="Times New Roman" w:cs="Times New Roman"/>
          <w:kern w:val="0"/>
          <w:szCs w:val="24"/>
        </w:rPr>
        <w:t xml:space="preserve">Students </w:t>
      </w:r>
      <w:r w:rsidRPr="00252D6A">
        <w:rPr>
          <w:rFonts w:ascii="Times New Roman" w:eastAsia="新細明體" w:hAnsi="Times New Roman" w:cs="Times New Roman"/>
          <w:kern w:val="0"/>
          <w:szCs w:val="24"/>
        </w:rPr>
        <w:t>.</w:t>
      </w:r>
      <w:r w:rsidRPr="00462CAB">
        <w:rPr>
          <w:rFonts w:ascii="Times New Roman" w:eastAsia="標楷體" w:hAnsi="Times New Roman" w:cs="Times New Roman"/>
          <w:kern w:val="0"/>
          <w:szCs w:val="24"/>
        </w:rPr>
        <w:t>”</w:t>
      </w:r>
      <w:proofErr w:type="gramEnd"/>
      <w:r w:rsidR="00DC2D99"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1</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1</w:t>
      </w:r>
    </w:p>
    <w:p w:rsidR="00DC2D99" w:rsidRPr="00462CAB" w:rsidRDefault="00252D6A" w:rsidP="00DC2D99">
      <w:pPr>
        <w:adjustRightInd w:val="0"/>
        <w:snapToGrid w:val="0"/>
        <w:ind w:leftChars="531" w:left="1274"/>
        <w:jc w:val="both"/>
        <w:rPr>
          <w:rFonts w:ascii="標楷體" w:eastAsia="標楷體" w:hAnsi="標楷體" w:cs="Times New Roman"/>
          <w:kern w:val="0"/>
          <w:sz w:val="22"/>
        </w:rPr>
      </w:pPr>
      <w:r w:rsidRPr="00462CAB">
        <w:rPr>
          <w:rFonts w:ascii="標楷體" w:eastAsia="標楷體" w:hAnsi="標楷體" w:cs="Times New Roman" w:hint="eastAsia"/>
          <w:kern w:val="0"/>
          <w:sz w:val="22"/>
        </w:rPr>
        <w:t>根據「中華民國國籍法」第</w:t>
      </w:r>
      <w:r w:rsidRPr="00462CAB">
        <w:rPr>
          <w:rFonts w:ascii="標楷體" w:eastAsia="標楷體" w:hAnsi="標楷體" w:cs="Times New Roman"/>
          <w:kern w:val="0"/>
          <w:sz w:val="22"/>
        </w:rPr>
        <w:t>2</w:t>
      </w:r>
      <w:r w:rsidRPr="00462CAB">
        <w:rPr>
          <w:rFonts w:ascii="標楷體" w:eastAsia="標楷體" w:hAnsi="標楷體" w:cs="Times New Roman" w:hint="eastAsia"/>
          <w:kern w:val="0"/>
          <w:sz w:val="22"/>
        </w:rPr>
        <w:t>條規定：有下列各款情形之</w:t>
      </w:r>
      <w:proofErr w:type="gramStart"/>
      <w:r w:rsidRPr="00462CAB">
        <w:rPr>
          <w:rFonts w:ascii="標楷體" w:eastAsia="標楷體" w:hAnsi="標楷體" w:cs="Times New Roman" w:hint="eastAsia"/>
          <w:kern w:val="0"/>
          <w:sz w:val="22"/>
        </w:rPr>
        <w:t>一</w:t>
      </w:r>
      <w:proofErr w:type="gramEnd"/>
      <w:r w:rsidRPr="00462CAB">
        <w:rPr>
          <w:rFonts w:ascii="標楷體" w:eastAsia="標楷體" w:hAnsi="標楷體" w:cs="Times New Roman" w:hint="eastAsia"/>
          <w:kern w:val="0"/>
          <w:sz w:val="22"/>
        </w:rPr>
        <w:t>者，屬中華民國國籍：</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According to Article 2 of the Nationality Law, a person who meets one of the following requirements acquires the nationality of the Republic of China:</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一、</w:t>
      </w:r>
      <w:proofErr w:type="gramStart"/>
      <w:r w:rsidRPr="00462CAB">
        <w:rPr>
          <w:rFonts w:ascii="Times New Roman" w:eastAsia="標楷體" w:hAnsi="Times New Roman" w:cs="Times New Roman" w:hint="eastAsia"/>
          <w:kern w:val="0"/>
          <w:sz w:val="22"/>
        </w:rPr>
        <w:t>出生時父或</w:t>
      </w:r>
      <w:proofErr w:type="gramEnd"/>
      <w:r w:rsidRPr="00462CAB">
        <w:rPr>
          <w:rFonts w:ascii="Times New Roman" w:eastAsia="標楷體" w:hAnsi="Times New Roman" w:cs="Times New Roman" w:hint="eastAsia"/>
          <w:kern w:val="0"/>
          <w:sz w:val="22"/>
        </w:rPr>
        <w:t>母為中華民國國民。</w:t>
      </w:r>
    </w:p>
    <w:p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whose father or mother was, at the time of his/her birth, a citizen of the Republic of China.</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二、</w:t>
      </w:r>
      <w:proofErr w:type="gramStart"/>
      <w:r w:rsidRPr="00462CAB">
        <w:rPr>
          <w:rFonts w:ascii="Times New Roman" w:eastAsia="標楷體" w:hAnsi="Times New Roman" w:cs="Times New Roman" w:hint="eastAsia"/>
          <w:kern w:val="0"/>
          <w:sz w:val="22"/>
        </w:rPr>
        <w:t>出生於父或</w:t>
      </w:r>
      <w:proofErr w:type="gramEnd"/>
      <w:r w:rsidRPr="00462CAB">
        <w:rPr>
          <w:rFonts w:ascii="Times New Roman" w:eastAsia="標楷體" w:hAnsi="Times New Roman" w:cs="Times New Roman" w:hint="eastAsia"/>
          <w:kern w:val="0"/>
          <w:sz w:val="22"/>
        </w:rPr>
        <w:t>母死亡後，其父或母死亡時為中華民國國民。</w:t>
      </w:r>
    </w:p>
    <w:p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after the death of his/her father or mother, and whose parent was, at the time of death, a citizen of the Republic of China. *</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三、出生於中華民國領域內，</w:t>
      </w:r>
      <w:proofErr w:type="gramStart"/>
      <w:r w:rsidRPr="00462CAB">
        <w:rPr>
          <w:rFonts w:ascii="Times New Roman" w:eastAsia="標楷體" w:hAnsi="Times New Roman" w:cs="Times New Roman" w:hint="eastAsia"/>
          <w:kern w:val="0"/>
          <w:sz w:val="22"/>
        </w:rPr>
        <w:t>父母均無可</w:t>
      </w:r>
      <w:proofErr w:type="gramEnd"/>
      <w:r w:rsidRPr="00462CAB">
        <w:rPr>
          <w:rFonts w:ascii="Times New Roman" w:eastAsia="標楷體" w:hAnsi="Times New Roman" w:cs="Times New Roman" w:hint="eastAsia"/>
          <w:kern w:val="0"/>
          <w:sz w:val="22"/>
        </w:rPr>
        <w:t>考，</w:t>
      </w:r>
      <w:proofErr w:type="gramStart"/>
      <w:r w:rsidRPr="00462CAB">
        <w:rPr>
          <w:rFonts w:ascii="Times New Roman" w:eastAsia="標楷體" w:hAnsi="Times New Roman" w:cs="Times New Roman" w:hint="eastAsia"/>
          <w:kern w:val="0"/>
          <w:sz w:val="22"/>
        </w:rPr>
        <w:t>或均無國籍</w:t>
      </w:r>
      <w:proofErr w:type="gramEnd"/>
      <w:r w:rsidRPr="00462CAB">
        <w:rPr>
          <w:rFonts w:ascii="Times New Roman" w:eastAsia="標楷體" w:hAnsi="Times New Roman" w:cs="Times New Roman" w:hint="eastAsia"/>
          <w:kern w:val="0"/>
          <w:sz w:val="22"/>
        </w:rPr>
        <w:t>者。</w:t>
      </w:r>
    </w:p>
    <w:p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in the territory of the Republic of China and whose parents are both unknown or are stateless.</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四、</w:t>
      </w:r>
      <w:proofErr w:type="gramStart"/>
      <w:r w:rsidRPr="00462CAB">
        <w:rPr>
          <w:rFonts w:ascii="Times New Roman" w:eastAsia="標楷體" w:hAnsi="Times New Roman" w:cs="Times New Roman" w:hint="eastAsia"/>
          <w:kern w:val="0"/>
          <w:sz w:val="22"/>
        </w:rPr>
        <w:t>歸化者</w:t>
      </w:r>
      <w:proofErr w:type="gramEnd"/>
      <w:r w:rsidRPr="00462CAB">
        <w:rPr>
          <w:rFonts w:ascii="Times New Roman" w:eastAsia="標楷體" w:hAnsi="Times New Roman" w:cs="Times New Roman" w:hint="eastAsia"/>
          <w:kern w:val="0"/>
          <w:sz w:val="22"/>
        </w:rPr>
        <w:t>。</w:t>
      </w:r>
    </w:p>
    <w:p w:rsidR="00DC2D99" w:rsidRPr="00462CAB" w:rsidRDefault="00252D6A" w:rsidP="00DC2D99">
      <w:pPr>
        <w:adjustRightInd w:val="0"/>
        <w:snapToGrid w:val="0"/>
        <w:ind w:leftChars="708" w:left="169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naturalized citizen.</w:t>
      </w:r>
    </w:p>
    <w:p w:rsidR="00DC2D99" w:rsidRPr="00462CAB" w:rsidRDefault="00252D6A" w:rsidP="00DC2D99">
      <w:pPr>
        <w:adjustRightInd w:val="0"/>
        <w:snapToGrid w:val="0"/>
        <w:ind w:leftChars="708" w:left="1699"/>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Pr="00462CAB">
        <w:rPr>
          <w:rFonts w:ascii="Times New Roman" w:eastAsia="標楷體" w:hAnsi="Times New Roman" w:cs="Times New Roman"/>
          <w:kern w:val="0"/>
          <w:szCs w:val="24"/>
        </w:rPr>
        <w:t xml:space="preserve"> 1980</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2</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日前出生者，僅以父親國籍為</w:t>
      </w:r>
      <w:proofErr w:type="gramStart"/>
      <w:r w:rsidRPr="00462CAB">
        <w:rPr>
          <w:rFonts w:ascii="Times New Roman" w:eastAsia="標楷體" w:hAnsi="Times New Roman" w:cs="Times New Roman" w:hint="eastAsia"/>
          <w:kern w:val="0"/>
          <w:szCs w:val="24"/>
        </w:rPr>
        <w:t>準</w:t>
      </w:r>
      <w:proofErr w:type="gramEnd"/>
      <w:r w:rsidRPr="00462CAB">
        <w:rPr>
          <w:rFonts w:ascii="Times New Roman" w:eastAsia="標楷體" w:hAnsi="Times New Roman" w:cs="Times New Roman" w:hint="eastAsia"/>
          <w:kern w:val="0"/>
          <w:szCs w:val="24"/>
        </w:rPr>
        <w:t>。</w:t>
      </w:r>
    </w:p>
    <w:p w:rsidR="00DC2D99" w:rsidRPr="00462CAB" w:rsidRDefault="00252D6A" w:rsidP="00DC2D99">
      <w:pPr>
        <w:adjustRightInd w:val="0"/>
        <w:snapToGrid w:val="0"/>
        <w:ind w:leftChars="708" w:left="169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born on or before February 9th, 1980 needs only consider the nationality of his or her father.</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2</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2</w:t>
      </w:r>
    </w:p>
    <w:p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根據「僑生回國就學及輔導辦法」規定：「僑生畢業、退學或休學期滿，且未繼續就學者，中止僑生身分。僑生身分經中止者，於繼續升學、轉學或復學後，恢復僑生身分。」有下列各款情形之</w:t>
      </w:r>
      <w:proofErr w:type="gramStart"/>
      <w:r w:rsidRPr="00462CAB">
        <w:rPr>
          <w:rFonts w:ascii="Times New Roman" w:eastAsia="標楷體" w:hAnsi="Times New Roman" w:cs="Times New Roman" w:hint="eastAsia"/>
          <w:kern w:val="0"/>
          <w:sz w:val="22"/>
        </w:rPr>
        <w:t>一</w:t>
      </w:r>
      <w:proofErr w:type="gramEnd"/>
      <w:r w:rsidRPr="00462CAB">
        <w:rPr>
          <w:rFonts w:ascii="Times New Roman" w:eastAsia="標楷體" w:hAnsi="Times New Roman" w:cs="Times New Roman" w:hint="eastAsia"/>
          <w:kern w:val="0"/>
          <w:sz w:val="22"/>
        </w:rPr>
        <w:t>者，為具僑生身分，不符合本項招生申請資格：</w:t>
      </w:r>
    </w:p>
    <w:p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 xml:space="preserve">As stated in the Regulations Regarding Study and Counseling Assistance for Overseas Chinese Students in Taiwan, “Overseas Chinese Students that have graduated, been expelled, or suspended from their studies for longer than the maximum allowable duration will lose their status as an Overseas Chinese Student. Students whose status has been temporarily suspended will resume their </w:t>
      </w:r>
      <w:r w:rsidRPr="00462CAB">
        <w:rPr>
          <w:rFonts w:ascii="Times New Roman" w:eastAsia="標楷體" w:hAnsi="Times New Roman" w:cs="Times New Roman"/>
          <w:kern w:val="0"/>
          <w:sz w:val="22"/>
        </w:rPr>
        <w:lastRenderedPageBreak/>
        <w:t>status upon returning to school.” Anyone meeting one of the following requirements is considered Overseas Chinese, and therefore is disqualified for applying as an International Student:</w:t>
      </w:r>
    </w:p>
    <w:p w:rsidR="00DC2D99" w:rsidRPr="00462CAB" w:rsidRDefault="00252D6A" w:rsidP="009D3050">
      <w:pPr>
        <w:adjustRightInd w:val="0"/>
        <w:snapToGrid w:val="0"/>
        <w:ind w:leftChars="501" w:left="120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 w:val="22"/>
        </w:rPr>
        <w:t>一、</w:t>
      </w:r>
      <w:r w:rsidRPr="00462CAB">
        <w:rPr>
          <w:rFonts w:ascii="Times New Roman" w:eastAsia="標楷體" w:hAnsi="Times New Roman" w:cs="Times New Roman" w:hint="eastAsia"/>
          <w:kern w:val="0"/>
          <w:szCs w:val="24"/>
        </w:rPr>
        <w:t>曾於臺灣以僑生身分申請或就讀。</w:t>
      </w:r>
    </w:p>
    <w:p w:rsidR="00DC2D99" w:rsidRPr="00462CAB" w:rsidRDefault="00252D6A" w:rsidP="00DC2D99">
      <w:pPr>
        <w:adjustRightInd w:val="0"/>
        <w:snapToGrid w:val="0"/>
        <w:ind w:leftChars="694" w:left="166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Anyone having applied for studies or previously studied in any school in Taiwan as an Overseas Chinese.</w:t>
      </w:r>
    </w:p>
    <w:p w:rsidR="00DC2D99" w:rsidRPr="00462CAB" w:rsidRDefault="00252D6A" w:rsidP="00DC2D99">
      <w:pPr>
        <w:adjustRightInd w:val="0"/>
        <w:snapToGrid w:val="0"/>
        <w:ind w:leftChars="495" w:left="11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三、報名「海外聯合招生委員會招會」所舉辦之僑生考試，且已登記志願獲分發。</w:t>
      </w:r>
    </w:p>
    <w:p w:rsidR="00DC2D99" w:rsidRPr="00462CAB" w:rsidRDefault="00252D6A" w:rsidP="00DC2D99">
      <w:pPr>
        <w:adjustRightInd w:val="0"/>
        <w:snapToGrid w:val="0"/>
        <w:ind w:leftChars="694" w:left="166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Anyone having taken the university entrance exam for Overseas Chinese students held by the 'University Entrance Committee </w:t>
      </w:r>
      <w:proofErr w:type="gramStart"/>
      <w:r w:rsidRPr="00462CAB">
        <w:rPr>
          <w:rFonts w:ascii="Times New Roman" w:eastAsia="標楷體" w:hAnsi="Times New Roman" w:cs="Times New Roman"/>
          <w:kern w:val="0"/>
          <w:szCs w:val="24"/>
        </w:rPr>
        <w:t>For</w:t>
      </w:r>
      <w:proofErr w:type="gramEnd"/>
      <w:r w:rsidRPr="00462CAB">
        <w:rPr>
          <w:rFonts w:ascii="Times New Roman" w:eastAsia="標楷體" w:hAnsi="Times New Roman" w:cs="Times New Roman"/>
          <w:kern w:val="0"/>
          <w:szCs w:val="24"/>
        </w:rPr>
        <w:t xml:space="preserve"> Overseas Chinese Student', has filled out the choices of university/college and has been admitted to one of the universities/colleges.</w:t>
      </w:r>
    </w:p>
    <w:p w:rsidR="00DC2D99" w:rsidRPr="00462CAB" w:rsidRDefault="00DC2D99" w:rsidP="00DC2D99">
      <w:pPr>
        <w:adjustRightInd w:val="0"/>
        <w:snapToGrid w:val="0"/>
        <w:ind w:leftChars="694" w:left="1666"/>
        <w:jc w:val="both"/>
        <w:rPr>
          <w:rFonts w:ascii="Times New Roman" w:eastAsia="標楷體" w:hAnsi="Times New Roman" w:cs="Times New Roman"/>
          <w:kern w:val="0"/>
          <w:szCs w:val="24"/>
        </w:rPr>
      </w:pP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7E7FEB" w:rsidRDefault="00252D6A" w:rsidP="000F351B">
      <w:pPr>
        <w:pStyle w:val="afff"/>
        <w:ind w:firstLine="140"/>
      </w:pPr>
      <w:bookmarkStart w:id="20" w:name="_Toc499152068"/>
      <w:r w:rsidRPr="00252D6A">
        <w:rPr>
          <w:rFonts w:hint="eastAsia"/>
          <w:color w:val="auto"/>
        </w:rPr>
        <w:t>肆、申請時間</w:t>
      </w:r>
      <w:r w:rsidRPr="000F351B">
        <w:rPr>
          <w:color w:val="auto"/>
        </w:rPr>
        <w:t>Application filing</w:t>
      </w:r>
      <w:r w:rsidRPr="000F351B">
        <w:rPr>
          <w:rFonts w:hint="eastAsia"/>
          <w:color w:val="auto"/>
        </w:rPr>
        <w:t>：</w:t>
      </w:r>
      <w:r w:rsidRPr="000F351B">
        <w:rPr>
          <w:color w:val="auto"/>
        </w:rPr>
        <w:t>:</w:t>
      </w:r>
      <w:bookmarkEnd w:id="20"/>
    </w:p>
    <w:p w:rsidR="00DC2D99" w:rsidRPr="00462CAB" w:rsidRDefault="009F29DD" w:rsidP="00DC2D99">
      <w:pPr>
        <w:adjustRightInd w:val="0"/>
        <w:snapToGrid w:val="0"/>
        <w:ind w:leftChars="320" w:left="768"/>
        <w:jc w:val="both"/>
        <w:rPr>
          <w:rFonts w:ascii="Times New Roman" w:eastAsia="標楷體" w:hAnsi="Times New Roman" w:cs="Times New Roman"/>
          <w:kern w:val="0"/>
          <w:szCs w:val="24"/>
        </w:rPr>
      </w:pPr>
      <w:r w:rsidRPr="0018066F">
        <w:rPr>
          <w:rFonts w:ascii="Times New Roman" w:eastAsia="標楷體" w:hAnsi="Times New Roman" w:cs="Times New Roman"/>
          <w:kern w:val="0"/>
          <w:szCs w:val="24"/>
          <w:rPrChange w:id="21" w:author="作者">
            <w:rPr>
              <w:rFonts w:ascii="Times New Roman" w:eastAsia="標楷體" w:hAnsi="Times New Roman" w:cs="Times New Roman"/>
              <w:color w:val="FF0000"/>
              <w:kern w:val="0"/>
              <w:szCs w:val="24"/>
            </w:rPr>
          </w:rPrChange>
        </w:rPr>
        <w:t>201</w:t>
      </w:r>
      <w:r w:rsidR="00CC059E" w:rsidRPr="0018066F">
        <w:rPr>
          <w:rFonts w:ascii="Times New Roman" w:eastAsia="標楷體" w:hAnsi="Times New Roman" w:cs="Times New Roman"/>
          <w:kern w:val="0"/>
          <w:szCs w:val="24"/>
          <w:rPrChange w:id="22" w:author="作者">
            <w:rPr>
              <w:rFonts w:ascii="Times New Roman" w:eastAsia="標楷體" w:hAnsi="Times New Roman" w:cs="Times New Roman"/>
              <w:color w:val="FF0000"/>
              <w:kern w:val="0"/>
              <w:szCs w:val="24"/>
            </w:rPr>
          </w:rPrChange>
        </w:rPr>
        <w:t>9</w:t>
      </w:r>
      <w:r w:rsidR="00252D6A" w:rsidRPr="0018066F">
        <w:rPr>
          <w:rFonts w:ascii="Times New Roman" w:eastAsia="標楷體" w:hAnsi="Times New Roman" w:cs="Times New Roman" w:hint="eastAsia"/>
          <w:kern w:val="0"/>
          <w:szCs w:val="24"/>
          <w:rPrChange w:id="23" w:author="作者">
            <w:rPr>
              <w:rFonts w:ascii="Times New Roman" w:eastAsia="標楷體" w:hAnsi="Times New Roman" w:cs="Times New Roman" w:hint="eastAsia"/>
              <w:color w:val="FF0000"/>
              <w:kern w:val="0"/>
              <w:szCs w:val="24"/>
            </w:rPr>
          </w:rPrChange>
        </w:rPr>
        <w:t>年</w:t>
      </w:r>
      <w:r w:rsidRPr="0018066F">
        <w:rPr>
          <w:rFonts w:ascii="Times New Roman" w:eastAsia="標楷體" w:hAnsi="Times New Roman" w:cs="Times New Roman"/>
          <w:kern w:val="0"/>
          <w:szCs w:val="24"/>
          <w:rPrChange w:id="24" w:author="作者">
            <w:rPr>
              <w:rFonts w:ascii="Times New Roman" w:eastAsia="標楷體" w:hAnsi="Times New Roman" w:cs="Times New Roman"/>
              <w:color w:val="FF0000"/>
              <w:kern w:val="0"/>
              <w:szCs w:val="24"/>
            </w:rPr>
          </w:rPrChange>
        </w:rPr>
        <w:t>1</w:t>
      </w:r>
      <w:r w:rsidR="00252D6A" w:rsidRPr="0018066F">
        <w:rPr>
          <w:rFonts w:ascii="Times New Roman" w:eastAsia="標楷體" w:hAnsi="Times New Roman" w:cs="Times New Roman" w:hint="eastAsia"/>
          <w:kern w:val="0"/>
          <w:szCs w:val="24"/>
          <w:rPrChange w:id="25" w:author="作者">
            <w:rPr>
              <w:rFonts w:ascii="Times New Roman" w:eastAsia="標楷體" w:hAnsi="Times New Roman" w:cs="Times New Roman" w:hint="eastAsia"/>
              <w:color w:val="FF0000"/>
              <w:kern w:val="0"/>
              <w:szCs w:val="24"/>
            </w:rPr>
          </w:rPrChange>
        </w:rPr>
        <w:t>月</w:t>
      </w:r>
      <w:r w:rsidR="00252D6A" w:rsidRPr="0018066F">
        <w:rPr>
          <w:rFonts w:ascii="Times New Roman" w:eastAsia="標楷體" w:hAnsi="Times New Roman" w:cs="Times New Roman"/>
          <w:kern w:val="0"/>
          <w:szCs w:val="24"/>
          <w:rPrChange w:id="26" w:author="作者">
            <w:rPr>
              <w:rFonts w:ascii="Times New Roman" w:eastAsia="標楷體" w:hAnsi="Times New Roman" w:cs="Times New Roman"/>
              <w:color w:val="FF0000"/>
              <w:kern w:val="0"/>
              <w:szCs w:val="24"/>
            </w:rPr>
          </w:rPrChange>
        </w:rPr>
        <w:t>1</w:t>
      </w:r>
      <w:r w:rsidR="00CC059E" w:rsidRPr="0018066F">
        <w:rPr>
          <w:rFonts w:ascii="Times New Roman" w:eastAsia="標楷體" w:hAnsi="Times New Roman" w:cs="Times New Roman"/>
          <w:kern w:val="0"/>
          <w:szCs w:val="24"/>
          <w:rPrChange w:id="27" w:author="作者">
            <w:rPr>
              <w:rFonts w:ascii="Times New Roman" w:eastAsia="標楷體" w:hAnsi="Times New Roman" w:cs="Times New Roman"/>
              <w:color w:val="FF0000"/>
              <w:kern w:val="0"/>
              <w:szCs w:val="24"/>
            </w:rPr>
          </w:rPrChange>
        </w:rPr>
        <w:t>0</w:t>
      </w:r>
      <w:r w:rsidR="00252D6A" w:rsidRPr="0018066F">
        <w:rPr>
          <w:rFonts w:ascii="Times New Roman" w:eastAsia="標楷體" w:hAnsi="Times New Roman" w:cs="Times New Roman" w:hint="eastAsia"/>
          <w:kern w:val="0"/>
          <w:szCs w:val="24"/>
          <w:rPrChange w:id="28" w:author="作者">
            <w:rPr>
              <w:rFonts w:ascii="Times New Roman" w:eastAsia="標楷體" w:hAnsi="Times New Roman" w:cs="Times New Roman" w:hint="eastAsia"/>
              <w:color w:val="FF0000"/>
              <w:kern w:val="0"/>
              <w:szCs w:val="24"/>
            </w:rPr>
          </w:rPrChange>
        </w:rPr>
        <w:t>日至</w:t>
      </w:r>
      <w:r w:rsidR="00CC059E" w:rsidRPr="0018066F">
        <w:rPr>
          <w:rFonts w:ascii="Times New Roman" w:eastAsia="標楷體" w:hAnsi="Times New Roman" w:cs="Times New Roman"/>
          <w:kern w:val="0"/>
          <w:szCs w:val="24"/>
          <w:rPrChange w:id="29" w:author="作者">
            <w:rPr>
              <w:rFonts w:ascii="Times New Roman" w:eastAsia="標楷體" w:hAnsi="Times New Roman" w:cs="Times New Roman"/>
              <w:color w:val="FF0000"/>
              <w:kern w:val="0"/>
              <w:szCs w:val="24"/>
            </w:rPr>
          </w:rPrChange>
        </w:rPr>
        <w:t>3</w:t>
      </w:r>
      <w:r w:rsidR="00252D6A" w:rsidRPr="0018066F">
        <w:rPr>
          <w:rFonts w:ascii="Times New Roman" w:eastAsia="標楷體" w:hAnsi="Times New Roman" w:cs="Times New Roman" w:hint="eastAsia"/>
          <w:kern w:val="0"/>
          <w:szCs w:val="24"/>
          <w:rPrChange w:id="30" w:author="作者">
            <w:rPr>
              <w:rFonts w:ascii="Times New Roman" w:eastAsia="標楷體" w:hAnsi="Times New Roman" w:cs="Times New Roman" w:hint="eastAsia"/>
              <w:color w:val="FF0000"/>
              <w:kern w:val="0"/>
              <w:szCs w:val="24"/>
            </w:rPr>
          </w:rPrChange>
        </w:rPr>
        <w:t>月</w:t>
      </w:r>
      <w:r w:rsidR="00CC059E" w:rsidRPr="0018066F">
        <w:rPr>
          <w:rFonts w:ascii="Times New Roman" w:eastAsia="標楷體" w:hAnsi="Times New Roman" w:cs="Times New Roman"/>
          <w:kern w:val="0"/>
          <w:szCs w:val="24"/>
          <w:rPrChange w:id="31" w:author="作者">
            <w:rPr>
              <w:rFonts w:ascii="Times New Roman" w:eastAsia="標楷體" w:hAnsi="Times New Roman" w:cs="Times New Roman"/>
              <w:color w:val="FF0000"/>
              <w:kern w:val="0"/>
              <w:szCs w:val="24"/>
            </w:rPr>
          </w:rPrChange>
        </w:rPr>
        <w:t>31</w:t>
      </w:r>
      <w:r w:rsidR="00252D6A" w:rsidRPr="0018066F">
        <w:rPr>
          <w:rFonts w:ascii="Times New Roman" w:eastAsia="標楷體" w:hAnsi="Times New Roman" w:cs="Times New Roman" w:hint="eastAsia"/>
          <w:kern w:val="0"/>
          <w:szCs w:val="24"/>
          <w:rPrChange w:id="32" w:author="作者">
            <w:rPr>
              <w:rFonts w:ascii="Times New Roman" w:eastAsia="標楷體" w:hAnsi="Times New Roman" w:cs="Times New Roman" w:hint="eastAsia"/>
              <w:color w:val="FF0000"/>
              <w:kern w:val="0"/>
              <w:szCs w:val="24"/>
            </w:rPr>
          </w:rPrChange>
        </w:rPr>
        <w:t>日止</w:t>
      </w:r>
      <w:r w:rsidR="00252D6A" w:rsidRPr="00462CAB">
        <w:rPr>
          <w:rFonts w:ascii="Times New Roman" w:eastAsia="標楷體" w:hAnsi="Times New Roman" w:cs="Times New Roman" w:hint="eastAsia"/>
          <w:kern w:val="0"/>
          <w:szCs w:val="24"/>
        </w:rPr>
        <w:t>，受理入學申請，每年辦理一次；逾期者不受理。</w:t>
      </w:r>
    </w:p>
    <w:p w:rsidR="00DC2D99" w:rsidRPr="00462CAB" w:rsidRDefault="00252D6A" w:rsidP="00DC2D99">
      <w:pPr>
        <w:adjustRightInd w:val="0"/>
        <w:snapToGrid w:val="0"/>
        <w:ind w:leftChars="315" w:left="75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Application documents should be received by the School </w:t>
      </w:r>
      <w:proofErr w:type="gramStart"/>
      <w:r w:rsidRPr="002B2D8D">
        <w:rPr>
          <w:rFonts w:ascii="Times New Roman" w:eastAsia="標楷體" w:hAnsi="Times New Roman" w:cs="Times New Roman"/>
          <w:kern w:val="0"/>
          <w:szCs w:val="24"/>
        </w:rPr>
        <w:t>between the</w:t>
      </w:r>
      <w:r w:rsidR="009F29DD" w:rsidRPr="002B2D8D">
        <w:rPr>
          <w:rFonts w:ascii="Times New Roman" w:eastAsia="標楷體" w:hAnsi="Times New Roman" w:cs="Times New Roman"/>
          <w:kern w:val="0"/>
          <w:szCs w:val="24"/>
        </w:rPr>
        <w:t xml:space="preserve"> January 1</w:t>
      </w:r>
      <w:r w:rsidR="002C3278">
        <w:rPr>
          <w:rFonts w:ascii="Times New Roman" w:eastAsia="標楷體" w:hAnsi="Times New Roman" w:cs="Times New Roman"/>
          <w:kern w:val="0"/>
          <w:szCs w:val="24"/>
        </w:rPr>
        <w:t>0 to March 31</w:t>
      </w:r>
      <w:r w:rsidR="009F29DD" w:rsidRPr="002B2D8D">
        <w:rPr>
          <w:rFonts w:ascii="Times New Roman" w:eastAsia="標楷體" w:hAnsi="Times New Roman" w:cs="Times New Roman"/>
          <w:kern w:val="0"/>
          <w:szCs w:val="24"/>
        </w:rPr>
        <w:t>, 201</w:t>
      </w:r>
      <w:r w:rsidR="002C3278">
        <w:rPr>
          <w:rFonts w:ascii="Times New Roman" w:eastAsia="標楷體" w:hAnsi="Times New Roman" w:cs="Times New Roman"/>
          <w:kern w:val="0"/>
          <w:szCs w:val="24"/>
        </w:rPr>
        <w:t>9</w:t>
      </w:r>
      <w:proofErr w:type="gramEnd"/>
      <w:r w:rsidRPr="002B2D8D">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 xml:space="preserve">Application received after the deadline will not be </w:t>
      </w:r>
      <w:r w:rsidRPr="00252D6A">
        <w:rPr>
          <w:rFonts w:ascii="Times New Roman" w:eastAsia="新細明體" w:hAnsi="Times New Roman" w:cs="Times New Roman"/>
          <w:kern w:val="0"/>
          <w:szCs w:val="24"/>
        </w:rPr>
        <w:t>reviewed</w:t>
      </w:r>
      <w:r w:rsidRPr="00462CAB">
        <w:rPr>
          <w:rFonts w:ascii="Times New Roman" w:eastAsia="標楷體" w:hAnsi="Times New Roman" w:cs="Times New Roman"/>
          <w:kern w:val="0"/>
          <w:szCs w:val="24"/>
        </w:rPr>
        <w:t>.</w:t>
      </w:r>
      <w:r w:rsidR="009F29DD" w:rsidRPr="009F29DD">
        <w:t xml:space="preserve"> </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7E7FEB" w:rsidRDefault="00252D6A" w:rsidP="000F351B">
      <w:pPr>
        <w:pStyle w:val="afff"/>
        <w:ind w:firstLine="140"/>
      </w:pPr>
      <w:bookmarkStart w:id="33" w:name="_Toc499152069"/>
      <w:r w:rsidRPr="00252D6A">
        <w:rPr>
          <w:rFonts w:hint="eastAsia"/>
          <w:color w:val="auto"/>
        </w:rPr>
        <w:t>伍、申請應繳交資料</w:t>
      </w:r>
      <w:r w:rsidRPr="000F351B">
        <w:rPr>
          <w:color w:val="auto"/>
        </w:rPr>
        <w:t xml:space="preserve"> Required documents :</w:t>
      </w:r>
      <w:bookmarkEnd w:id="33"/>
    </w:p>
    <w:p w:rsidR="00EB30F9" w:rsidRPr="00462CAB" w:rsidRDefault="001042E1" w:rsidP="00EB30F9">
      <w:pPr>
        <w:adjustRightInd w:val="0"/>
        <w:snapToGrid w:val="0"/>
        <w:ind w:firstLineChars="50" w:firstLine="120"/>
        <w:jc w:val="both"/>
        <w:rPr>
          <w:rFonts w:ascii="Times New Roman" w:eastAsia="標楷體" w:hAnsi="Times New Roman" w:cs="Times New Roman"/>
          <w:kern w:val="0"/>
          <w:szCs w:val="24"/>
        </w:rPr>
      </w:pPr>
      <w:r w:rsidRPr="007E7FEB">
        <w:rPr>
          <w:rFonts w:ascii="Times New Roman" w:eastAsia="標楷體" w:hAnsi="Times New Roman" w:cs="Times New Roman"/>
          <w:noProof/>
          <w:kern w:val="0"/>
          <w:szCs w:val="24"/>
        </w:rPr>
        <mc:AlternateContent>
          <mc:Choice Requires="wps">
            <w:drawing>
              <wp:anchor distT="0" distB="0" distL="114300" distR="114300" simplePos="0" relativeHeight="251682816" behindDoc="0" locked="0" layoutInCell="1" allowOverlap="1" wp14:anchorId="64E7736C" wp14:editId="1E43E176">
                <wp:simplePos x="0" y="0"/>
                <wp:positionH relativeFrom="column">
                  <wp:posOffset>367665</wp:posOffset>
                </wp:positionH>
                <wp:positionV relativeFrom="paragraph">
                  <wp:posOffset>102870</wp:posOffset>
                </wp:positionV>
                <wp:extent cx="6087533" cy="2167467"/>
                <wp:effectExtent l="19050" t="19050" r="27940" b="23495"/>
                <wp:wrapNone/>
                <wp:docPr id="25" name="圓角矩形 25"/>
                <wp:cNvGraphicFramePr/>
                <a:graphic xmlns:a="http://schemas.openxmlformats.org/drawingml/2006/main">
                  <a:graphicData uri="http://schemas.microsoft.com/office/word/2010/wordprocessingShape">
                    <wps:wsp>
                      <wps:cNvSpPr/>
                      <wps:spPr>
                        <a:xfrm>
                          <a:off x="0" y="0"/>
                          <a:ext cx="6087533" cy="2167467"/>
                        </a:xfrm>
                        <a:prstGeom prst="roundRect">
                          <a:avLst/>
                        </a:prstGeom>
                        <a:noFill/>
                        <a:ln w="38100" cmpd="thickThi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845753C" id="圓角矩形 25" o:spid="_x0000_s1026" style="position:absolute;margin-left:28.95pt;margin-top:8.1pt;width:479.35pt;height:17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" filled="f" strokecolor="#5a5a5a [2109]" strokeweight="3pt">
                <v:stroke linestyle="thickThin"/>
              </v:roundrect>
            </w:pict>
          </mc:Fallback>
        </mc:AlternateContent>
      </w:r>
    </w:p>
    <w:p w:rsidR="001042E1" w:rsidRPr="00462CAB" w:rsidRDefault="00252D6A" w:rsidP="001042E1">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申請表件請於</w:t>
      </w:r>
      <w:r w:rsidRPr="0018066F">
        <w:rPr>
          <w:rFonts w:ascii="Times New Roman" w:eastAsia="標楷體" w:hAnsi="Times New Roman" w:cs="Times New Roman"/>
          <w:kern w:val="0"/>
          <w:szCs w:val="24"/>
          <w:rPrChange w:id="34" w:author="作者">
            <w:rPr>
              <w:rFonts w:ascii="Times New Roman" w:eastAsia="標楷體" w:hAnsi="Times New Roman" w:cs="Times New Roman"/>
              <w:color w:val="FF0000"/>
              <w:kern w:val="0"/>
              <w:szCs w:val="24"/>
              <w:highlight w:val="yellow"/>
            </w:rPr>
          </w:rPrChange>
        </w:rPr>
        <w:t>201</w:t>
      </w:r>
      <w:r w:rsidR="00CC059E" w:rsidRPr="0018066F">
        <w:rPr>
          <w:rFonts w:ascii="Times New Roman" w:eastAsia="標楷體" w:hAnsi="Times New Roman" w:cs="Times New Roman"/>
          <w:kern w:val="0"/>
          <w:szCs w:val="24"/>
          <w:rPrChange w:id="35" w:author="作者">
            <w:rPr>
              <w:rFonts w:ascii="Times New Roman" w:eastAsia="標楷體" w:hAnsi="Times New Roman" w:cs="Times New Roman"/>
              <w:color w:val="FF0000"/>
              <w:kern w:val="0"/>
              <w:szCs w:val="24"/>
              <w:highlight w:val="yellow"/>
            </w:rPr>
          </w:rPrChange>
        </w:rPr>
        <w:t>9</w:t>
      </w:r>
      <w:r w:rsidRPr="0018066F">
        <w:rPr>
          <w:rFonts w:ascii="Times New Roman" w:eastAsia="標楷體" w:hAnsi="Times New Roman" w:cs="Times New Roman" w:hint="eastAsia"/>
          <w:kern w:val="0"/>
          <w:szCs w:val="24"/>
          <w:rPrChange w:id="36" w:author="作者">
            <w:rPr>
              <w:rFonts w:ascii="Times New Roman" w:eastAsia="標楷體" w:hAnsi="Times New Roman" w:cs="Times New Roman" w:hint="eastAsia"/>
              <w:color w:val="FF0000"/>
              <w:kern w:val="0"/>
              <w:szCs w:val="24"/>
              <w:highlight w:val="yellow"/>
            </w:rPr>
          </w:rPrChange>
        </w:rPr>
        <w:t>年</w:t>
      </w:r>
      <w:r w:rsidR="00CC059E" w:rsidRPr="0018066F">
        <w:rPr>
          <w:rFonts w:ascii="Times New Roman" w:eastAsia="標楷體" w:hAnsi="Times New Roman" w:cs="Times New Roman"/>
          <w:kern w:val="0"/>
          <w:szCs w:val="24"/>
          <w:rPrChange w:id="37" w:author="作者">
            <w:rPr>
              <w:rFonts w:ascii="Times New Roman" w:eastAsia="標楷體" w:hAnsi="Times New Roman" w:cs="Times New Roman"/>
              <w:color w:val="FF0000"/>
              <w:kern w:val="0"/>
              <w:szCs w:val="24"/>
              <w:highlight w:val="yellow"/>
            </w:rPr>
          </w:rPrChange>
        </w:rPr>
        <w:t>3</w:t>
      </w:r>
      <w:r w:rsidRPr="0018066F">
        <w:rPr>
          <w:rFonts w:ascii="Times New Roman" w:eastAsia="標楷體" w:hAnsi="Times New Roman" w:cs="Times New Roman" w:hint="eastAsia"/>
          <w:kern w:val="0"/>
          <w:szCs w:val="24"/>
          <w:rPrChange w:id="38" w:author="作者">
            <w:rPr>
              <w:rFonts w:ascii="Times New Roman" w:eastAsia="標楷體" w:hAnsi="Times New Roman" w:cs="Times New Roman" w:hint="eastAsia"/>
              <w:color w:val="FF0000"/>
              <w:kern w:val="0"/>
              <w:szCs w:val="24"/>
              <w:highlight w:val="yellow"/>
            </w:rPr>
          </w:rPrChange>
        </w:rPr>
        <w:t>月</w:t>
      </w:r>
      <w:r w:rsidR="00CC059E" w:rsidRPr="0018066F">
        <w:rPr>
          <w:rFonts w:ascii="Times New Roman" w:eastAsia="標楷體" w:hAnsi="Times New Roman" w:cs="Times New Roman"/>
          <w:kern w:val="0"/>
          <w:szCs w:val="24"/>
          <w:rPrChange w:id="39" w:author="作者">
            <w:rPr>
              <w:rFonts w:ascii="Times New Roman" w:eastAsia="標楷體" w:hAnsi="Times New Roman" w:cs="Times New Roman"/>
              <w:color w:val="FF0000"/>
              <w:kern w:val="0"/>
              <w:szCs w:val="24"/>
              <w:highlight w:val="yellow"/>
            </w:rPr>
          </w:rPrChange>
        </w:rPr>
        <w:t>31</w:t>
      </w:r>
      <w:r w:rsidRPr="0018066F">
        <w:rPr>
          <w:rFonts w:ascii="Times New Roman" w:eastAsia="標楷體" w:hAnsi="Times New Roman" w:cs="Times New Roman" w:hint="eastAsia"/>
          <w:kern w:val="0"/>
          <w:szCs w:val="24"/>
          <w:rPrChange w:id="40" w:author="作者">
            <w:rPr>
              <w:rFonts w:ascii="Times New Roman" w:eastAsia="標楷體" w:hAnsi="Times New Roman" w:cs="Times New Roman" w:hint="eastAsia"/>
              <w:color w:val="FF0000"/>
              <w:kern w:val="0"/>
              <w:szCs w:val="24"/>
              <w:highlight w:val="yellow"/>
            </w:rPr>
          </w:rPrChange>
        </w:rPr>
        <w:t>日</w:t>
      </w:r>
      <w:r w:rsidRPr="00462CAB">
        <w:rPr>
          <w:rFonts w:ascii="Times New Roman" w:eastAsia="標楷體" w:hAnsi="Times New Roman" w:cs="Times New Roman" w:hint="eastAsia"/>
          <w:kern w:val="0"/>
          <w:szCs w:val="24"/>
        </w:rPr>
        <w:t>前寄至：</w:t>
      </w:r>
    </w:p>
    <w:p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must be mailed to the following address by</w:t>
      </w:r>
      <w:r w:rsidRPr="0018066F">
        <w:rPr>
          <w:rFonts w:ascii="Times New Roman" w:eastAsia="標楷體" w:hAnsi="Times New Roman" w:cs="Times New Roman"/>
          <w:kern w:val="0"/>
          <w:szCs w:val="24"/>
        </w:rPr>
        <w:t xml:space="preserve"> </w:t>
      </w:r>
      <w:r w:rsidR="00CC059E" w:rsidRPr="0018066F">
        <w:rPr>
          <w:rFonts w:ascii="Times New Roman" w:eastAsia="標楷體" w:hAnsi="Times New Roman" w:cs="Times New Roman"/>
          <w:kern w:val="0"/>
          <w:szCs w:val="24"/>
          <w:rPrChange w:id="41" w:author="作者">
            <w:rPr>
              <w:rFonts w:ascii="Times New Roman" w:eastAsia="標楷體" w:hAnsi="Times New Roman" w:cs="Times New Roman"/>
              <w:color w:val="FF0000"/>
              <w:kern w:val="0"/>
              <w:szCs w:val="24"/>
              <w:highlight w:val="yellow"/>
            </w:rPr>
          </w:rPrChange>
        </w:rPr>
        <w:t>March</w:t>
      </w:r>
      <w:r w:rsidRPr="0018066F">
        <w:rPr>
          <w:rFonts w:ascii="Times New Roman" w:eastAsia="標楷體" w:hAnsi="Times New Roman" w:cs="Times New Roman"/>
          <w:kern w:val="0"/>
          <w:szCs w:val="24"/>
        </w:rPr>
        <w:t xml:space="preserve"> </w:t>
      </w:r>
      <w:r w:rsidR="00CC059E" w:rsidRPr="0018066F">
        <w:rPr>
          <w:rFonts w:ascii="Times New Roman" w:eastAsia="標楷體" w:hAnsi="Times New Roman" w:cs="Times New Roman"/>
          <w:kern w:val="0"/>
          <w:szCs w:val="24"/>
          <w:rPrChange w:id="42" w:author="作者">
            <w:rPr>
              <w:rFonts w:ascii="Times New Roman" w:eastAsia="標楷體" w:hAnsi="Times New Roman" w:cs="Times New Roman"/>
              <w:color w:val="FF0000"/>
              <w:kern w:val="0"/>
              <w:szCs w:val="24"/>
              <w:highlight w:val="yellow"/>
            </w:rPr>
          </w:rPrChange>
        </w:rPr>
        <w:t>31</w:t>
      </w:r>
      <w:r w:rsidR="009F29DD" w:rsidRPr="0018066F">
        <w:rPr>
          <w:rFonts w:ascii="Times New Roman" w:eastAsia="標楷體" w:hAnsi="Times New Roman" w:cs="Times New Roman"/>
          <w:kern w:val="0"/>
          <w:szCs w:val="24"/>
          <w:rPrChange w:id="43" w:author="作者">
            <w:rPr>
              <w:rFonts w:ascii="Times New Roman" w:eastAsia="標楷體" w:hAnsi="Times New Roman" w:cs="Times New Roman"/>
              <w:color w:val="FF0000"/>
              <w:kern w:val="0"/>
              <w:szCs w:val="24"/>
              <w:highlight w:val="yellow"/>
            </w:rPr>
          </w:rPrChange>
        </w:rPr>
        <w:t>, 201</w:t>
      </w:r>
      <w:r w:rsidR="00CC059E" w:rsidRPr="0018066F">
        <w:rPr>
          <w:rFonts w:ascii="Times New Roman" w:eastAsia="標楷體" w:hAnsi="Times New Roman" w:cs="Times New Roman"/>
          <w:kern w:val="0"/>
          <w:szCs w:val="24"/>
          <w:rPrChange w:id="44" w:author="作者">
            <w:rPr>
              <w:rFonts w:ascii="Times New Roman" w:eastAsia="標楷體" w:hAnsi="Times New Roman" w:cs="Times New Roman"/>
              <w:color w:val="FF0000"/>
              <w:kern w:val="0"/>
              <w:szCs w:val="24"/>
              <w:highlight w:val="yellow"/>
            </w:rPr>
          </w:rPrChange>
        </w:rPr>
        <w:t>9</w:t>
      </w:r>
      <w:r w:rsidRPr="00462CAB">
        <w:rPr>
          <w:rFonts w:ascii="Times New Roman" w:eastAsia="標楷體" w:hAnsi="Times New Roman" w:cs="Times New Roman" w:hint="eastAsia"/>
          <w:kern w:val="0"/>
          <w:szCs w:val="24"/>
        </w:rPr>
        <w:t>：</w:t>
      </w:r>
    </w:p>
    <w:p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收件者</w:t>
      </w:r>
      <w:r w:rsidRPr="00462CAB">
        <w:rPr>
          <w:rFonts w:ascii="Times New Roman" w:eastAsia="標楷體" w:hAnsi="Times New Roman" w:cs="Times New Roman"/>
          <w:kern w:val="0"/>
          <w:szCs w:val="24"/>
        </w:rPr>
        <w:t>Recipient</w:t>
      </w:r>
      <w:r w:rsidRPr="00462CAB">
        <w:rPr>
          <w:rFonts w:ascii="Times New Roman" w:eastAsia="標楷體" w:hAnsi="Times New Roman" w:cs="Times New Roman" w:hint="eastAsia"/>
          <w:kern w:val="0"/>
          <w:szCs w:val="24"/>
        </w:rPr>
        <w:t>：法鼓文理學院國際事務組</w:t>
      </w:r>
    </w:p>
    <w:p w:rsidR="001042E1" w:rsidRPr="00462CAB" w:rsidRDefault="00252D6A" w:rsidP="001042E1">
      <w:pPr>
        <w:adjustRightInd w:val="0"/>
        <w:snapToGrid w:val="0"/>
        <w:ind w:leftChars="408" w:left="97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w:t>
      </w:r>
      <w:r w:rsidRPr="00462CAB">
        <w:t xml:space="preserve"> </w:t>
      </w:r>
      <w:r w:rsidRPr="00462CAB">
        <w:rPr>
          <w:rFonts w:ascii="Times New Roman" w:eastAsia="標楷體" w:hAnsi="Times New Roman" w:cs="Times New Roman"/>
          <w:kern w:val="0"/>
          <w:szCs w:val="24"/>
        </w:rPr>
        <w:t>​International Affairs Section of Dharma Drum Institute of Liberal Arts</w:t>
      </w:r>
    </w:p>
    <w:p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地址</w:t>
      </w:r>
      <w:r w:rsidRPr="00462CAB">
        <w:rPr>
          <w:rFonts w:ascii="Times New Roman" w:eastAsia="標楷體" w:hAnsi="Times New Roman" w:cs="Times New Roman"/>
          <w:kern w:val="0"/>
          <w:szCs w:val="24"/>
        </w:rPr>
        <w:t>Address: 20842</w:t>
      </w:r>
      <w:r w:rsidRPr="00462CAB">
        <w:rPr>
          <w:rFonts w:ascii="Times New Roman" w:eastAsia="標楷體" w:hAnsi="Times New Roman" w:cs="Times New Roman" w:hint="eastAsia"/>
          <w:kern w:val="0"/>
          <w:szCs w:val="24"/>
        </w:rPr>
        <w:t>中華民國臺灣新北市金山區</w:t>
      </w:r>
      <w:r w:rsidR="00214467">
        <w:rPr>
          <w:rFonts w:ascii="Times New Roman" w:eastAsia="標楷體" w:hAnsi="Times New Roman" w:cs="Times New Roman" w:hint="eastAsia"/>
          <w:kern w:val="0"/>
          <w:szCs w:val="24"/>
        </w:rPr>
        <w:t>西湖里</w:t>
      </w:r>
      <w:proofErr w:type="gramStart"/>
      <w:r w:rsidRPr="00462CAB">
        <w:rPr>
          <w:rFonts w:ascii="Times New Roman" w:eastAsia="標楷體" w:hAnsi="Times New Roman" w:cs="Times New Roman" w:hint="eastAsia"/>
          <w:kern w:val="0"/>
          <w:szCs w:val="24"/>
        </w:rPr>
        <w:t>法鼓路</w:t>
      </w:r>
      <w:r w:rsidRPr="00462CAB">
        <w:rPr>
          <w:rFonts w:ascii="Times New Roman" w:eastAsia="標楷體" w:hAnsi="Times New Roman" w:cs="Times New Roman"/>
          <w:kern w:val="0"/>
          <w:szCs w:val="24"/>
        </w:rPr>
        <w:t>700</w:t>
      </w:r>
      <w:r w:rsidRPr="00462CAB">
        <w:rPr>
          <w:rFonts w:ascii="Times New Roman" w:eastAsia="標楷體" w:hAnsi="Times New Roman" w:cs="Times New Roman" w:hint="eastAsia"/>
          <w:kern w:val="0"/>
          <w:szCs w:val="24"/>
        </w:rPr>
        <w:t>號</w:t>
      </w:r>
      <w:proofErr w:type="gramEnd"/>
    </w:p>
    <w:p w:rsidR="001042E1" w:rsidRPr="00462CAB" w:rsidRDefault="00252D6A" w:rsidP="00FD04BD">
      <w:pPr>
        <w:adjustRightInd w:val="0"/>
        <w:snapToGrid w:val="0"/>
        <w:ind w:leftChars="408" w:left="2887" w:hangingChars="795" w:hanging="190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No. 700, </w:t>
      </w:r>
      <w:proofErr w:type="spellStart"/>
      <w:r w:rsidRPr="00462CAB">
        <w:rPr>
          <w:rFonts w:ascii="Times New Roman" w:eastAsia="標楷體" w:hAnsi="Times New Roman" w:cs="Times New Roman"/>
          <w:kern w:val="0"/>
          <w:szCs w:val="24"/>
        </w:rPr>
        <w:t>Fagu</w:t>
      </w:r>
      <w:proofErr w:type="spellEnd"/>
      <w:r w:rsidRPr="00462CAB">
        <w:rPr>
          <w:rFonts w:ascii="Times New Roman" w:eastAsia="標楷體" w:hAnsi="Times New Roman" w:cs="Times New Roman"/>
          <w:kern w:val="0"/>
          <w:szCs w:val="24"/>
        </w:rPr>
        <w:t xml:space="preserve"> Rd., </w:t>
      </w:r>
      <w:proofErr w:type="spellStart"/>
      <w:r w:rsidRPr="00462CAB">
        <w:rPr>
          <w:rFonts w:ascii="Times New Roman" w:eastAsia="標楷體" w:hAnsi="Times New Roman" w:cs="Times New Roman"/>
          <w:kern w:val="0"/>
          <w:szCs w:val="24"/>
        </w:rPr>
        <w:t>Xihu</w:t>
      </w:r>
      <w:proofErr w:type="spellEnd"/>
      <w:r w:rsidRPr="00462CAB">
        <w:rPr>
          <w:rFonts w:ascii="Times New Roman" w:eastAsia="標楷體" w:hAnsi="Times New Roman" w:cs="Times New Roman"/>
          <w:kern w:val="0"/>
          <w:szCs w:val="24"/>
        </w:rPr>
        <w:t xml:space="preserve"> Village, </w:t>
      </w:r>
      <w:proofErr w:type="spellStart"/>
      <w:r w:rsidRPr="00462CAB">
        <w:rPr>
          <w:rFonts w:ascii="Times New Roman" w:eastAsia="標楷體" w:hAnsi="Times New Roman" w:cs="Times New Roman"/>
          <w:kern w:val="0"/>
          <w:szCs w:val="24"/>
        </w:rPr>
        <w:t>Jinshan</w:t>
      </w:r>
      <w:proofErr w:type="spellEnd"/>
      <w:r w:rsidRPr="00462CAB">
        <w:rPr>
          <w:rFonts w:ascii="Times New Roman" w:eastAsia="標楷體" w:hAnsi="Times New Roman" w:cs="Times New Roman"/>
          <w:kern w:val="0"/>
          <w:szCs w:val="24"/>
        </w:rPr>
        <w:t xml:space="preserve"> Dist. New Taipei City 20842, Taiwan, R.O.C.</w:t>
      </w:r>
    </w:p>
    <w:p w:rsidR="001042E1" w:rsidRPr="00462CAB" w:rsidRDefault="00252D6A" w:rsidP="00FD04BD">
      <w:pPr>
        <w:adjustRightInd w:val="0"/>
        <w:snapToGrid w:val="0"/>
        <w:ind w:leftChars="608" w:left="2407" w:hangingChars="395" w:hanging="94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電話</w:t>
      </w:r>
      <w:r w:rsidRPr="00462CAB">
        <w:rPr>
          <w:rFonts w:ascii="Times New Roman" w:eastAsia="標楷體" w:hAnsi="Times New Roman" w:cs="Times New Roman"/>
          <w:kern w:val="0"/>
          <w:szCs w:val="24"/>
        </w:rPr>
        <w:t>Tel</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 xml:space="preserve">+886-2-24980707 </w:t>
      </w:r>
      <w:proofErr w:type="spellStart"/>
      <w:r w:rsidRPr="00462CAB">
        <w:rPr>
          <w:rFonts w:ascii="Times New Roman" w:eastAsia="標楷體" w:hAnsi="Times New Roman" w:cs="Times New Roman"/>
          <w:kern w:val="0"/>
          <w:szCs w:val="24"/>
        </w:rPr>
        <w:t>ext</w:t>
      </w:r>
      <w:proofErr w:type="spellEnd"/>
      <w:r w:rsidRPr="00462CAB">
        <w:rPr>
          <w:rFonts w:ascii="Times New Roman" w:eastAsia="標楷體" w:hAnsi="Times New Roman" w:cs="Times New Roman"/>
          <w:kern w:val="0"/>
          <w:szCs w:val="24"/>
        </w:rPr>
        <w:t xml:space="preserve"> 5304</w:t>
      </w:r>
      <w:r w:rsidRPr="00462CAB">
        <w:rPr>
          <w:rFonts w:ascii="Times New Roman" w:eastAsia="標楷體" w:hAnsi="Times New Roman" w:cs="Times New Roman" w:hint="eastAsia"/>
          <w:kern w:val="0"/>
          <w:szCs w:val="24"/>
        </w:rPr>
        <w:t>；傳真</w:t>
      </w:r>
      <w:r w:rsidRPr="00462CAB">
        <w:rPr>
          <w:rFonts w:ascii="Times New Roman" w:eastAsia="標楷體" w:hAnsi="Times New Roman" w:cs="Times New Roman"/>
          <w:kern w:val="0"/>
          <w:szCs w:val="24"/>
        </w:rPr>
        <w:t>Fax</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+886-2408-2172</w:t>
      </w:r>
    </w:p>
    <w:p w:rsidR="001042E1" w:rsidRPr="00462CAB" w:rsidRDefault="00252D6A" w:rsidP="00FD04BD">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申請表件一概不予退還，請自行保留備份。</w:t>
      </w:r>
    </w:p>
    <w:p w:rsidR="001042E1" w:rsidRPr="00462CAB" w:rsidRDefault="00252D6A" w:rsidP="00FD04BD">
      <w:pPr>
        <w:adjustRightInd w:val="0"/>
        <w:snapToGrid w:val="0"/>
        <w:ind w:leftChars="408" w:left="979" w:firstLineChars="200" w:firstLine="480"/>
        <w:rPr>
          <w:rFonts w:ascii="Times New Roman" w:eastAsia="標楷體" w:hAnsi="Times New Roman" w:cs="Times New Roman"/>
          <w:kern w:val="0"/>
          <w:szCs w:val="24"/>
        </w:rPr>
      </w:pPr>
      <w:r w:rsidRPr="00462CAB">
        <w:rPr>
          <w:rFonts w:ascii="Times New Roman" w:eastAsia="標楷體" w:hAnsi="Times New Roman" w:cs="Times New Roman"/>
          <w:kern w:val="0"/>
          <w:szCs w:val="24"/>
        </w:rPr>
        <w:t>No application documents will be returned. Please make copies</w:t>
      </w:r>
      <w:r w:rsidRPr="00252D6A">
        <w:rPr>
          <w:rFonts w:ascii="Times New Roman" w:eastAsia="新細明體" w:hAnsi="Times New Roman" w:cs="Times New Roman"/>
          <w:kern w:val="0"/>
          <w:szCs w:val="24"/>
        </w:rPr>
        <w:t xml:space="preserve"> for future use</w:t>
      </w:r>
      <w:r w:rsidRPr="00462CAB">
        <w:rPr>
          <w:rFonts w:ascii="Times New Roman" w:eastAsia="標楷體" w:hAnsi="Times New Roman" w:cs="Times New Roman"/>
          <w:kern w:val="0"/>
          <w:szCs w:val="24"/>
        </w:rPr>
        <w:t xml:space="preserve"> if needed.</w:t>
      </w:r>
    </w:p>
    <w:p w:rsidR="00EB30F9" w:rsidRPr="00462CAB" w:rsidRDefault="00EB30F9" w:rsidP="001042E1">
      <w:pPr>
        <w:tabs>
          <w:tab w:val="left" w:pos="1160"/>
        </w:tabs>
        <w:adjustRightInd w:val="0"/>
        <w:snapToGrid w:val="0"/>
        <w:ind w:firstLineChars="50" w:firstLine="120"/>
        <w:jc w:val="both"/>
        <w:rPr>
          <w:rFonts w:ascii="Times New Roman" w:eastAsia="標楷體" w:hAnsi="Times New Roman" w:cs="Times New Roman"/>
          <w:kern w:val="0"/>
          <w:szCs w:val="24"/>
        </w:rPr>
      </w:pPr>
    </w:p>
    <w:p w:rsidR="00EB30F9" w:rsidRPr="00462CAB" w:rsidRDefault="00EB30F9" w:rsidP="00EB30F9">
      <w:pPr>
        <w:adjustRightInd w:val="0"/>
        <w:snapToGrid w:val="0"/>
        <w:ind w:firstLineChars="50" w:firstLine="120"/>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繳交資料明細表</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Application </w:t>
      </w:r>
      <w:r w:rsidRPr="00252D6A">
        <w:rPr>
          <w:rFonts w:ascii="Times New Roman" w:eastAsia="新細明體" w:hAnsi="Times New Roman" w:cs="Times New Roman"/>
          <w:kern w:val="0"/>
          <w:szCs w:val="24"/>
        </w:rPr>
        <w:t xml:space="preserve">documents </w:t>
      </w:r>
      <w:r w:rsidRPr="00462CAB">
        <w:rPr>
          <w:rFonts w:ascii="Times New Roman" w:eastAsia="標楷體" w:hAnsi="Times New Roman" w:cs="Times New Roman"/>
          <w:kern w:val="0"/>
          <w:szCs w:val="24"/>
        </w:rPr>
        <w:t>checklist.</w:t>
      </w:r>
    </w:p>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入學申請表一式兩份，並</w:t>
      </w:r>
      <w:proofErr w:type="gramStart"/>
      <w:r w:rsidRPr="00462CAB">
        <w:rPr>
          <w:rFonts w:ascii="Times New Roman" w:eastAsia="標楷體" w:hAnsi="Times New Roman" w:cs="Times New Roman" w:hint="eastAsia"/>
          <w:b/>
          <w:kern w:val="0"/>
          <w:szCs w:val="24"/>
        </w:rPr>
        <w:t>附貼兩吋</w:t>
      </w:r>
      <w:proofErr w:type="gramEnd"/>
      <w:r w:rsidRPr="00462CAB">
        <w:rPr>
          <w:rFonts w:ascii="Times New Roman" w:eastAsia="標楷體" w:hAnsi="Times New Roman" w:cs="Times New Roman" w:hint="eastAsia"/>
          <w:b/>
          <w:kern w:val="0"/>
          <w:szCs w:val="24"/>
        </w:rPr>
        <w:t>半身脫帽照片。</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Two application forms with a recent </w:t>
      </w:r>
      <w:proofErr w:type="gramStart"/>
      <w:r w:rsidRPr="00462CAB">
        <w:rPr>
          <w:rFonts w:ascii="Times New Roman" w:eastAsia="標楷體" w:hAnsi="Times New Roman" w:cs="Times New Roman"/>
          <w:kern w:val="0"/>
          <w:szCs w:val="24"/>
        </w:rPr>
        <w:t>two-inches</w:t>
      </w:r>
      <w:proofErr w:type="gramEnd"/>
      <w:r w:rsidRPr="00462CAB">
        <w:rPr>
          <w:rFonts w:ascii="Times New Roman" w:eastAsia="標楷體" w:hAnsi="Times New Roman" w:cs="Times New Roman"/>
          <w:kern w:val="0"/>
          <w:szCs w:val="24"/>
        </w:rPr>
        <w:t xml:space="preserve"> passport-style photo attached.</w:t>
      </w:r>
    </w:p>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申請人護照影本或身份證明：</w:t>
      </w:r>
    </w:p>
    <w:p w:rsidR="00DC2D99" w:rsidRPr="00462CAB" w:rsidRDefault="00252D6A" w:rsidP="00DC2D99">
      <w:pPr>
        <w:adjustRightInd w:val="0"/>
        <w:snapToGrid w:val="0"/>
        <w:ind w:left="1288"/>
        <w:jc w:val="both"/>
        <w:rPr>
          <w:rFonts w:ascii="Times New Roman" w:hAnsi="Times New Roman" w:cs="Times New Roman"/>
          <w:kern w:val="0"/>
          <w:szCs w:val="24"/>
        </w:rPr>
      </w:pPr>
      <w:r w:rsidRPr="00252D6A">
        <w:rPr>
          <w:rFonts w:ascii="Times New Roman" w:eastAsia="新細明體" w:hAnsi="Times New Roman" w:cs="Times New Roman"/>
          <w:kern w:val="0"/>
          <w:szCs w:val="24"/>
        </w:rPr>
        <w:t>A photocopy of one’s passport</w:t>
      </w:r>
      <w:r w:rsidRPr="00462CAB">
        <w:rPr>
          <w:rFonts w:ascii="Times New Roman" w:hAnsi="Times New Roman" w:cs="Times New Roman"/>
          <w:kern w:val="0"/>
          <w:szCs w:val="24"/>
        </w:rPr>
        <w:t>.</w:t>
      </w:r>
    </w:p>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切結書</w:t>
      </w:r>
      <w:r w:rsidR="00DC2D99" w:rsidRPr="00462CAB">
        <w:rPr>
          <w:rFonts w:ascii="Times New Roman" w:eastAsia="標楷體" w:hAnsi="Times New Roman" w:cs="Times New Roman"/>
          <w:b/>
          <w:kern w:val="0"/>
          <w:szCs w:val="24"/>
        </w:rPr>
        <w:t xml:space="preserve"> </w:t>
      </w:r>
    </w:p>
    <w:p w:rsidR="00DC2D99" w:rsidRPr="00462CAB" w:rsidRDefault="00252D6A" w:rsidP="00DC2D99">
      <w:pPr>
        <w:adjustRightInd w:val="0"/>
        <w:ind w:left="1276"/>
        <w:jc w:val="both"/>
        <w:rPr>
          <w:rFonts w:ascii="Times New Roman" w:eastAsia="標楷體" w:hAnsi="Times New Roman" w:cs="Times New Roman"/>
          <w:b/>
          <w:kern w:val="0"/>
          <w:szCs w:val="24"/>
        </w:rPr>
      </w:pPr>
      <w:r w:rsidRPr="00462CAB">
        <w:rPr>
          <w:rFonts w:ascii="Times New Roman" w:eastAsia="標楷體" w:hAnsi="Times New Roman" w:cs="Times New Roman"/>
          <w:kern w:val="0"/>
          <w:szCs w:val="24"/>
        </w:rPr>
        <w:t>Deposition</w:t>
      </w:r>
      <w:r w:rsidRPr="00252D6A">
        <w:rPr>
          <w:rFonts w:ascii="Times New Roman" w:eastAsia="標楷體" w:hAnsi="Times New Roman" w:cs="Times New Roman"/>
          <w:kern w:val="0"/>
          <w:szCs w:val="24"/>
        </w:rPr>
        <w:t xml:space="preserve"> (See</w:t>
      </w:r>
      <w:r w:rsidRPr="00BF34EB">
        <w:rPr>
          <w:rFonts w:ascii="Times New Roman" w:eastAsia="標楷體" w:hAnsi="Times New Roman" w:cs="Times New Roman"/>
          <w:kern w:val="0"/>
          <w:szCs w:val="24"/>
        </w:rPr>
        <w:t xml:space="preserve"> Appendix 2)</w:t>
      </w:r>
      <w:r w:rsidRPr="00214467">
        <w:rPr>
          <w:rFonts w:ascii="Times New Roman" w:eastAsia="標楷體" w:hAnsi="Times New Roman" w:cs="Times New Roman"/>
          <w:color w:val="FF0000"/>
          <w:kern w:val="0"/>
          <w:szCs w:val="24"/>
        </w:rPr>
        <w:t>.</w:t>
      </w:r>
      <w:r w:rsidR="00DC2D99"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1368"/>
        <w:jc w:val="both"/>
        <w:rPr>
          <w:rFonts w:ascii="Times New Roman" w:eastAsia="標楷體" w:hAnsi="Times New Roman" w:cs="Times New Roman"/>
          <w:kern w:val="0"/>
          <w:szCs w:val="24"/>
          <w:highlight w:val="yellow"/>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歷年成績單正本</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中英文以外之語文，應</w:t>
      </w:r>
      <w:proofErr w:type="gramStart"/>
      <w:r w:rsidRPr="00462CAB">
        <w:rPr>
          <w:rFonts w:ascii="Times New Roman" w:eastAsia="標楷體" w:hAnsi="Times New Roman" w:cs="Times New Roman" w:hint="eastAsia"/>
          <w:b/>
          <w:kern w:val="0"/>
          <w:szCs w:val="24"/>
        </w:rPr>
        <w:t>加附經公證</w:t>
      </w:r>
      <w:proofErr w:type="gramEnd"/>
      <w:r w:rsidRPr="00462CAB">
        <w:rPr>
          <w:rFonts w:ascii="Times New Roman" w:eastAsia="標楷體" w:hAnsi="Times New Roman" w:cs="Times New Roman" w:hint="eastAsia"/>
          <w:b/>
          <w:kern w:val="0"/>
          <w:szCs w:val="24"/>
        </w:rPr>
        <w:t>之中文或英文譯本</w:t>
      </w:r>
      <w:r w:rsidRPr="00462CAB">
        <w:rPr>
          <w:rFonts w:ascii="Times New Roman" w:eastAsia="標楷體" w:hAnsi="Times New Roman" w:cs="Times New Roman"/>
          <w:b/>
          <w:kern w:val="0"/>
          <w:szCs w:val="24"/>
        </w:rPr>
        <w:t>)</w:t>
      </w:r>
    </w:p>
    <w:p w:rsidR="00DC2D99" w:rsidRPr="00462CAB" w:rsidRDefault="00252D6A" w:rsidP="00DC2D99">
      <w:pPr>
        <w:ind w:leftChars="530" w:left="1272"/>
        <w:rPr>
          <w:rFonts w:ascii="Calibri" w:eastAsia="標楷體" w:hAnsi="Calibri" w:cs="Times New Roman"/>
          <w:szCs w:val="24"/>
        </w:rPr>
      </w:pPr>
      <w:r w:rsidRPr="00462CAB">
        <w:rPr>
          <w:rFonts w:ascii="Calibri" w:eastAsia="標楷體" w:hAnsi="Calibri" w:cs="Times New Roman" w:hint="eastAsia"/>
          <w:szCs w:val="24"/>
        </w:rPr>
        <w:t>曾就讀之外國學校最高學歷全部成績單正本</w:t>
      </w:r>
      <w:r w:rsidRPr="00462CAB">
        <w:rPr>
          <w:rFonts w:ascii="Calibri" w:eastAsia="標楷體" w:hAnsi="Calibri" w:cs="Times New Roman"/>
          <w:szCs w:val="24"/>
        </w:rPr>
        <w:t>1</w:t>
      </w:r>
      <w:r w:rsidRPr="00462CAB">
        <w:rPr>
          <w:rFonts w:ascii="Calibri" w:eastAsia="標楷體" w:hAnsi="Calibri" w:cs="Times New Roman" w:hint="eastAsia"/>
          <w:szCs w:val="24"/>
        </w:rPr>
        <w:t>份（中、英文以外之語文，均應附中文或英文譯本）。</w:t>
      </w:r>
    </w:p>
    <w:p w:rsidR="00DC2D99" w:rsidRPr="00462CAB" w:rsidRDefault="00252D6A" w:rsidP="00DC2D99">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One original </w:t>
      </w:r>
      <w:r w:rsidRPr="00252D6A">
        <w:rPr>
          <w:rFonts w:ascii="Times New Roman" w:eastAsia="新細明體" w:hAnsi="Times New Roman" w:cs="Times New Roman"/>
          <w:kern w:val="0"/>
          <w:szCs w:val="24"/>
        </w:rPr>
        <w:t xml:space="preserve">complete </w:t>
      </w:r>
      <w:r w:rsidRPr="00462CAB">
        <w:rPr>
          <w:rFonts w:ascii="Times New Roman" w:eastAsia="標楷體" w:hAnsi="Times New Roman" w:cs="Times New Roman"/>
          <w:kern w:val="0"/>
          <w:szCs w:val="24"/>
        </w:rPr>
        <w:t>transcript</w:t>
      </w:r>
      <w:r w:rsidRPr="00252D6A">
        <w:rPr>
          <w:rFonts w:ascii="Times New Roman" w:eastAsia="新細明體" w:hAnsi="Times New Roman" w:cs="Times New Roman"/>
          <w:kern w:val="0"/>
          <w:szCs w:val="24"/>
        </w:rPr>
        <w:t xml:space="preserve"> for the highest academic degree obtained. One original </w:t>
      </w:r>
      <w:r w:rsidRPr="00462CAB">
        <w:rPr>
          <w:rFonts w:ascii="Times New Roman" w:eastAsia="標楷體" w:hAnsi="Times New Roman" w:cs="Times New Roman"/>
          <w:kern w:val="0"/>
          <w:szCs w:val="24"/>
        </w:rPr>
        <w:t xml:space="preserve">translation in English or Chinese of </w:t>
      </w:r>
      <w:r w:rsidRPr="00252D6A">
        <w:rPr>
          <w:rFonts w:ascii="Times New Roman" w:eastAsia="新細明體" w:hAnsi="Times New Roman" w:cs="Times New Roman"/>
          <w:kern w:val="0"/>
          <w:szCs w:val="24"/>
        </w:rPr>
        <w:t>the transcript</w:t>
      </w:r>
      <w:r w:rsidRPr="00462CAB">
        <w:rPr>
          <w:rFonts w:ascii="Times New Roman" w:eastAsia="標楷體" w:hAnsi="Times New Roman" w:cs="Times New Roman"/>
          <w:kern w:val="0"/>
          <w:szCs w:val="24"/>
        </w:rPr>
        <w:t xml:space="preserve"> is necessary if the original is not in English or in Chinese.</w:t>
      </w:r>
    </w:p>
    <w:p w:rsidR="00DC2D99" w:rsidRPr="00462CAB" w:rsidRDefault="00DC2D99" w:rsidP="00DC2D99">
      <w:pPr>
        <w:ind w:leftChars="530" w:left="1272"/>
        <w:rPr>
          <w:rFonts w:ascii="Calibri" w:eastAsia="新細明體" w:hAnsi="Calibri" w:cs="Times New Roman"/>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學歷證明文件</w:t>
      </w:r>
      <w:r w:rsidRPr="00462CAB">
        <w:rPr>
          <w:rFonts w:ascii="Times New Roman" w:eastAsia="標楷體" w:hAnsi="Times New Roman" w:cs="Times New Roman"/>
          <w:b/>
          <w:kern w:val="0"/>
          <w:szCs w:val="24"/>
        </w:rPr>
        <w:t xml:space="preserve"> Academic credentials</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外國學校最高學歷證明文件</w:t>
      </w:r>
      <w:r w:rsidRPr="00462CAB">
        <w:rPr>
          <w:rFonts w:ascii="Times New Roman" w:eastAsia="標楷體" w:hAnsi="Times New Roman" w:cs="Times New Roman"/>
          <w:kern w:val="0"/>
          <w:szCs w:val="24"/>
        </w:rPr>
        <w:t>1</w:t>
      </w:r>
      <w:r w:rsidRPr="00462CAB">
        <w:rPr>
          <w:rFonts w:ascii="Times New Roman" w:eastAsia="標楷體" w:hAnsi="Times New Roman" w:cs="Times New Roman" w:hint="eastAsia"/>
          <w:kern w:val="0"/>
          <w:szCs w:val="24"/>
        </w:rPr>
        <w:t>份（中、英文以外之語文，均應附中文或英文譯本），</w:t>
      </w:r>
    </w:p>
    <w:p w:rsidR="00DC2D99" w:rsidRPr="00462CAB" w:rsidRDefault="00252D6A" w:rsidP="00DC2D99">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One copy of the diploma of the highest academic degree. </w:t>
      </w:r>
      <w:r w:rsidRPr="00252D6A">
        <w:rPr>
          <w:rFonts w:ascii="Times New Roman" w:eastAsia="新細明體" w:hAnsi="Times New Roman" w:cs="Times New Roman"/>
          <w:kern w:val="0"/>
          <w:szCs w:val="24"/>
        </w:rPr>
        <w:t xml:space="preserve">An original </w:t>
      </w:r>
      <w:r w:rsidRPr="00462CAB">
        <w:rPr>
          <w:rFonts w:ascii="Times New Roman" w:eastAsia="標楷體" w:hAnsi="Times New Roman" w:cs="Times New Roman"/>
          <w:kern w:val="0"/>
          <w:szCs w:val="24"/>
        </w:rPr>
        <w:t xml:space="preserve">translation in English or Chinese of </w:t>
      </w:r>
      <w:r w:rsidRPr="00252D6A">
        <w:rPr>
          <w:rFonts w:ascii="Times New Roman" w:eastAsia="新細明體" w:hAnsi="Times New Roman" w:cs="Times New Roman"/>
          <w:kern w:val="0"/>
          <w:szCs w:val="24"/>
        </w:rPr>
        <w:t>the diploma</w:t>
      </w:r>
      <w:r w:rsidRPr="00462CAB">
        <w:rPr>
          <w:rFonts w:ascii="Times New Roman" w:eastAsia="標楷體" w:hAnsi="Times New Roman" w:cs="Times New Roman"/>
          <w:kern w:val="0"/>
          <w:szCs w:val="24"/>
        </w:rPr>
        <w:t xml:space="preserve"> is necessary if the original is not in English or in Chinese.</w:t>
      </w:r>
    </w:p>
    <w:p w:rsidR="00DC2D99" w:rsidRPr="00462CAB" w:rsidRDefault="00252D6A" w:rsidP="00DC2D99">
      <w:pPr>
        <w:adjustRightInd w:val="0"/>
        <w:snapToGrid w:val="0"/>
        <w:ind w:left="1330"/>
        <w:jc w:val="both"/>
        <w:rPr>
          <w:rFonts w:ascii="Times New Roman" w:eastAsia="標楷體" w:hAnsi="Times New Roman" w:cs="Times New Roman"/>
          <w:kern w:val="0"/>
          <w:szCs w:val="24"/>
          <w:highlight w:val="cyan"/>
        </w:rPr>
      </w:pPr>
      <w:r w:rsidRPr="00462CAB">
        <w:rPr>
          <w:rFonts w:ascii="Times New Roman" w:eastAsia="標楷體" w:hAnsi="Times New Roman" w:cs="Times New Roman" w:hint="eastAsia"/>
          <w:kern w:val="0"/>
          <w:szCs w:val="24"/>
        </w:rPr>
        <w:t>應屆畢業生請繳交由其學校出具之「</w:t>
      </w:r>
      <w:r w:rsidRPr="00462CAB">
        <w:rPr>
          <w:rFonts w:ascii="Times New Roman" w:eastAsia="標楷體" w:hAnsi="Times New Roman" w:cs="Times New Roman" w:hint="eastAsia"/>
          <w:b/>
          <w:kern w:val="0"/>
          <w:szCs w:val="24"/>
        </w:rPr>
        <w:t>預計畢業證明書</w:t>
      </w:r>
      <w:r w:rsidRPr="00462CAB">
        <w:rPr>
          <w:rFonts w:ascii="Times New Roman" w:eastAsia="標楷體" w:hAnsi="Times New Roman" w:cs="Times New Roman" w:hint="eastAsia"/>
          <w:kern w:val="0"/>
          <w:szCs w:val="24"/>
        </w:rPr>
        <w:t>」正本。</w:t>
      </w:r>
    </w:p>
    <w:p w:rsidR="00DC2D99" w:rsidRPr="00462CAB" w:rsidRDefault="00252D6A" w:rsidP="00DC2D99">
      <w:pPr>
        <w:adjustRightInd w:val="0"/>
        <w:snapToGrid w:val="0"/>
        <w:ind w:left="1368"/>
        <w:rPr>
          <w:rFonts w:ascii="Times New Roman" w:eastAsia="新細明體" w:hAnsi="Times New Roman" w:cs="Times New Roman"/>
          <w:kern w:val="0"/>
          <w:szCs w:val="24"/>
        </w:rPr>
      </w:pPr>
      <w:r w:rsidRPr="00462CAB">
        <w:rPr>
          <w:rFonts w:ascii="Times New Roman" w:eastAsia="標楷體" w:hAnsi="Times New Roman" w:cs="Times New Roman"/>
          <w:kern w:val="0"/>
          <w:szCs w:val="24"/>
        </w:rPr>
        <w:t>Graduating students that have not yet received their diploma must submit an original copy of a Certificate of Expected Graduation issued by the school</w:t>
      </w:r>
      <w:r w:rsidRPr="00252D6A">
        <w:rPr>
          <w:rFonts w:ascii="Times New Roman" w:eastAsia="新細明體" w:hAnsi="Times New Roman" w:cs="Times New Roman"/>
          <w:kern w:val="0"/>
          <w:szCs w:val="24"/>
        </w:rPr>
        <w:t>.</w:t>
      </w:r>
    </w:p>
    <w:p w:rsidR="00DC2D99" w:rsidRPr="00462CAB" w:rsidRDefault="00DC2D99" w:rsidP="00DC2D99">
      <w:pPr>
        <w:adjustRightInd w:val="0"/>
        <w:snapToGrid w:val="0"/>
        <w:ind w:left="1701"/>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大陸地區學歷：應依大陸地區學歷</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w:t>
      </w:r>
    </w:p>
    <w:p w:rsidR="00DC2D99" w:rsidRPr="00462CAB" w:rsidRDefault="00252D6A" w:rsidP="00DC2D99">
      <w:pPr>
        <w:adjustRightInd w:val="0"/>
        <w:snapToGrid w:val="0"/>
        <w:ind w:left="1728"/>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Mainland China: The Regulations Governing the Accreditation of Schools in Mainland China shall apply.</w:t>
      </w:r>
    </w:p>
    <w:p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香港或澳門地區：應依香港澳門學歷檢</w:t>
      </w:r>
      <w:proofErr w:type="gramStart"/>
      <w:r w:rsidRPr="00462CAB">
        <w:rPr>
          <w:rFonts w:ascii="Times New Roman" w:eastAsia="標楷體" w:hAnsi="Times New Roman" w:cs="Times New Roman" w:hint="eastAsia"/>
          <w:kern w:val="0"/>
          <w:szCs w:val="24"/>
        </w:rPr>
        <w:t>簌</w:t>
      </w:r>
      <w:proofErr w:type="gramEnd"/>
      <w:r w:rsidRPr="00462CAB">
        <w:rPr>
          <w:rFonts w:ascii="Times New Roman" w:eastAsia="標楷體" w:hAnsi="Times New Roman" w:cs="Times New Roman" w:hint="eastAsia"/>
          <w:kern w:val="0"/>
          <w:szCs w:val="24"/>
        </w:rPr>
        <w:t>及</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w:t>
      </w:r>
    </w:p>
    <w:p w:rsidR="00DC2D99" w:rsidRPr="00462CAB" w:rsidRDefault="00252D6A" w:rsidP="00DC2D99">
      <w:pPr>
        <w:adjustRightInd w:val="0"/>
        <w:snapToGrid w:val="0"/>
        <w:ind w:left="172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Hong Kong or Macau: Academic Credential Verification and Accreditation Methods adopted in Hong Kong and Macau shall apply.</w:t>
      </w:r>
    </w:p>
    <w:p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其他地區學歷</w:t>
      </w:r>
      <w:r w:rsidRPr="00462CAB">
        <w:rPr>
          <w:rFonts w:ascii="Times New Roman" w:eastAsia="標楷體" w:hAnsi="Times New Roman" w:cs="Times New Roman"/>
          <w:kern w:val="0"/>
          <w:szCs w:val="24"/>
        </w:rPr>
        <w:t>Academic credentials from other areas:</w:t>
      </w:r>
    </w:p>
    <w:p w:rsidR="00DC2D99" w:rsidRPr="00462CAB" w:rsidRDefault="00252D6A" w:rsidP="00E42582">
      <w:pPr>
        <w:numPr>
          <w:ilvl w:val="0"/>
          <w:numId w:val="11"/>
        </w:numPr>
        <w:adjustRightInd w:val="0"/>
        <w:snapToGrid w:val="0"/>
        <w:spacing w:line="360" w:lineRule="atLeast"/>
        <w:ind w:left="1985" w:hanging="28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海外臺灣學校及大陸地區</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商學校之學歷同我國同級學校學歷。</w:t>
      </w:r>
    </w:p>
    <w:p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earned at overseas Taiwanese schools or Taiwanese schools in Mainland China shall be regarded as the same as those at domestic schools with equivalent levels.</w:t>
      </w:r>
    </w:p>
    <w:p w:rsidR="00DC2D99" w:rsidRPr="00462CAB" w:rsidRDefault="00252D6A" w:rsidP="00DC2D99">
      <w:pPr>
        <w:numPr>
          <w:ilvl w:val="0"/>
          <w:numId w:val="11"/>
        </w:numPr>
        <w:adjustRightInd w:val="0"/>
        <w:snapToGrid w:val="0"/>
        <w:spacing w:line="360" w:lineRule="atLeast"/>
        <w:ind w:left="1932" w:hanging="20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前二目以外之國外地區學歷，應依大學辦理國外學歷</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認辦法規定辦理。但設校或分校於大陸地區之外國學校學歷，應經大陸地區公證處公證，並經行政院設立或指定之機構或委託之民間團體驗證。</w:t>
      </w:r>
    </w:p>
    <w:p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referred to in the preceding two items shall be subject to the Regulations Regarding the Assessment and Recognition of Foreign Academic Credentials for Institutions of Higher Education. However, academic credentials earned from schools or branches established in Mainland China by foreign institutions shall require public notarization in Mainland China and be verified by an institute established or appointed by, or through a private agency commissioned by, the Executive Yuan.</w:t>
      </w:r>
    </w:p>
    <w:p w:rsidR="00DC2D99" w:rsidRPr="00462CAB" w:rsidRDefault="00DC2D99" w:rsidP="00DC2D99">
      <w:pPr>
        <w:adjustRightInd w:val="0"/>
        <w:snapToGrid w:val="0"/>
        <w:ind w:left="1946"/>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具備足夠在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就學之財力證明書</w:t>
      </w:r>
      <w:r w:rsidRPr="00462CAB">
        <w:rPr>
          <w:rFonts w:ascii="Times New Roman" w:eastAsia="標楷體" w:hAnsi="Times New Roman" w:cs="Times New Roman"/>
          <w:w w:val="90"/>
          <w:kern w:val="0"/>
          <w:szCs w:val="24"/>
        </w:rPr>
        <w:t>(</w:t>
      </w:r>
      <w:r w:rsidRPr="00462CAB">
        <w:rPr>
          <w:rFonts w:ascii="Times New Roman" w:eastAsia="標楷體" w:hAnsi="Times New Roman" w:cs="Times New Roman" w:hint="eastAsia"/>
          <w:w w:val="90"/>
          <w:kern w:val="0"/>
          <w:szCs w:val="24"/>
        </w:rPr>
        <w:t>至少</w:t>
      </w:r>
      <w:r w:rsidRPr="00462CAB">
        <w:rPr>
          <w:rFonts w:ascii="Times New Roman" w:eastAsia="標楷體" w:hAnsi="Times New Roman" w:cs="Times New Roman"/>
          <w:w w:val="90"/>
          <w:kern w:val="0"/>
          <w:szCs w:val="24"/>
        </w:rPr>
        <w:t xml:space="preserve">NTD 120,000 </w:t>
      </w:r>
      <w:r w:rsidRPr="00462CAB">
        <w:rPr>
          <w:rFonts w:ascii="Times New Roman" w:eastAsia="標楷體" w:hAnsi="Times New Roman" w:cs="Times New Roman" w:hint="eastAsia"/>
          <w:w w:val="90"/>
          <w:kern w:val="0"/>
          <w:szCs w:val="24"/>
        </w:rPr>
        <w:t>或</w:t>
      </w:r>
      <w:r w:rsidRPr="00462CAB">
        <w:rPr>
          <w:rFonts w:ascii="Times New Roman" w:eastAsia="標楷體" w:hAnsi="Times New Roman" w:cs="Times New Roman"/>
          <w:w w:val="90"/>
          <w:kern w:val="0"/>
          <w:szCs w:val="24"/>
        </w:rPr>
        <w:t>USD 4,000)</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w w:val="90"/>
          <w:kern w:val="0"/>
          <w:szCs w:val="24"/>
        </w:rPr>
        <w:t>或政府、大專校院或民間機構提供全額獎助學金之證明。</w:t>
      </w:r>
    </w:p>
    <w:p w:rsidR="00DC2D99" w:rsidRPr="00462CAB" w:rsidRDefault="00252D6A" w:rsidP="00DC2D99">
      <w:pPr>
        <w:adjustRightInd w:val="0"/>
        <w:snapToGrid w:val="0"/>
        <w:ind w:left="1288"/>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financial guarantee statement indicating that the applicant has adequate financial support for the duration of his/her stay in Taiwan (at least USD 4,000 or NTD 120,000)</w:t>
      </w:r>
      <w:r w:rsidRPr="00462CAB">
        <w:rPr>
          <w:rFonts w:ascii="Times New Roman" w:eastAsia="細明體" w:hAnsi="Times New Roman" w:cs="Times New Roman"/>
          <w:kern w:val="0"/>
          <w:szCs w:val="20"/>
        </w:rPr>
        <w:t xml:space="preserve"> </w:t>
      </w:r>
      <w:r w:rsidRPr="00462CAB">
        <w:rPr>
          <w:rFonts w:ascii="Times New Roman" w:eastAsia="標楷體" w:hAnsi="Times New Roman" w:cs="Times New Roman"/>
          <w:kern w:val="0"/>
          <w:szCs w:val="24"/>
        </w:rPr>
        <w:t>or proof of full scholarship provided by a government agency, university, college, or private organization.</w:t>
      </w:r>
      <w:r w:rsidR="00DC2D99"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beforeLines="100" w:before="360" w:line="360" w:lineRule="atLeast"/>
        <w:ind w:left="1276"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系或學程指定之其他文件：</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 by departments or graduate programs:</w:t>
      </w: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rsidR="00DC2D99" w:rsidRPr="00462CAB" w:rsidRDefault="00252D6A" w:rsidP="00DC2D99">
      <w:pPr>
        <w:adjustRightInd w:val="0"/>
        <w:snapToGrid w:val="0"/>
        <w:ind w:left="137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Graduate School of Humanities and Social Sciences</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324"/>
        <w:gridCol w:w="5031"/>
      </w:tblGrid>
      <w:tr w:rsidR="00DC2D99" w:rsidRPr="00462CAB" w:rsidTr="00DC2D99">
        <w:trPr>
          <w:trHeight w:val="485"/>
        </w:trPr>
        <w:tc>
          <w:tcPr>
            <w:tcW w:w="8878" w:type="dxa"/>
            <w:gridSpan w:val="3"/>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r w:rsidR="00AA2AD6">
              <w:rPr>
                <w:rFonts w:ascii="Times New Roman" w:eastAsia="標楷體" w:hAnsi="Times New Roman" w:cs="Times New Roman"/>
                <w:kern w:val="0"/>
                <w:szCs w:val="24"/>
              </w:rPr>
              <w:t xml:space="preserve"> Life Education MA Program</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社區再造碩士學位學程</w:t>
            </w:r>
            <w:r w:rsidR="00AA2AD6">
              <w:rPr>
                <w:rFonts w:ascii="Times New Roman" w:eastAsia="標楷體" w:hAnsi="Times New Roman" w:cs="Times New Roman"/>
                <w:kern w:val="0"/>
                <w:szCs w:val="24"/>
              </w:rPr>
              <w:t>Community Empowerment MA Program</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社會企業與創新碩士學位學程</w:t>
            </w:r>
            <w:r w:rsidRPr="00462CAB">
              <w:rPr>
                <w:rFonts w:ascii="Times New Roman" w:eastAsia="標楷體" w:hAnsi="Times New Roman" w:cs="Times New Roman"/>
                <w:kern w:val="0"/>
                <w:szCs w:val="24"/>
              </w:rPr>
              <w:t xml:space="preserve"> </w:t>
            </w:r>
            <w:r w:rsidR="00AA2AD6">
              <w:rPr>
                <w:rFonts w:ascii="Times New Roman" w:eastAsia="標楷體" w:hAnsi="Times New Roman" w:cs="Times New Roman"/>
                <w:kern w:val="0"/>
                <w:szCs w:val="24"/>
              </w:rPr>
              <w:t>Social Enterprise and Innovation MA Program</w:t>
            </w:r>
          </w:p>
          <w:p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環境與發展碩士學位學程</w:t>
            </w:r>
            <w:r w:rsidRPr="00462CAB">
              <w:rPr>
                <w:rFonts w:ascii="Times New Roman" w:eastAsia="標楷體" w:hAnsi="Times New Roman" w:cs="Times New Roman"/>
                <w:kern w:val="0"/>
                <w:szCs w:val="24"/>
              </w:rPr>
              <w:t xml:space="preserve"> </w:t>
            </w:r>
            <w:r w:rsidR="00AA2AD6">
              <w:rPr>
                <w:rFonts w:ascii="Times New Roman" w:eastAsia="標楷體" w:hAnsi="Times New Roman" w:cs="Times New Roman"/>
                <w:kern w:val="0"/>
                <w:szCs w:val="24"/>
              </w:rPr>
              <w:t>Environment and Development MA Program</w:t>
            </w:r>
          </w:p>
        </w:tc>
      </w:tr>
      <w:tr w:rsidR="00DC2D99" w:rsidRPr="00462CAB" w:rsidTr="00DC2D99">
        <w:trPr>
          <w:trHeight w:val="485"/>
        </w:trPr>
        <w:tc>
          <w:tcPr>
            <w:tcW w:w="13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學位別</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374"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Evaluation Method</w:t>
            </w:r>
          </w:p>
        </w:tc>
        <w:tc>
          <w:tcPr>
            <w:tcW w:w="5196"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w:t>
            </w:r>
          </w:p>
        </w:tc>
      </w:tr>
      <w:tr w:rsidR="00DC2D99" w:rsidRPr="00462CAB" w:rsidTr="00DC2D99">
        <w:trPr>
          <w:trHeight w:val="485"/>
        </w:trPr>
        <w:tc>
          <w:tcPr>
            <w:tcW w:w="13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碩士班</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w:t>
            </w:r>
          </w:p>
        </w:tc>
        <w:tc>
          <w:tcPr>
            <w:tcW w:w="2374" w:type="dxa"/>
            <w:shd w:val="clear" w:color="auto" w:fill="auto"/>
          </w:tcPr>
          <w:p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資料審查</w:t>
            </w:r>
          </w:p>
          <w:p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Documents Review</w:t>
            </w:r>
          </w:p>
        </w:tc>
        <w:tc>
          <w:tcPr>
            <w:tcW w:w="5196" w:type="dxa"/>
            <w:shd w:val="clear" w:color="auto" w:fill="auto"/>
          </w:tcPr>
          <w:p w:rsidR="00DC2D99" w:rsidRPr="00462CAB" w:rsidRDefault="00252D6A" w:rsidP="00DC2D99">
            <w:pPr>
              <w:numPr>
                <w:ilvl w:val="0"/>
                <w:numId w:val="7"/>
              </w:numPr>
              <w:adjustRightInd w:val="0"/>
              <w:snapToGrid w:val="0"/>
              <w:spacing w:line="360" w:lineRule="atLeast"/>
              <w:ind w:left="266" w:hanging="266"/>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中文自傳</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r w:rsidRPr="00462CAB">
              <w:rPr>
                <w:rFonts w:ascii="Calibri" w:eastAsia="標楷體" w:hAnsi="Calibri" w:cs="Times New Roman" w:hint="eastAsia"/>
                <w:kern w:val="0"/>
              </w:rPr>
              <w:t>含個人的相關學經歷、報考動機與目的、以及未來規劃</w:t>
            </w:r>
            <w:r w:rsidRPr="00462CAB">
              <w:rPr>
                <w:rFonts w:ascii="Calibri" w:eastAsia="標楷體" w:hAnsi="Calibri" w:cs="Times New Roman"/>
                <w:kern w:val="0"/>
              </w:rPr>
              <w:t>)</w:t>
            </w:r>
          </w:p>
          <w:p w:rsidR="00DC2D99" w:rsidRPr="00462CAB" w:rsidRDefault="00252D6A" w:rsidP="00DC2D99">
            <w:pPr>
              <w:adjustRightInd w:val="0"/>
              <w:snapToGrid w:val="0"/>
              <w:ind w:leftChars="116" w:left="27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 </w:t>
            </w:r>
            <w:r w:rsidRPr="00252D6A">
              <w:rPr>
                <w:rFonts w:ascii="Times New Roman" w:eastAsia="新細明體" w:hAnsi="Times New Roman" w:cs="Times New Roman"/>
                <w:kern w:val="0"/>
                <w:szCs w:val="24"/>
              </w:rPr>
              <w:t xml:space="preserve">Personal Statement </w:t>
            </w:r>
            <w:r w:rsidRPr="00462CAB">
              <w:rPr>
                <w:rFonts w:ascii="Times New Roman" w:eastAsia="標楷體" w:hAnsi="Times New Roman" w:cs="Times New Roman"/>
                <w:kern w:val="0"/>
                <w:szCs w:val="24"/>
              </w:rPr>
              <w:t>in Chinese including personal and academic background, reasons and purposes for applying to DILA, and career plans following graduation.</w:t>
            </w:r>
          </w:p>
          <w:p w:rsidR="00DC2D99" w:rsidRPr="00462CAB" w:rsidRDefault="00252D6A" w:rsidP="00DC2D99">
            <w:pPr>
              <w:numPr>
                <w:ilvl w:val="0"/>
                <w:numId w:val="7"/>
              </w:numPr>
              <w:adjustRightInd w:val="0"/>
              <w:snapToGrid w:val="0"/>
              <w:spacing w:line="360" w:lineRule="atLeast"/>
              <w:ind w:left="252" w:hanging="280"/>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w:t>
            </w:r>
            <w:proofErr w:type="gramStart"/>
            <w:r w:rsidRPr="00462CAB">
              <w:rPr>
                <w:rFonts w:ascii="Calibri" w:eastAsia="標楷體" w:hAnsi="Calibri" w:cs="Times New Roman" w:hint="eastAsia"/>
                <w:kern w:val="0"/>
              </w:rPr>
              <w:t>研</w:t>
            </w:r>
            <w:proofErr w:type="gramEnd"/>
            <w:r w:rsidRPr="00462CAB">
              <w:rPr>
                <w:rFonts w:ascii="Calibri" w:eastAsia="標楷體" w:hAnsi="Calibri" w:cs="Times New Roman" w:hint="eastAsia"/>
                <w:kern w:val="0"/>
              </w:rPr>
              <w:t>讀計畫書</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proofErr w:type="gramStart"/>
            <w:r w:rsidRPr="00462CAB">
              <w:rPr>
                <w:rFonts w:ascii="Calibri" w:eastAsia="標楷體" w:hAnsi="Calibri" w:cs="Times New Roman" w:hint="eastAsia"/>
                <w:kern w:val="0"/>
              </w:rPr>
              <w:t>需含</w:t>
            </w:r>
            <w:proofErr w:type="gramEnd"/>
            <w:r w:rsidRPr="00462CAB">
              <w:rPr>
                <w:rFonts w:ascii="Calibri" w:eastAsia="標楷體" w:hAnsi="Calibri" w:cs="Times New Roman"/>
                <w:kern w:val="0"/>
              </w:rPr>
              <w:t>1.</w:t>
            </w:r>
            <w:r w:rsidRPr="00462CAB">
              <w:rPr>
                <w:rFonts w:ascii="Calibri" w:eastAsia="標楷體" w:hAnsi="Calibri" w:cs="Times New Roman" w:hint="eastAsia"/>
                <w:kern w:val="0"/>
              </w:rPr>
              <w:t>與研究主題相關之學歷背景。</w:t>
            </w:r>
            <w:r w:rsidRPr="00462CAB">
              <w:rPr>
                <w:rFonts w:ascii="Calibri" w:eastAsia="標楷體" w:hAnsi="Calibri" w:cs="Times New Roman"/>
                <w:kern w:val="0"/>
              </w:rPr>
              <w:t>2.</w:t>
            </w:r>
            <w:r w:rsidRPr="00462CAB">
              <w:rPr>
                <w:rFonts w:ascii="Calibri" w:eastAsia="標楷體" w:hAnsi="Calibri" w:cs="Times New Roman" w:hint="eastAsia"/>
                <w:kern w:val="0"/>
              </w:rPr>
              <w:t>研究主題或方向、動機與目的或重要性</w:t>
            </w:r>
            <w:r w:rsidRPr="00462CAB">
              <w:rPr>
                <w:rFonts w:ascii="Calibri" w:eastAsia="標楷體" w:hAnsi="Calibri" w:cs="Times New Roman"/>
                <w:kern w:val="0"/>
              </w:rPr>
              <w:t>)</w:t>
            </w:r>
            <w:r w:rsidRPr="00462CAB">
              <w:rPr>
                <w:rFonts w:ascii="Calibri" w:eastAsia="標楷體" w:hAnsi="Calibri" w:cs="Times New Roman" w:hint="eastAsia"/>
                <w:kern w:val="0"/>
              </w:rPr>
              <w:t>。</w:t>
            </w:r>
          </w:p>
          <w:p w:rsidR="00DC2D99" w:rsidRPr="00462CAB" w:rsidRDefault="00252D6A" w:rsidP="00DC2D99">
            <w:pPr>
              <w:adjustRightInd w:val="0"/>
              <w:snapToGrid w:val="0"/>
              <w:ind w:leftChars="110" w:left="264"/>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4"/>
              </w:rPr>
              <w:t xml:space="preserve">A </w:t>
            </w: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 xml:space="preserve">tudy </w:t>
            </w:r>
            <w:r w:rsidRPr="00252D6A">
              <w:rPr>
                <w:rFonts w:ascii="Times New Roman" w:eastAsia="新細明體" w:hAnsi="Times New Roman" w:cs="Times New Roman"/>
                <w:kern w:val="0"/>
                <w:szCs w:val="24"/>
              </w:rPr>
              <w:t>P</w:t>
            </w:r>
            <w:r w:rsidRPr="00462CAB">
              <w:rPr>
                <w:rFonts w:ascii="Times New Roman" w:eastAsia="標楷體" w:hAnsi="Times New Roman" w:cs="Times New Roman"/>
                <w:kern w:val="0"/>
                <w:szCs w:val="24"/>
              </w:rPr>
              <w:t xml:space="preserve">lan in Chinese, including 1. </w:t>
            </w:r>
            <w:proofErr w:type="gramStart"/>
            <w:r w:rsidRPr="00462CAB">
              <w:rPr>
                <w:rFonts w:ascii="Times New Roman" w:eastAsia="標楷體" w:hAnsi="Times New Roman" w:cs="Times New Roman"/>
                <w:kern w:val="0"/>
                <w:szCs w:val="24"/>
              </w:rPr>
              <w:t>academic</w:t>
            </w:r>
            <w:proofErr w:type="gramEnd"/>
            <w:r w:rsidRPr="00462CAB">
              <w:rPr>
                <w:rFonts w:ascii="Times New Roman" w:eastAsia="標楷體" w:hAnsi="Times New Roman" w:cs="Times New Roman"/>
                <w:kern w:val="0"/>
                <w:szCs w:val="24"/>
              </w:rPr>
              <w:t xml:space="preserve"> or personal training related to your proposed study , 2. </w:t>
            </w:r>
            <w:proofErr w:type="gramStart"/>
            <w:r w:rsidRPr="00462CAB">
              <w:rPr>
                <w:rFonts w:ascii="Times New Roman" w:eastAsia="標楷體" w:hAnsi="Times New Roman" w:cs="Times New Roman"/>
                <w:kern w:val="0"/>
                <w:szCs w:val="24"/>
              </w:rPr>
              <w:t>research</w:t>
            </w:r>
            <w:proofErr w:type="gramEnd"/>
            <w:r w:rsidRPr="00462CAB">
              <w:rPr>
                <w:rFonts w:ascii="Times New Roman" w:eastAsia="標楷體" w:hAnsi="Times New Roman" w:cs="Times New Roman"/>
                <w:kern w:val="0"/>
                <w:szCs w:val="24"/>
              </w:rPr>
              <w:t xml:space="preserve"> topic or direction, reasons and purposes of the proposed study.</w:t>
            </w:r>
            <w:r w:rsidR="00DC2D99" w:rsidRPr="00462CAB">
              <w:rPr>
                <w:rFonts w:ascii="Times New Roman" w:eastAsia="標楷體" w:hAnsi="Times New Roman" w:cs="Times New Roman"/>
                <w:kern w:val="0"/>
                <w:szCs w:val="24"/>
              </w:rPr>
              <w:t xml:space="preserve"> </w:t>
            </w:r>
          </w:p>
          <w:p w:rsidR="00DC2D99" w:rsidRPr="00462CAB" w:rsidRDefault="00252D6A" w:rsidP="00DC2D99">
            <w:pPr>
              <w:numPr>
                <w:ilvl w:val="0"/>
                <w:numId w:val="7"/>
              </w:numPr>
              <w:adjustRightInd w:val="0"/>
              <w:snapToGrid w:val="0"/>
              <w:spacing w:line="360" w:lineRule="atLeast"/>
              <w:ind w:left="224" w:hanging="22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其它有利審查資料</w:t>
            </w:r>
          </w:p>
          <w:p w:rsidR="00DC2D99" w:rsidRPr="00462CAB" w:rsidRDefault="00252D6A" w:rsidP="00DC2D99">
            <w:pPr>
              <w:adjustRightInd w:val="0"/>
              <w:snapToGrid w:val="0"/>
              <w:ind w:left="25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Other documents relevant to application. </w:t>
            </w:r>
          </w:p>
        </w:tc>
      </w:tr>
      <w:tr w:rsidR="00DC2D99" w:rsidRPr="00462CAB" w:rsidTr="00DC2D99">
        <w:trPr>
          <w:trHeight w:val="485"/>
        </w:trPr>
        <w:tc>
          <w:tcPr>
            <w:tcW w:w="13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570" w:type="dxa"/>
            <w:gridSpan w:val="2"/>
            <w:shd w:val="clear" w:color="auto" w:fill="auto"/>
          </w:tcPr>
          <w:p w:rsidR="00DC2D99" w:rsidRPr="007A1410" w:rsidRDefault="00252D6A" w:rsidP="00DC2D99">
            <w:pPr>
              <w:numPr>
                <w:ilvl w:val="0"/>
                <w:numId w:val="6"/>
              </w:numPr>
              <w:adjustRightInd w:val="0"/>
              <w:snapToGrid w:val="0"/>
              <w:spacing w:line="360" w:lineRule="atLeast"/>
              <w:ind w:left="260" w:hanging="260"/>
              <w:jc w:val="both"/>
              <w:textAlignment w:val="baseline"/>
              <w:rPr>
                <w:rFonts w:ascii="Times New Roman" w:eastAsia="標楷體" w:hAnsi="Times New Roman" w:cs="Times New Roman"/>
                <w:kern w:val="0"/>
                <w:szCs w:val="24"/>
              </w:rPr>
            </w:pPr>
            <w:r w:rsidRPr="007A1410">
              <w:rPr>
                <w:rFonts w:ascii="Times New Roman" w:eastAsia="標楷體" w:hAnsi="Times New Roman" w:cs="Times New Roman" w:hint="eastAsia"/>
                <w:kern w:val="0"/>
                <w:szCs w:val="24"/>
              </w:rPr>
              <w:t>所有課程皆以中文授課，申請者須具備</w:t>
            </w:r>
            <w:r w:rsidR="008C26E2" w:rsidRPr="007A1410">
              <w:rPr>
                <w:rFonts w:ascii="Times New Roman" w:eastAsia="標楷體" w:hAnsi="Times New Roman" w:cs="Times New Roman" w:hint="eastAsia"/>
                <w:kern w:val="0"/>
                <w:szCs w:val="24"/>
              </w:rPr>
              <w:t>相當於</w:t>
            </w:r>
            <w:r w:rsidR="008C26E2" w:rsidRPr="007A1410">
              <w:rPr>
                <w:rFonts w:ascii="Times New Roman" w:eastAsia="標楷體" w:hAnsi="Times New Roman" w:cs="Times New Roman" w:hint="eastAsia"/>
                <w:kern w:val="0"/>
                <w:szCs w:val="24"/>
              </w:rPr>
              <w:t>CEFR</w:t>
            </w:r>
            <w:r w:rsidR="008C26E2" w:rsidRPr="007A1410">
              <w:rPr>
                <w:rFonts w:ascii="Times New Roman" w:eastAsia="標楷體" w:hAnsi="Times New Roman" w:cs="Times New Roman" w:hint="eastAsia"/>
                <w:kern w:val="0"/>
                <w:szCs w:val="24"/>
              </w:rPr>
              <w:t>語文能力指標</w:t>
            </w:r>
            <w:r w:rsidR="008C26E2" w:rsidRPr="007A1410">
              <w:rPr>
                <w:rFonts w:ascii="Times New Roman" w:eastAsia="標楷體" w:hAnsi="Times New Roman" w:cs="Times New Roman" w:hint="eastAsia"/>
                <w:kern w:val="0"/>
                <w:szCs w:val="24"/>
              </w:rPr>
              <w:t>B1</w:t>
            </w:r>
            <w:r w:rsidR="008C26E2" w:rsidRPr="007A1410">
              <w:rPr>
                <w:rFonts w:ascii="Times New Roman" w:eastAsia="標楷體" w:hAnsi="Times New Roman" w:cs="Times New Roman" w:hint="eastAsia"/>
                <w:kern w:val="0"/>
                <w:szCs w:val="24"/>
              </w:rPr>
              <w:t>進階級中文能力，請附檢定成績證明。</w:t>
            </w:r>
          </w:p>
          <w:p w:rsidR="00856667" w:rsidRPr="00462CAB" w:rsidRDefault="008C26E2" w:rsidP="00DC2D99">
            <w:pPr>
              <w:adjustRightInd w:val="0"/>
              <w:snapToGrid w:val="0"/>
              <w:ind w:left="260"/>
              <w:jc w:val="both"/>
              <w:rPr>
                <w:rFonts w:ascii="Times New Roman" w:eastAsia="標楷體" w:hAnsi="Times New Roman" w:cs="Times New Roman"/>
                <w:kern w:val="0"/>
                <w:szCs w:val="24"/>
              </w:rPr>
            </w:pPr>
            <w:r w:rsidRPr="007A1410">
              <w:rPr>
                <w:rFonts w:ascii="Times New Roman" w:eastAsia="標楷體" w:hAnsi="Times New Roman" w:cs="Times New Roman"/>
                <w:kern w:val="0"/>
                <w:szCs w:val="24"/>
              </w:rPr>
              <w:t>All courses are taught in Chinese. Applicants should be proficient in Chinese with a level of proficiency equivalent to the CEFR B1 level. Please include the score report of the language proficiency test in your application.</w:t>
            </w:r>
          </w:p>
          <w:p w:rsidR="00DC2D99" w:rsidRPr="00462CAB" w:rsidRDefault="00252D6A" w:rsidP="00DC2D99">
            <w:pPr>
              <w:numPr>
                <w:ilvl w:val="0"/>
                <w:numId w:val="6"/>
              </w:numPr>
              <w:adjustRightInd w:val="0"/>
              <w:snapToGrid w:val="0"/>
              <w:spacing w:line="360" w:lineRule="atLeast"/>
              <w:ind w:left="260" w:hanging="283"/>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申請者應具備相關科系畢業資格</w:t>
            </w:r>
          </w:p>
          <w:p w:rsidR="00DC2D99" w:rsidRPr="00462CAB" w:rsidRDefault="00252D6A" w:rsidP="00DC2D99">
            <w:pPr>
              <w:adjustRightInd w:val="0"/>
              <w:snapToGrid w:val="0"/>
              <w:ind w:left="2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should hold a university diploma in a field related to the program they wish to apply for.</w:t>
            </w:r>
          </w:p>
        </w:tc>
      </w:tr>
      <w:tr w:rsidR="00DC2D99" w:rsidRPr="00462CAB" w:rsidTr="00DC2D99">
        <w:trPr>
          <w:trHeight w:val="485"/>
        </w:trPr>
        <w:tc>
          <w:tcPr>
            <w:tcW w:w="13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570" w:type="dxa"/>
            <w:gridSpan w:val="2"/>
            <w:shd w:val="clear" w:color="auto" w:fill="auto"/>
            <w:vAlign w:val="center"/>
          </w:tcPr>
          <w:p w:rsidR="00DC2D99" w:rsidRPr="00462CAB" w:rsidRDefault="00252D6A" w:rsidP="00DC2D99">
            <w:pPr>
              <w:adjustRightInd w:val="0"/>
              <w:snapToGrid w:val="0"/>
              <w:ind w:left="-2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http://hss.dila.edu.tw/</w:t>
            </w:r>
          </w:p>
        </w:tc>
      </w:tr>
    </w:tbl>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佛教學系</w:t>
      </w:r>
      <w:r w:rsidRPr="00462CAB">
        <w:rPr>
          <w:rFonts w:ascii="Times New Roman" w:eastAsia="標楷體" w:hAnsi="Times New Roman" w:cs="Times New Roman"/>
          <w:b/>
          <w:kern w:val="0"/>
          <w:szCs w:val="24"/>
        </w:rPr>
        <w:t>Department of Buddhist Studies</w:t>
      </w:r>
      <w:r w:rsidRPr="00462CAB">
        <w:rPr>
          <w:rFonts w:ascii="Times New Roman" w:eastAsia="標楷體" w:hAnsi="Times New Roman" w:cs="Times New Roman" w:hint="eastAsia"/>
          <w:b/>
          <w:kern w:val="0"/>
          <w:szCs w:val="24"/>
        </w:rPr>
        <w:t>：</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354"/>
        <w:gridCol w:w="5017"/>
      </w:tblGrid>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4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Admission Method</w:t>
            </w:r>
          </w:p>
        </w:tc>
        <w:tc>
          <w:tcPr>
            <w:tcW w:w="517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Additional Documents Required</w:t>
            </w:r>
          </w:p>
        </w:tc>
      </w:tr>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學士班</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Bachelor</w:t>
            </w:r>
          </w:p>
        </w:tc>
        <w:tc>
          <w:tcPr>
            <w:tcW w:w="2408" w:type="dxa"/>
            <w:shd w:val="clear" w:color="auto" w:fill="auto"/>
          </w:tcPr>
          <w:p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資料審查</w:t>
            </w:r>
          </w:p>
          <w:p w:rsidR="00DC2D99" w:rsidRPr="00462CAB" w:rsidRDefault="00252D6A" w:rsidP="00DC2D99">
            <w:pPr>
              <w:snapToGrid w:val="0"/>
              <w:contextualSpacing/>
              <w:jc w:val="both"/>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4"/>
              </w:rPr>
              <w:t>Documents Review</w:t>
            </w:r>
          </w:p>
          <w:p w:rsidR="00DC2D99" w:rsidRPr="00462CAB" w:rsidRDefault="00DC2D99" w:rsidP="00DC2D99">
            <w:pPr>
              <w:snapToGrid w:val="0"/>
              <w:contextualSpacing/>
              <w:jc w:val="both"/>
              <w:rPr>
                <w:rFonts w:ascii="Times New Roman" w:eastAsia="SimSun" w:hAnsi="Times New Roman" w:cs="Times New Roman"/>
                <w:kern w:val="0"/>
                <w:szCs w:val="24"/>
                <w:lang w:eastAsia="zh-CN"/>
              </w:rPr>
            </w:pPr>
          </w:p>
          <w:p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rsidR="00DC2D99" w:rsidRPr="00462CAB" w:rsidRDefault="00252D6A" w:rsidP="00DC2D99">
            <w:pPr>
              <w:snapToGrid w:val="0"/>
              <w:contextualSpacing/>
              <w:rPr>
                <w:rFonts w:ascii="Times New Roman" w:eastAsia="SimSun" w:hAnsi="Times New Roman" w:cs="Times New Roman"/>
                <w:kern w:val="0"/>
                <w:szCs w:val="24"/>
                <w:lang w:eastAsia="zh-CN"/>
              </w:rPr>
            </w:pP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tudents</w:t>
            </w:r>
            <w:r w:rsidRPr="00252D6A">
              <w:rPr>
                <w:rFonts w:ascii="Times New Roman" w:eastAsia="新細明體" w:hAnsi="Times New Roman" w:cs="Times New Roman"/>
                <w:kern w:val="0"/>
                <w:szCs w:val="24"/>
              </w:rPr>
              <w:t xml:space="preserve"> may </w:t>
            </w:r>
            <w:r w:rsidRPr="00462CAB">
              <w:rPr>
                <w:rFonts w:ascii="Times New Roman" w:eastAsia="標楷體" w:hAnsi="Times New Roman" w:cs="Times New Roman"/>
                <w:kern w:val="0"/>
                <w:szCs w:val="24"/>
              </w:rPr>
              <w:t>be required to attend an examination interview held by the Admission Committee for further evaluation.</w:t>
            </w:r>
            <w:r w:rsidR="00DC2D99" w:rsidRPr="00462CAB">
              <w:rPr>
                <w:rFonts w:ascii="Times New Roman" w:eastAsia="標楷體" w:hAnsi="Times New Roman" w:cs="Times New Roman"/>
                <w:kern w:val="0"/>
                <w:szCs w:val="24"/>
              </w:rPr>
              <w:t xml:space="preserve">  </w:t>
            </w:r>
          </w:p>
          <w:p w:rsidR="00DC2D99" w:rsidRPr="00462CAB" w:rsidRDefault="00DC2D99" w:rsidP="00DC2D99">
            <w:pPr>
              <w:snapToGrid w:val="0"/>
              <w:contextualSpacing/>
              <w:jc w:val="both"/>
              <w:rPr>
                <w:rFonts w:ascii="Times New Roman" w:eastAsia="SimSun" w:hAnsi="Times New Roman" w:cs="Times New Roman"/>
                <w:kern w:val="0"/>
                <w:szCs w:val="24"/>
                <w:lang w:eastAsia="zh-CN"/>
              </w:rPr>
            </w:pPr>
          </w:p>
          <w:p w:rsidR="00DC2D99" w:rsidRPr="00462CAB" w:rsidRDefault="00DC2D99" w:rsidP="00DC2D99">
            <w:pPr>
              <w:snapToGrid w:val="0"/>
              <w:ind w:leftChars="80" w:left="192"/>
              <w:contextualSpacing/>
              <w:rPr>
                <w:rFonts w:ascii="Times New Roman" w:eastAsia="標楷體" w:hAnsi="Times New Roman" w:cs="Times New Roman"/>
                <w:kern w:val="0"/>
                <w:szCs w:val="24"/>
              </w:rPr>
            </w:pPr>
          </w:p>
        </w:tc>
        <w:tc>
          <w:tcPr>
            <w:tcW w:w="5178" w:type="dxa"/>
            <w:shd w:val="clear" w:color="auto" w:fill="auto"/>
          </w:tcPr>
          <w:p w:rsidR="00DC2D99" w:rsidRPr="00462CAB" w:rsidRDefault="00252D6A"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lastRenderedPageBreak/>
              <w:t>中文自傳</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r w:rsidRPr="00462CAB">
              <w:rPr>
                <w:rFonts w:ascii="Calibri" w:eastAsia="標楷體" w:hAnsi="Calibri" w:cs="Times New Roman" w:hint="eastAsia"/>
                <w:kern w:val="0"/>
              </w:rPr>
              <w:t>含個人的相關學經歷、報考動機與目的、以及未來規劃</w:t>
            </w:r>
            <w:r w:rsidRPr="00462CAB">
              <w:rPr>
                <w:rFonts w:ascii="Calibri" w:eastAsia="標楷體" w:hAnsi="Calibri" w:cs="Times New Roman"/>
                <w:kern w:val="0"/>
              </w:rPr>
              <w:t>)</w:t>
            </w:r>
          </w:p>
          <w:p w:rsidR="00DC2D99" w:rsidRPr="00462CAB" w:rsidRDefault="00252D6A" w:rsidP="00DC2D99">
            <w:pPr>
              <w:adjustRightInd w:val="0"/>
              <w:snapToGrid w:val="0"/>
              <w:ind w:left="258"/>
              <w:rPr>
                <w:rFonts w:ascii="Times New Roman" w:eastAsia="標楷體" w:hAnsi="Times New Roman" w:cs="Times New Roman"/>
                <w:kern w:val="0"/>
                <w:szCs w:val="24"/>
                <w:highlight w:val="green"/>
              </w:rPr>
            </w:pPr>
            <w:r w:rsidRPr="00462CAB">
              <w:rPr>
                <w:rFonts w:ascii="Times New Roman" w:eastAsia="標楷體" w:hAnsi="Times New Roman" w:cs="Times New Roman"/>
                <w:kern w:val="0"/>
                <w:szCs w:val="24"/>
              </w:rPr>
              <w:t xml:space="preserve">A </w:t>
            </w:r>
            <w:r w:rsidRPr="00252D6A">
              <w:rPr>
                <w:rFonts w:ascii="Times New Roman" w:eastAsia="新細明體" w:hAnsi="Times New Roman" w:cs="Times New Roman"/>
                <w:kern w:val="0"/>
                <w:szCs w:val="24"/>
              </w:rPr>
              <w:t>Personal Statement</w:t>
            </w:r>
            <w:r w:rsidRPr="00462CAB">
              <w:rPr>
                <w:rFonts w:ascii="Times New Roman" w:eastAsia="標楷體" w:hAnsi="Times New Roman" w:cs="Times New Roman"/>
                <w:kern w:val="0"/>
                <w:szCs w:val="24"/>
              </w:rPr>
              <w:t xml:space="preserve"> in Chinese </w:t>
            </w:r>
            <w:r w:rsidRPr="00252D6A">
              <w:rPr>
                <w:rFonts w:ascii="Times New Roman" w:eastAsia="新細明體" w:hAnsi="Times New Roman" w:cs="Times New Roman"/>
                <w:kern w:val="0"/>
                <w:szCs w:val="24"/>
              </w:rPr>
              <w:t xml:space="preserve">stating your </w:t>
            </w:r>
            <w:r w:rsidRPr="00462CAB">
              <w:rPr>
                <w:rFonts w:ascii="Times New Roman" w:eastAsia="標楷體" w:hAnsi="Times New Roman" w:cs="Times New Roman"/>
                <w:kern w:val="0"/>
                <w:szCs w:val="24"/>
              </w:rPr>
              <w:t>personal and academic background, reasons and purposes for applying to DILA, and career plans following graduation.</w:t>
            </w:r>
          </w:p>
          <w:p w:rsidR="00DC2D99" w:rsidRPr="00462CAB" w:rsidRDefault="00252D6A"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t>推薦函</w:t>
            </w:r>
            <w:r w:rsidRPr="00462CAB">
              <w:rPr>
                <w:rFonts w:ascii="Calibri" w:eastAsia="標楷體" w:hAnsi="Calibri" w:cs="Times New Roman"/>
                <w:kern w:val="0"/>
              </w:rPr>
              <w:t>1</w:t>
            </w:r>
            <w:r w:rsidRPr="00462CAB">
              <w:rPr>
                <w:rFonts w:ascii="Calibri" w:eastAsia="標楷體" w:hAnsi="Calibri" w:cs="Times New Roman" w:hint="eastAsia"/>
                <w:kern w:val="0"/>
              </w:rPr>
              <w:t>封。</w:t>
            </w:r>
          </w:p>
          <w:p w:rsidR="00DC2D99" w:rsidRPr="00462CAB" w:rsidRDefault="00252D6A" w:rsidP="00DC2D99">
            <w:pPr>
              <w:adjustRightInd w:val="0"/>
              <w:snapToGrid w:val="0"/>
              <w:ind w:left="258"/>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Recommendation Letter by a professor/lecturer belonging to the institution where the highest academic degree was obtained. Monastic students may instead provide a letter of recommendation from the abbot/abbess of their monastery.</w:t>
            </w:r>
          </w:p>
          <w:p w:rsidR="00DC2D99" w:rsidRDefault="00252D6A" w:rsidP="00DC2D99">
            <w:pPr>
              <w:numPr>
                <w:ilvl w:val="0"/>
                <w:numId w:val="13"/>
              </w:numPr>
              <w:adjustRightInd w:val="0"/>
              <w:snapToGrid w:val="0"/>
              <w:spacing w:line="360" w:lineRule="atLeast"/>
              <w:ind w:left="216" w:hanging="216"/>
              <w:jc w:val="both"/>
              <w:textAlignment w:val="baseline"/>
              <w:rPr>
                <w:rFonts w:ascii="Times New Roman" w:eastAsia="標楷體" w:hAnsi="Times New Roman" w:cs="Times New Roman"/>
                <w:kern w:val="0"/>
                <w:szCs w:val="24"/>
              </w:rPr>
            </w:pPr>
            <w:r w:rsidRPr="00CD0263">
              <w:rPr>
                <w:rFonts w:ascii="Times New Roman" w:eastAsia="標楷體" w:hAnsi="Times New Roman" w:cs="Times New Roman" w:hint="eastAsia"/>
                <w:kern w:val="0"/>
                <w:szCs w:val="24"/>
              </w:rPr>
              <w:lastRenderedPageBreak/>
              <w:t>中文語文程度證明</w:t>
            </w:r>
            <w:r w:rsidRPr="00CD0263">
              <w:rPr>
                <w:rFonts w:ascii="Times New Roman" w:eastAsia="標楷體" w:hAnsi="Times New Roman" w:cs="Times New Roman"/>
                <w:kern w:val="0"/>
                <w:szCs w:val="24"/>
              </w:rPr>
              <w:t>(</w:t>
            </w:r>
            <w:r w:rsidRPr="00CD0263">
              <w:rPr>
                <w:rFonts w:ascii="Times New Roman" w:eastAsia="標楷體" w:hAnsi="Times New Roman" w:cs="Times New Roman" w:hint="eastAsia"/>
                <w:kern w:val="0"/>
                <w:szCs w:val="24"/>
              </w:rPr>
              <w:t>若曾參加中國語文能力測驗，請檢附成績單</w:t>
            </w:r>
            <w:r w:rsidRPr="00CD0263">
              <w:rPr>
                <w:rFonts w:ascii="Times New Roman" w:eastAsia="標楷體" w:hAnsi="Times New Roman" w:cs="Times New Roman"/>
                <w:kern w:val="0"/>
                <w:szCs w:val="24"/>
              </w:rPr>
              <w:t>)</w:t>
            </w:r>
          </w:p>
          <w:p w:rsidR="008C26E2" w:rsidRPr="007A1410" w:rsidRDefault="008C26E2" w:rsidP="008C26E2">
            <w:pPr>
              <w:widowControl/>
              <w:shd w:val="clear" w:color="auto" w:fill="FFFFFF"/>
              <w:ind w:leftChars="97" w:left="233"/>
              <w:rPr>
                <w:rFonts w:ascii="標楷體" w:eastAsia="標楷體" w:hAnsi="標楷體" w:cs="Arial"/>
                <w:kern w:val="0"/>
                <w:szCs w:val="24"/>
              </w:rPr>
            </w:pPr>
            <w:r w:rsidRPr="007A1410">
              <w:rPr>
                <w:rFonts w:ascii="標楷體" w:eastAsia="標楷體" w:hAnsi="標楷體" w:cs="Arial" w:hint="eastAsia"/>
                <w:kern w:val="0"/>
                <w:szCs w:val="24"/>
              </w:rPr>
              <w:t>申請者應具備下列條件之</w:t>
            </w:r>
            <w:proofErr w:type="gramStart"/>
            <w:r w:rsidRPr="007A1410">
              <w:rPr>
                <w:rFonts w:ascii="標楷體" w:eastAsia="標楷體" w:hAnsi="標楷體" w:cs="Arial" w:hint="eastAsia"/>
                <w:kern w:val="0"/>
                <w:szCs w:val="24"/>
              </w:rPr>
              <w:t>一</w:t>
            </w:r>
            <w:proofErr w:type="gramEnd"/>
            <w:r w:rsidRPr="007A1410">
              <w:rPr>
                <w:rFonts w:ascii="標楷體" w:eastAsia="標楷體" w:hAnsi="標楷體" w:cs="Arial" w:hint="eastAsia"/>
                <w:kern w:val="0"/>
                <w:szCs w:val="24"/>
              </w:rPr>
              <w:t>：</w:t>
            </w:r>
          </w:p>
          <w:p w:rsidR="008C26E2" w:rsidRPr="007A1410" w:rsidRDefault="008C26E2" w:rsidP="008C26E2">
            <w:pPr>
              <w:widowControl/>
              <w:shd w:val="clear" w:color="auto" w:fill="FFFFFF"/>
              <w:ind w:leftChars="97" w:left="233"/>
              <w:rPr>
                <w:rFonts w:ascii="標楷體" w:eastAsia="標楷體" w:hAnsi="標楷體" w:cs="Arial"/>
                <w:kern w:val="0"/>
                <w:szCs w:val="24"/>
              </w:rPr>
            </w:pPr>
            <w:r w:rsidRPr="007A1410">
              <w:rPr>
                <w:rFonts w:ascii="標楷體" w:eastAsia="標楷體" w:hAnsi="標楷體" w:cs="Arial" w:hint="eastAsia"/>
                <w:kern w:val="0"/>
                <w:szCs w:val="24"/>
              </w:rPr>
              <w:t>(1) 相當於</w:t>
            </w:r>
            <w:r w:rsidRPr="007A1410">
              <w:rPr>
                <w:rFonts w:ascii="標楷體" w:eastAsia="標楷體" w:hAnsi="標楷體" w:cs="Arial"/>
                <w:kern w:val="0"/>
                <w:szCs w:val="24"/>
              </w:rPr>
              <w:t>CEFR</w:t>
            </w:r>
            <w:r w:rsidRPr="007A1410">
              <w:rPr>
                <w:rFonts w:ascii="標楷體" w:eastAsia="標楷體" w:hAnsi="標楷體" w:cs="Arial" w:hint="eastAsia"/>
                <w:kern w:val="0"/>
                <w:szCs w:val="24"/>
              </w:rPr>
              <w:t>語文能力指標</w:t>
            </w:r>
            <w:r w:rsidRPr="007A1410">
              <w:rPr>
                <w:rFonts w:ascii="標楷體" w:eastAsia="標楷體" w:hAnsi="標楷體" w:cs="Arial"/>
                <w:kern w:val="0"/>
                <w:szCs w:val="24"/>
              </w:rPr>
              <w:t>A2</w:t>
            </w:r>
            <w:r w:rsidRPr="007A1410">
              <w:rPr>
                <w:rFonts w:ascii="標楷體" w:eastAsia="標楷體" w:hAnsi="標楷體" w:cs="Arial" w:hint="eastAsia"/>
                <w:kern w:val="0"/>
                <w:szCs w:val="24"/>
              </w:rPr>
              <w:t>基礎級中文能力，請附檢定成績證明。</w:t>
            </w:r>
          </w:p>
          <w:p w:rsidR="008C26E2" w:rsidRPr="007A1410" w:rsidRDefault="008C26E2" w:rsidP="008C26E2">
            <w:pPr>
              <w:widowControl/>
              <w:shd w:val="clear" w:color="auto" w:fill="FFFFFF"/>
              <w:ind w:leftChars="97" w:left="233"/>
              <w:rPr>
                <w:rFonts w:ascii="標楷體" w:eastAsia="標楷體" w:hAnsi="標楷體" w:cs="Arial"/>
                <w:kern w:val="0"/>
                <w:szCs w:val="24"/>
              </w:rPr>
            </w:pPr>
            <w:r w:rsidRPr="007A1410">
              <w:rPr>
                <w:rFonts w:ascii="標楷體" w:eastAsia="標楷體" w:hAnsi="標楷體" w:cs="Arial" w:hint="eastAsia"/>
                <w:kern w:val="0"/>
                <w:szCs w:val="24"/>
              </w:rPr>
              <w:t>(2) 在出生國（地區）曾受正規學制之華語文教育達三年以上，請檢附相關成績證明。</w:t>
            </w:r>
          </w:p>
          <w:p w:rsidR="00DC2D99" w:rsidRPr="007A1410" w:rsidRDefault="008C26E2" w:rsidP="00DC2D99">
            <w:pPr>
              <w:adjustRightInd w:val="0"/>
              <w:snapToGrid w:val="0"/>
              <w:ind w:left="258"/>
              <w:rPr>
                <w:rFonts w:ascii="Times New Roman" w:eastAsia="標楷體" w:hAnsi="Times New Roman" w:cs="Times New Roman"/>
                <w:kern w:val="0"/>
                <w:szCs w:val="24"/>
              </w:rPr>
            </w:pPr>
            <w:r w:rsidRPr="007A1410">
              <w:rPr>
                <w:rFonts w:ascii="Times New Roman" w:eastAsia="標楷體" w:hAnsi="Times New Roman" w:cs="Times New Roman"/>
                <w:kern w:val="0"/>
                <w:szCs w:val="24"/>
              </w:rPr>
              <w:t>Chinese proficiency certificate. (Please provide a copy of the results for the most advanced Chinese language test you have taken).</w:t>
            </w:r>
          </w:p>
          <w:p w:rsidR="008C26E2" w:rsidRPr="007A1410" w:rsidRDefault="008C26E2" w:rsidP="008C26E2">
            <w:pPr>
              <w:adjustRightInd w:val="0"/>
              <w:snapToGrid w:val="0"/>
              <w:ind w:left="258"/>
              <w:rPr>
                <w:rFonts w:ascii="Times New Roman" w:eastAsia="標楷體" w:hAnsi="Times New Roman" w:cs="Times New Roman"/>
                <w:kern w:val="0"/>
                <w:szCs w:val="24"/>
              </w:rPr>
            </w:pPr>
            <w:r w:rsidRPr="007A1410">
              <w:rPr>
                <w:rFonts w:ascii="Times New Roman" w:eastAsia="標楷體" w:hAnsi="Times New Roman" w:cs="Times New Roman"/>
                <w:kern w:val="0"/>
                <w:szCs w:val="24"/>
              </w:rPr>
              <w:t>Applicants should meet at least one of the following two requirements:</w:t>
            </w:r>
          </w:p>
          <w:p w:rsidR="008C26E2" w:rsidRPr="007A1410" w:rsidRDefault="008C26E2" w:rsidP="008C26E2">
            <w:pPr>
              <w:adjustRightInd w:val="0"/>
              <w:snapToGrid w:val="0"/>
              <w:ind w:leftChars="98" w:left="528" w:hangingChars="122" w:hanging="293"/>
              <w:rPr>
                <w:rFonts w:ascii="Times New Roman" w:eastAsia="標楷體" w:hAnsi="Times New Roman" w:cs="Times New Roman"/>
                <w:kern w:val="0"/>
                <w:szCs w:val="24"/>
              </w:rPr>
            </w:pPr>
            <w:r w:rsidRPr="007A1410">
              <w:rPr>
                <w:rFonts w:ascii="Times New Roman" w:eastAsia="標楷體" w:hAnsi="Times New Roman" w:cs="Times New Roman"/>
                <w:kern w:val="0"/>
                <w:szCs w:val="24"/>
              </w:rPr>
              <w:t>1</w:t>
            </w:r>
            <w:r w:rsidRPr="007A1410">
              <w:rPr>
                <w:rFonts w:ascii="Times New Roman" w:eastAsia="標楷體" w:hAnsi="Times New Roman" w:cs="Times New Roman" w:hint="eastAsia"/>
                <w:kern w:val="0"/>
                <w:szCs w:val="24"/>
              </w:rPr>
              <w:t xml:space="preserve">) </w:t>
            </w:r>
            <w:r w:rsidRPr="007A1410">
              <w:rPr>
                <w:rFonts w:ascii="Times New Roman" w:eastAsia="標楷體" w:hAnsi="Times New Roman" w:cs="Times New Roman"/>
                <w:kern w:val="0"/>
                <w:szCs w:val="24"/>
              </w:rPr>
              <w:t>Basic Chinese language proficiency equivalent to the CEFR A2 level. Please include the score report to your application.</w:t>
            </w:r>
          </w:p>
          <w:p w:rsidR="008C26E2" w:rsidRPr="008C26E2" w:rsidRDefault="008C26E2" w:rsidP="008C26E2">
            <w:pPr>
              <w:adjustRightInd w:val="0"/>
              <w:snapToGrid w:val="0"/>
              <w:ind w:leftChars="98" w:left="528" w:hangingChars="122" w:hanging="293"/>
              <w:rPr>
                <w:rFonts w:ascii="Times New Roman" w:eastAsia="標楷體" w:hAnsi="Times New Roman" w:cs="Times New Roman"/>
                <w:kern w:val="0"/>
                <w:szCs w:val="24"/>
              </w:rPr>
            </w:pPr>
            <w:r w:rsidRPr="007A1410">
              <w:rPr>
                <w:rFonts w:ascii="Times New Roman" w:eastAsia="標楷體" w:hAnsi="Times New Roman" w:cs="Times New Roman"/>
                <w:kern w:val="0"/>
                <w:szCs w:val="24"/>
              </w:rPr>
              <w:t>2</w:t>
            </w:r>
            <w:r w:rsidRPr="007A1410">
              <w:rPr>
                <w:rFonts w:ascii="Times New Roman" w:eastAsia="標楷體" w:hAnsi="Times New Roman" w:cs="Times New Roman" w:hint="eastAsia"/>
                <w:kern w:val="0"/>
                <w:szCs w:val="24"/>
              </w:rPr>
              <w:t>)</w:t>
            </w:r>
            <w:r w:rsidRPr="007A1410">
              <w:rPr>
                <w:rFonts w:ascii="Times New Roman" w:eastAsia="標楷體" w:hAnsi="Times New Roman" w:cs="Times New Roman"/>
                <w:kern w:val="0"/>
                <w:szCs w:val="24"/>
              </w:rPr>
              <w:tab/>
              <w:t>Three years or education taught in Chinese in the country of origin.</w:t>
            </w:r>
          </w:p>
          <w:p w:rsidR="00CD0263" w:rsidRPr="00CD0263" w:rsidRDefault="00CD0263" w:rsidP="00DC2D99">
            <w:pPr>
              <w:adjustRightInd w:val="0"/>
              <w:snapToGrid w:val="0"/>
              <w:ind w:left="258"/>
              <w:rPr>
                <w:rFonts w:ascii="Times New Roman" w:eastAsia="標楷體" w:hAnsi="Times New Roman" w:cs="Times New Roman"/>
                <w:kern w:val="0"/>
                <w:szCs w:val="24"/>
              </w:rPr>
            </w:pPr>
          </w:p>
          <w:p w:rsidR="00DC2D99" w:rsidRPr="00462CAB" w:rsidRDefault="00252D6A" w:rsidP="00DC2D99">
            <w:pPr>
              <w:numPr>
                <w:ilvl w:val="0"/>
                <w:numId w:val="13"/>
              </w:numPr>
              <w:adjustRightInd w:val="0"/>
              <w:snapToGrid w:val="0"/>
              <w:spacing w:line="360" w:lineRule="atLeast"/>
              <w:ind w:left="258" w:hanging="25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應屆畢業生申請者，申請時可不需繳交畢業證書，但註冊時必須繳交。</w:t>
            </w:r>
          </w:p>
          <w:p w:rsidR="00DC2D99" w:rsidRPr="00462CAB" w:rsidRDefault="00252D6A" w:rsidP="00DC2D99">
            <w:pPr>
              <w:adjustRightInd w:val="0"/>
              <w:snapToGrid w:val="0"/>
              <w:ind w:leftChars="113" w:left="271"/>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graduating from high school do not need to hand in their diploma with their application. However, the diploma must be submitted at the time of registration. Failure to do so will lead to the admission being revoked.</w:t>
            </w:r>
          </w:p>
        </w:tc>
      </w:tr>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碩士班</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Master’s</w:t>
            </w:r>
          </w:p>
        </w:tc>
        <w:tc>
          <w:tcPr>
            <w:tcW w:w="2408" w:type="dxa"/>
            <w:shd w:val="clear" w:color="auto" w:fill="auto"/>
          </w:tcPr>
          <w:p w:rsidR="00E15549" w:rsidRPr="00BF34EB" w:rsidRDefault="00E15549" w:rsidP="00E15549">
            <w:pPr>
              <w:snapToGrid w:val="0"/>
              <w:contextualSpacing/>
              <w:jc w:val="both"/>
              <w:rPr>
                <w:rFonts w:ascii="Times New Roman" w:eastAsia="標楷體" w:hAnsi="Times New Roman" w:cs="Times New Roman"/>
                <w:kern w:val="0"/>
                <w:szCs w:val="24"/>
              </w:rPr>
            </w:pPr>
            <w:r w:rsidRPr="00BF34EB">
              <w:rPr>
                <w:rFonts w:ascii="Times New Roman" w:eastAsia="標楷體" w:hAnsi="Times New Roman" w:cs="Times New Roman" w:hint="eastAsia"/>
                <w:kern w:val="0"/>
                <w:szCs w:val="24"/>
              </w:rPr>
              <w:t>資料審查</w:t>
            </w:r>
          </w:p>
          <w:p w:rsidR="00E15549" w:rsidRPr="00462CAB" w:rsidRDefault="00E15549" w:rsidP="00E15549">
            <w:pPr>
              <w:snapToGrid w:val="0"/>
              <w:contextualSpacing/>
              <w:jc w:val="both"/>
              <w:rPr>
                <w:rFonts w:ascii="Times New Roman" w:eastAsia="SimSun" w:hAnsi="Times New Roman" w:cs="Times New Roman"/>
                <w:kern w:val="0"/>
                <w:szCs w:val="24"/>
                <w:lang w:eastAsia="zh-CN"/>
              </w:rPr>
            </w:pPr>
            <w:r w:rsidRPr="00BF34EB">
              <w:rPr>
                <w:rFonts w:ascii="Times New Roman" w:eastAsia="標楷體" w:hAnsi="Times New Roman" w:cs="Times New Roman"/>
                <w:kern w:val="0"/>
                <w:szCs w:val="24"/>
              </w:rPr>
              <w:t>Documents Review</w:t>
            </w:r>
          </w:p>
          <w:p w:rsidR="00E15549" w:rsidRDefault="00E15549" w:rsidP="00DC2D99">
            <w:pPr>
              <w:snapToGrid w:val="0"/>
              <w:contextualSpacing/>
              <w:rPr>
                <w:rFonts w:ascii="Times New Roman" w:eastAsia="標楷體" w:hAnsi="Times New Roman" w:cs="Times New Roman"/>
                <w:kern w:val="0"/>
                <w:szCs w:val="24"/>
              </w:rPr>
            </w:pPr>
          </w:p>
          <w:p w:rsidR="00DC2D99" w:rsidRPr="00462CAB" w:rsidRDefault="00252D6A" w:rsidP="00DC2D99">
            <w:pPr>
              <w:snapToGrid w:val="0"/>
              <w:contextualSpacing/>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rsidR="00DC2D99" w:rsidRPr="00462CAB" w:rsidRDefault="00252D6A" w:rsidP="00DC2D99">
            <w:pPr>
              <w:snapToGrid w:val="0"/>
              <w:contextualSpacing/>
              <w:rPr>
                <w:rFonts w:ascii="Times New Roman" w:eastAsia="標楷體" w:hAnsi="Times New Roman" w:cs="Times New Roman"/>
                <w:kern w:val="0"/>
                <w:szCs w:val="24"/>
              </w:rPr>
            </w:pP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tudents</w:t>
            </w:r>
            <w:r w:rsidRPr="00252D6A">
              <w:rPr>
                <w:rFonts w:ascii="Times New Roman" w:eastAsia="新細明體" w:hAnsi="Times New Roman" w:cs="Times New Roman"/>
                <w:kern w:val="0"/>
                <w:szCs w:val="24"/>
              </w:rPr>
              <w:t xml:space="preserve"> may </w:t>
            </w:r>
            <w:r w:rsidRPr="00462CAB">
              <w:rPr>
                <w:rFonts w:ascii="Times New Roman" w:eastAsia="標楷體" w:hAnsi="Times New Roman" w:cs="Times New Roman"/>
                <w:kern w:val="0"/>
                <w:szCs w:val="24"/>
              </w:rPr>
              <w:t>be asked to attend an examination interview held by the Admission Committee for further evaluation.</w:t>
            </w:r>
          </w:p>
        </w:tc>
        <w:tc>
          <w:tcPr>
            <w:tcW w:w="5178" w:type="dxa"/>
            <w:shd w:val="clear" w:color="auto" w:fill="auto"/>
          </w:tcPr>
          <w:p w:rsidR="00DC2D99" w:rsidRPr="00462CAB" w:rsidRDefault="00252D6A" w:rsidP="00DC2D99">
            <w:pPr>
              <w:numPr>
                <w:ilvl w:val="0"/>
                <w:numId w:val="28"/>
              </w:numPr>
              <w:adjustRightInd w:val="0"/>
              <w:snapToGrid w:val="0"/>
              <w:spacing w:line="360" w:lineRule="atLeast"/>
              <w:ind w:left="258" w:hanging="266"/>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中文自傳</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r w:rsidRPr="00462CAB">
              <w:rPr>
                <w:rFonts w:ascii="Calibri" w:eastAsia="標楷體" w:hAnsi="Calibri" w:cs="Times New Roman" w:hint="eastAsia"/>
                <w:kern w:val="0"/>
              </w:rPr>
              <w:t>含相關</w:t>
            </w:r>
            <w:r w:rsidRPr="00462CAB">
              <w:rPr>
                <w:rFonts w:ascii="標楷體" w:eastAsia="標楷體" w:hAnsi="標楷體" w:cs="Times New Roman" w:hint="eastAsia"/>
                <w:kern w:val="0"/>
              </w:rPr>
              <w:t>學習與學歷背</w:t>
            </w:r>
            <w:r w:rsidRPr="00462CAB">
              <w:rPr>
                <w:rFonts w:ascii="Calibri" w:eastAsia="標楷體" w:hAnsi="Calibri" w:cs="Times New Roman" w:hint="eastAsia"/>
                <w:kern w:val="0"/>
              </w:rPr>
              <w:t>景、報考動機與目的以及未來規劃</w:t>
            </w:r>
            <w:r w:rsidRPr="00462CAB">
              <w:rPr>
                <w:rFonts w:ascii="Calibri" w:eastAsia="標楷體" w:hAnsi="Calibri" w:cs="Times New Roman"/>
                <w:kern w:val="0"/>
              </w:rPr>
              <w:t>)</w:t>
            </w:r>
            <w:r w:rsidRPr="00462CAB">
              <w:rPr>
                <w:rFonts w:ascii="Calibri" w:eastAsia="標楷體" w:hAnsi="Calibri" w:cs="Times New Roman" w:hint="eastAsia"/>
                <w:kern w:val="0"/>
              </w:rPr>
              <w:t>。</w:t>
            </w:r>
          </w:p>
          <w:p w:rsidR="00DC2D99" w:rsidRPr="00462CAB" w:rsidRDefault="00252D6A" w:rsidP="00DC2D99">
            <w:pPr>
              <w:adjustRightInd w:val="0"/>
              <w:snapToGrid w:val="0"/>
              <w:ind w:left="25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 </w:t>
            </w:r>
            <w:r w:rsidRPr="00252D6A">
              <w:rPr>
                <w:rFonts w:ascii="Times New Roman" w:eastAsia="新細明體" w:hAnsi="Times New Roman" w:cs="Times New Roman"/>
                <w:kern w:val="0"/>
                <w:szCs w:val="24"/>
              </w:rPr>
              <w:t>Personal Statement</w:t>
            </w:r>
            <w:r w:rsidRPr="00462CAB">
              <w:rPr>
                <w:rFonts w:ascii="Times New Roman" w:eastAsia="標楷體" w:hAnsi="Times New Roman" w:cs="Times New Roman"/>
                <w:kern w:val="0"/>
                <w:szCs w:val="24"/>
              </w:rPr>
              <w:t xml:space="preserve"> in Chinese </w:t>
            </w:r>
            <w:r w:rsidRPr="00252D6A">
              <w:rPr>
                <w:rFonts w:ascii="Times New Roman" w:eastAsia="新細明體" w:hAnsi="Times New Roman" w:cs="Times New Roman"/>
                <w:kern w:val="0"/>
                <w:szCs w:val="24"/>
              </w:rPr>
              <w:t xml:space="preserve">stating your </w:t>
            </w:r>
            <w:r w:rsidRPr="00462CAB">
              <w:rPr>
                <w:rFonts w:ascii="Times New Roman" w:eastAsia="標楷體" w:hAnsi="Times New Roman" w:cs="Times New Roman"/>
                <w:kern w:val="0"/>
                <w:szCs w:val="24"/>
              </w:rPr>
              <w:t>personal and academic background, reasons and purposes for applying to DILA, and career plans following graduation.</w:t>
            </w:r>
          </w:p>
          <w:p w:rsidR="00DC2D99" w:rsidRPr="00462CAB" w:rsidRDefault="00252D6A" w:rsidP="00DC2D99">
            <w:pPr>
              <w:numPr>
                <w:ilvl w:val="0"/>
                <w:numId w:val="28"/>
              </w:numPr>
              <w:adjustRightInd w:val="0"/>
              <w:snapToGrid w:val="0"/>
              <w:spacing w:line="360" w:lineRule="atLeast"/>
              <w:ind w:left="259" w:hanging="259"/>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w:t>
            </w:r>
            <w:proofErr w:type="gramStart"/>
            <w:r w:rsidRPr="00462CAB">
              <w:rPr>
                <w:rFonts w:ascii="Calibri" w:eastAsia="標楷體" w:hAnsi="Calibri" w:cs="Times New Roman" w:hint="eastAsia"/>
                <w:kern w:val="0"/>
              </w:rPr>
              <w:t>研</w:t>
            </w:r>
            <w:proofErr w:type="gramEnd"/>
            <w:r w:rsidRPr="00462CAB">
              <w:rPr>
                <w:rFonts w:ascii="Calibri" w:eastAsia="標楷體" w:hAnsi="Calibri" w:cs="Times New Roman" w:hint="eastAsia"/>
                <w:kern w:val="0"/>
              </w:rPr>
              <w:t>讀計畫書</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proofErr w:type="gramStart"/>
            <w:r w:rsidRPr="00462CAB">
              <w:rPr>
                <w:rFonts w:ascii="Calibri" w:eastAsia="標楷體" w:hAnsi="Calibri" w:cs="Times New Roman" w:hint="eastAsia"/>
                <w:kern w:val="0"/>
              </w:rPr>
              <w:t>需含</w:t>
            </w:r>
            <w:proofErr w:type="gramEnd"/>
            <w:r w:rsidRPr="00462CAB">
              <w:rPr>
                <w:rFonts w:ascii="Calibri" w:eastAsia="標楷體" w:hAnsi="Calibri" w:cs="Times New Roman"/>
                <w:kern w:val="0"/>
              </w:rPr>
              <w:t>1.</w:t>
            </w:r>
            <w:r w:rsidRPr="00462CAB">
              <w:rPr>
                <w:rFonts w:ascii="Calibri" w:eastAsia="標楷體" w:hAnsi="Calibri" w:cs="Times New Roman" w:hint="eastAsia"/>
                <w:kern w:val="0"/>
              </w:rPr>
              <w:t>與研究主題相關之學歷背景。</w:t>
            </w:r>
            <w:r w:rsidRPr="00462CAB">
              <w:rPr>
                <w:rFonts w:ascii="Calibri" w:eastAsia="標楷體" w:hAnsi="Calibri" w:cs="Times New Roman"/>
                <w:kern w:val="0"/>
              </w:rPr>
              <w:t>2.</w:t>
            </w:r>
            <w:r w:rsidRPr="00462CAB">
              <w:rPr>
                <w:rFonts w:ascii="Calibri" w:eastAsia="標楷體" w:hAnsi="Calibri" w:cs="Times New Roman" w:hint="eastAsia"/>
                <w:kern w:val="0"/>
              </w:rPr>
              <w:t>研究主題或方向、動機與目的或重要性</w:t>
            </w:r>
            <w:r w:rsidRPr="00462CAB">
              <w:rPr>
                <w:rFonts w:ascii="Calibri" w:eastAsia="標楷體" w:hAnsi="Calibri" w:cs="Times New Roman"/>
                <w:kern w:val="0"/>
              </w:rPr>
              <w:t>)</w:t>
            </w:r>
            <w:r w:rsidRPr="00462CAB">
              <w:rPr>
                <w:rFonts w:ascii="Calibri" w:eastAsia="標楷體" w:hAnsi="Calibri" w:cs="Times New Roman" w:hint="eastAsia"/>
                <w:kern w:val="0"/>
              </w:rPr>
              <w:t>。</w:t>
            </w:r>
          </w:p>
          <w:p w:rsidR="00DC2D99" w:rsidRPr="00462CAB" w:rsidRDefault="00252D6A" w:rsidP="00DC2D99">
            <w:pPr>
              <w:adjustRightInd w:val="0"/>
              <w:snapToGrid w:val="0"/>
              <w:ind w:leftChars="110" w:left="264"/>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Study</w:t>
            </w:r>
            <w:r w:rsidRPr="00252D6A">
              <w:rPr>
                <w:rFonts w:ascii="Times New Roman" w:eastAsia="新細明體" w:hAnsi="Times New Roman" w:cs="Times New Roman"/>
                <w:kern w:val="0"/>
                <w:szCs w:val="24"/>
              </w:rPr>
              <w:t xml:space="preserve"> Plan</w:t>
            </w:r>
            <w:r w:rsidRPr="00462CAB">
              <w:rPr>
                <w:rFonts w:ascii="Times New Roman" w:eastAsia="標楷體" w:hAnsi="Times New Roman" w:cs="Times New Roman"/>
                <w:kern w:val="0"/>
                <w:szCs w:val="24"/>
              </w:rPr>
              <w:t xml:space="preserve"> in Chinese, including</w:t>
            </w:r>
            <w:r w:rsidRPr="00252D6A">
              <w:rPr>
                <w:rFonts w:ascii="Times New Roman" w:eastAsia="新細明體" w:hAnsi="Times New Roman" w:cs="Times New Roman"/>
                <w:kern w:val="0"/>
                <w:szCs w:val="24"/>
              </w:rPr>
              <w:t xml:space="preserve"> 1. </w:t>
            </w:r>
            <w:proofErr w:type="gramStart"/>
            <w:r w:rsidRPr="00252D6A">
              <w:rPr>
                <w:rFonts w:ascii="Times New Roman" w:eastAsia="新細明體" w:hAnsi="Times New Roman" w:cs="Times New Roman"/>
                <w:kern w:val="0"/>
                <w:szCs w:val="24"/>
              </w:rPr>
              <w:t>academic</w:t>
            </w:r>
            <w:proofErr w:type="gramEnd"/>
            <w:r w:rsidRPr="00252D6A">
              <w:rPr>
                <w:rFonts w:ascii="Times New Roman" w:eastAsia="新細明體" w:hAnsi="Times New Roman" w:cs="Times New Roman"/>
                <w:kern w:val="0"/>
                <w:szCs w:val="24"/>
              </w:rPr>
              <w:t xml:space="preserve"> or personal training related to your proposed topic of research, 2. </w:t>
            </w:r>
            <w:proofErr w:type="gramStart"/>
            <w:r w:rsidRPr="00252D6A">
              <w:rPr>
                <w:rFonts w:ascii="Times New Roman" w:eastAsia="新細明體" w:hAnsi="Times New Roman" w:cs="Times New Roman"/>
                <w:kern w:val="0"/>
                <w:szCs w:val="24"/>
              </w:rPr>
              <w:t>a</w:t>
            </w:r>
            <w:proofErr w:type="gramEnd"/>
            <w:r w:rsidRPr="00252D6A">
              <w:rPr>
                <w:rFonts w:ascii="Times New Roman" w:eastAsia="新細明體" w:hAnsi="Times New Roman" w:cs="Times New Roman"/>
                <w:kern w:val="0"/>
                <w:szCs w:val="24"/>
              </w:rPr>
              <w:t xml:space="preserve"> research topic or general area of study, including motivations, goals and significance of such research</w:t>
            </w:r>
            <w:r w:rsidRPr="00462CAB">
              <w:rPr>
                <w:rFonts w:ascii="Times New Roman" w:eastAsia="標楷體" w:hAnsi="Times New Roman" w:cs="Times New Roman"/>
                <w:kern w:val="0"/>
                <w:szCs w:val="24"/>
              </w:rPr>
              <w:t>.</w:t>
            </w:r>
          </w:p>
          <w:p w:rsidR="00DC2D99" w:rsidRPr="00462CAB"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462CAB">
              <w:rPr>
                <w:rFonts w:ascii="Calibri" w:eastAsia="標楷體" w:hAnsi="Calibri" w:cs="Times New Roman" w:hint="eastAsia"/>
                <w:kern w:val="0"/>
              </w:rPr>
              <w:t>推薦函</w:t>
            </w:r>
            <w:r w:rsidRPr="00462CAB">
              <w:rPr>
                <w:rFonts w:ascii="Calibri" w:eastAsia="標楷體" w:hAnsi="Calibri" w:cs="Times New Roman"/>
                <w:kern w:val="0"/>
              </w:rPr>
              <w:t>1</w:t>
            </w:r>
            <w:r w:rsidRPr="00462CAB">
              <w:rPr>
                <w:rFonts w:ascii="Calibri" w:eastAsia="標楷體" w:hAnsi="Calibri" w:cs="Times New Roman" w:hint="eastAsia"/>
                <w:kern w:val="0"/>
              </w:rPr>
              <w:t>封。</w:t>
            </w:r>
          </w:p>
          <w:p w:rsidR="00DC2D99" w:rsidRPr="00462CAB" w:rsidRDefault="00252D6A" w:rsidP="00DC2D99">
            <w:pPr>
              <w:adjustRightInd w:val="0"/>
              <w:snapToGrid w:val="0"/>
              <w:ind w:leftChars="110" w:left="264"/>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Recommendation letter by a professor/lecturer belonging to the institution where the highest academic degree was obtained. Monastic students may instead provide a letter of recommendation from the abbot/abbess of their monastery.</w:t>
            </w:r>
          </w:p>
          <w:p w:rsidR="00DC2D99" w:rsidRPr="00462CAB"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462CAB">
              <w:rPr>
                <w:rFonts w:ascii="Calibri" w:eastAsia="標楷體" w:hAnsi="Calibri" w:cs="Times New Roman" w:hint="eastAsia"/>
                <w:kern w:val="0"/>
              </w:rPr>
              <w:t>中文語文程度證明</w:t>
            </w:r>
            <w:r w:rsidRPr="00462CAB">
              <w:rPr>
                <w:rFonts w:ascii="Calibri" w:eastAsia="標楷體" w:hAnsi="Calibri" w:cs="Times New Roman"/>
                <w:kern w:val="0"/>
              </w:rPr>
              <w:t>(</w:t>
            </w:r>
            <w:r w:rsidRPr="00462CAB">
              <w:rPr>
                <w:rFonts w:ascii="Calibri" w:eastAsia="標楷體" w:hAnsi="Calibri" w:cs="Times New Roman" w:hint="eastAsia"/>
                <w:kern w:val="0"/>
              </w:rPr>
              <w:t>若曾參加中國語文能力</w:t>
            </w:r>
            <w:r w:rsidRPr="00462CAB">
              <w:rPr>
                <w:rFonts w:ascii="Calibri" w:eastAsia="標楷體" w:hAnsi="Calibri" w:cs="Times New Roman" w:hint="eastAsia"/>
                <w:kern w:val="0"/>
              </w:rPr>
              <w:lastRenderedPageBreak/>
              <w:t>測驗，請檢附成績單</w:t>
            </w:r>
            <w:r w:rsidRPr="00462CAB">
              <w:rPr>
                <w:rFonts w:ascii="Calibri" w:eastAsia="標楷體" w:hAnsi="Calibri" w:cs="Times New Roman"/>
                <w:kern w:val="0"/>
              </w:rPr>
              <w:t>)</w:t>
            </w:r>
          </w:p>
          <w:p w:rsidR="00DC2D99" w:rsidRDefault="00252D6A" w:rsidP="00DC2D99">
            <w:pPr>
              <w:adjustRightInd w:val="0"/>
              <w:snapToGrid w:val="0"/>
              <w:ind w:left="2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Chinese proficiency certificate. (Please provide a copy of the results for the most advanced Chinese language test you have taken).</w:t>
            </w:r>
          </w:p>
          <w:p w:rsidR="000F31B0" w:rsidRDefault="000F31B0" w:rsidP="00DC2D99">
            <w:pPr>
              <w:adjustRightInd w:val="0"/>
              <w:snapToGrid w:val="0"/>
              <w:ind w:left="286"/>
              <w:rPr>
                <w:rFonts w:ascii="Times New Roman" w:eastAsia="標楷體" w:hAnsi="Times New Roman" w:cs="Times New Roman"/>
                <w:kern w:val="0"/>
                <w:szCs w:val="24"/>
              </w:rPr>
            </w:pPr>
            <w:r w:rsidRPr="007A1410">
              <w:rPr>
                <w:rFonts w:ascii="Times New Roman" w:eastAsia="標楷體" w:hAnsi="Times New Roman" w:cs="Times New Roman" w:hint="eastAsia"/>
                <w:kern w:val="0"/>
                <w:szCs w:val="24"/>
              </w:rPr>
              <w:t>申請者應具備相當於</w:t>
            </w:r>
            <w:r w:rsidRPr="007A1410">
              <w:rPr>
                <w:rFonts w:ascii="Times New Roman" w:eastAsia="標楷體" w:hAnsi="Times New Roman" w:cs="Times New Roman" w:hint="eastAsia"/>
                <w:kern w:val="0"/>
                <w:szCs w:val="24"/>
              </w:rPr>
              <w:t>CEFR</w:t>
            </w:r>
            <w:r w:rsidRPr="007A1410">
              <w:rPr>
                <w:rFonts w:ascii="Times New Roman" w:eastAsia="標楷體" w:hAnsi="Times New Roman" w:cs="Times New Roman" w:hint="eastAsia"/>
                <w:kern w:val="0"/>
                <w:szCs w:val="24"/>
              </w:rPr>
              <w:t>語文能力指標</w:t>
            </w:r>
            <w:r w:rsidRPr="007A1410">
              <w:rPr>
                <w:rFonts w:ascii="Times New Roman" w:eastAsia="標楷體" w:hAnsi="Times New Roman" w:cs="Times New Roman" w:hint="eastAsia"/>
                <w:kern w:val="0"/>
                <w:szCs w:val="24"/>
              </w:rPr>
              <w:t>B1</w:t>
            </w:r>
            <w:r w:rsidRPr="007A1410">
              <w:rPr>
                <w:rFonts w:ascii="Times New Roman" w:eastAsia="標楷體" w:hAnsi="Times New Roman" w:cs="Times New Roman" w:hint="eastAsia"/>
                <w:kern w:val="0"/>
                <w:szCs w:val="24"/>
              </w:rPr>
              <w:t>進階級中文能力，</w:t>
            </w:r>
            <w:proofErr w:type="gramStart"/>
            <w:r w:rsidRPr="007A1410">
              <w:rPr>
                <w:rFonts w:ascii="Times New Roman" w:eastAsia="標楷體" w:hAnsi="Times New Roman" w:cs="Times New Roman" w:hint="eastAsia"/>
                <w:kern w:val="0"/>
                <w:szCs w:val="24"/>
              </w:rPr>
              <w:t>請附定成績</w:t>
            </w:r>
            <w:proofErr w:type="gramEnd"/>
            <w:r w:rsidRPr="007A1410">
              <w:rPr>
                <w:rFonts w:ascii="Times New Roman" w:eastAsia="標楷體" w:hAnsi="Times New Roman" w:cs="Times New Roman" w:hint="eastAsia"/>
                <w:kern w:val="0"/>
                <w:szCs w:val="24"/>
              </w:rPr>
              <w:t>證明。</w:t>
            </w:r>
          </w:p>
          <w:p w:rsidR="00CB657D" w:rsidRPr="00462CAB" w:rsidRDefault="00CB657D" w:rsidP="00DC2D99">
            <w:pPr>
              <w:adjustRightInd w:val="0"/>
              <w:snapToGrid w:val="0"/>
              <w:ind w:left="286"/>
              <w:rPr>
                <w:rFonts w:ascii="Times New Roman" w:eastAsia="細明體" w:hAnsi="Times New Roman" w:cs="Times New Roman"/>
                <w:kern w:val="0"/>
                <w:szCs w:val="24"/>
              </w:rPr>
            </w:pPr>
            <w:r w:rsidRPr="00CB657D">
              <w:rPr>
                <w:rFonts w:ascii="Times New Roman" w:eastAsia="細明體" w:hAnsi="Times New Roman" w:cs="Times New Roman"/>
                <w:kern w:val="0"/>
                <w:szCs w:val="24"/>
              </w:rPr>
              <w:t>Applicants should possess a level of proficiency equivalent to the CEFR B1 level. Please include the score report of the language proficiency test in your application.</w:t>
            </w:r>
          </w:p>
        </w:tc>
      </w:tr>
      <w:tr w:rsidR="00C649B5" w:rsidRPr="00462CAB" w:rsidTr="00DC2D99">
        <w:trPr>
          <w:trHeight w:val="485"/>
        </w:trPr>
        <w:tc>
          <w:tcPr>
            <w:tcW w:w="1292" w:type="dxa"/>
            <w:shd w:val="clear" w:color="auto" w:fill="auto"/>
          </w:tcPr>
          <w:p w:rsidR="00C649B5" w:rsidRPr="00462CAB" w:rsidRDefault="00C649B5" w:rsidP="00DC2D99">
            <w:pPr>
              <w:adjustRightInd w:val="0"/>
              <w:snapToGrid w:val="0"/>
              <w:jc w:val="both"/>
              <w:rPr>
                <w:rFonts w:ascii="Times New Roman" w:eastAsia="標楷體" w:hAnsi="Times New Roman" w:cs="Times New Roman"/>
                <w:kern w:val="0"/>
                <w:szCs w:val="24"/>
              </w:rPr>
            </w:pPr>
            <w:r w:rsidRPr="00BF34EB">
              <w:rPr>
                <w:rFonts w:ascii="Times New Roman" w:eastAsia="標楷體" w:hAnsi="Times New Roman" w:cs="Times New Roman" w:hint="eastAsia"/>
                <w:kern w:val="0"/>
                <w:szCs w:val="24"/>
              </w:rPr>
              <w:lastRenderedPageBreak/>
              <w:t>博士班</w:t>
            </w:r>
          </w:p>
        </w:tc>
        <w:tc>
          <w:tcPr>
            <w:tcW w:w="2408" w:type="dxa"/>
            <w:shd w:val="clear" w:color="auto" w:fill="auto"/>
          </w:tcPr>
          <w:p w:rsidR="00E15549" w:rsidRPr="00BF34EB" w:rsidRDefault="00E15549" w:rsidP="00E15549">
            <w:pPr>
              <w:snapToGrid w:val="0"/>
              <w:contextualSpacing/>
              <w:jc w:val="both"/>
              <w:rPr>
                <w:rFonts w:ascii="Times New Roman" w:eastAsia="標楷體" w:hAnsi="Times New Roman" w:cs="Times New Roman"/>
                <w:kern w:val="0"/>
                <w:szCs w:val="24"/>
              </w:rPr>
            </w:pPr>
            <w:r w:rsidRPr="00BF34EB">
              <w:rPr>
                <w:rFonts w:ascii="Times New Roman" w:eastAsia="標楷體" w:hAnsi="Times New Roman" w:cs="Times New Roman" w:hint="eastAsia"/>
                <w:kern w:val="0"/>
                <w:szCs w:val="24"/>
              </w:rPr>
              <w:t>資料審查</w:t>
            </w:r>
          </w:p>
          <w:p w:rsidR="00E15549" w:rsidRPr="00462CAB" w:rsidRDefault="00E15549" w:rsidP="00E15549">
            <w:pPr>
              <w:snapToGrid w:val="0"/>
              <w:contextualSpacing/>
              <w:jc w:val="both"/>
              <w:rPr>
                <w:rFonts w:ascii="Times New Roman" w:eastAsia="SimSun" w:hAnsi="Times New Roman" w:cs="Times New Roman"/>
                <w:kern w:val="0"/>
                <w:szCs w:val="24"/>
                <w:lang w:eastAsia="zh-CN"/>
              </w:rPr>
            </w:pPr>
            <w:r w:rsidRPr="00BF34EB">
              <w:rPr>
                <w:rFonts w:ascii="Times New Roman" w:eastAsia="標楷體" w:hAnsi="Times New Roman" w:cs="Times New Roman"/>
                <w:kern w:val="0"/>
                <w:szCs w:val="24"/>
              </w:rPr>
              <w:t>Documents Review</w:t>
            </w:r>
          </w:p>
          <w:p w:rsidR="00E15549" w:rsidRDefault="00E15549" w:rsidP="00E15549">
            <w:pPr>
              <w:snapToGrid w:val="0"/>
              <w:contextualSpacing/>
              <w:rPr>
                <w:rFonts w:ascii="Times New Roman" w:eastAsia="標楷體" w:hAnsi="Times New Roman" w:cs="Times New Roman"/>
                <w:kern w:val="0"/>
                <w:szCs w:val="24"/>
              </w:rPr>
            </w:pPr>
          </w:p>
          <w:p w:rsidR="00E15549" w:rsidRPr="007A1410" w:rsidRDefault="00E15549" w:rsidP="00E15549">
            <w:pPr>
              <w:snapToGrid w:val="0"/>
              <w:contextualSpacing/>
              <w:rPr>
                <w:rFonts w:ascii="Times New Roman" w:eastAsia="標楷體" w:hAnsi="Times New Roman" w:cs="Times New Roman"/>
                <w:kern w:val="0"/>
                <w:szCs w:val="24"/>
              </w:rPr>
            </w:pPr>
            <w:r w:rsidRPr="007A1410">
              <w:rPr>
                <w:rFonts w:ascii="Times New Roman" w:eastAsia="標楷體" w:hAnsi="Times New Roman" w:cs="Times New Roman" w:hint="eastAsia"/>
                <w:kern w:val="0"/>
                <w:szCs w:val="24"/>
              </w:rPr>
              <w:t>初審合格者，得視情況參加本校舉辦之相關測驗。</w:t>
            </w:r>
          </w:p>
          <w:p w:rsidR="00C649B5" w:rsidRPr="00462CAB" w:rsidRDefault="00E15549" w:rsidP="00E15549">
            <w:pPr>
              <w:snapToGrid w:val="0"/>
              <w:contextualSpacing/>
              <w:rPr>
                <w:rFonts w:ascii="Times New Roman" w:eastAsia="標楷體" w:hAnsi="Times New Roman" w:cs="Times New Roman"/>
                <w:kern w:val="0"/>
                <w:szCs w:val="24"/>
              </w:rPr>
            </w:pPr>
            <w:r w:rsidRPr="007A1410">
              <w:rPr>
                <w:rFonts w:ascii="Times New Roman" w:eastAsia="新細明體" w:hAnsi="Times New Roman" w:cs="Times New Roman"/>
                <w:kern w:val="0"/>
                <w:szCs w:val="24"/>
              </w:rPr>
              <w:t>S</w:t>
            </w:r>
            <w:r w:rsidRPr="007A1410">
              <w:rPr>
                <w:rFonts w:ascii="Times New Roman" w:eastAsia="標楷體" w:hAnsi="Times New Roman" w:cs="Times New Roman"/>
                <w:kern w:val="0"/>
                <w:szCs w:val="24"/>
              </w:rPr>
              <w:t>tudents</w:t>
            </w:r>
            <w:r w:rsidRPr="007A1410">
              <w:rPr>
                <w:rFonts w:ascii="Times New Roman" w:eastAsia="新細明體" w:hAnsi="Times New Roman" w:cs="Times New Roman"/>
                <w:kern w:val="0"/>
                <w:szCs w:val="24"/>
              </w:rPr>
              <w:t xml:space="preserve"> may </w:t>
            </w:r>
            <w:r w:rsidRPr="007A1410">
              <w:rPr>
                <w:rFonts w:ascii="Times New Roman" w:eastAsia="標楷體" w:hAnsi="Times New Roman" w:cs="Times New Roman"/>
                <w:kern w:val="0"/>
                <w:szCs w:val="24"/>
              </w:rPr>
              <w:t>be asked to attend an examination interview held by the Admission Committee for further evaluation.</w:t>
            </w:r>
          </w:p>
        </w:tc>
        <w:tc>
          <w:tcPr>
            <w:tcW w:w="5178" w:type="dxa"/>
            <w:shd w:val="clear" w:color="auto" w:fill="auto"/>
          </w:tcPr>
          <w:p w:rsidR="00E15549" w:rsidRPr="0018066F" w:rsidRDefault="00E15549" w:rsidP="00E15549">
            <w:pPr>
              <w:numPr>
                <w:ilvl w:val="0"/>
                <w:numId w:val="38"/>
              </w:numPr>
              <w:adjustRightInd w:val="0"/>
              <w:snapToGrid w:val="0"/>
              <w:spacing w:line="360" w:lineRule="atLeast"/>
              <w:ind w:left="248" w:hanging="248"/>
              <w:jc w:val="both"/>
              <w:textAlignment w:val="baseline"/>
              <w:rPr>
                <w:rFonts w:ascii="Calibri" w:eastAsia="標楷體" w:hAnsi="Calibri" w:cs="Times New Roman"/>
                <w:kern w:val="0"/>
              </w:rPr>
            </w:pPr>
            <w:r w:rsidRPr="0018066F">
              <w:rPr>
                <w:rFonts w:ascii="Calibri" w:eastAsia="標楷體" w:hAnsi="Calibri" w:cs="Times New Roman" w:hint="eastAsia"/>
                <w:kern w:val="0"/>
              </w:rPr>
              <w:t>中文自傳</w:t>
            </w:r>
            <w:r w:rsidRPr="0018066F">
              <w:rPr>
                <w:rFonts w:ascii="Calibri" w:eastAsia="標楷體" w:hAnsi="Calibri" w:cs="Times New Roman"/>
                <w:kern w:val="0"/>
              </w:rPr>
              <w:t>1</w:t>
            </w:r>
            <w:r w:rsidRPr="0018066F">
              <w:rPr>
                <w:rFonts w:ascii="Calibri" w:eastAsia="標楷體" w:hAnsi="Calibri" w:cs="Times New Roman" w:hint="eastAsia"/>
                <w:kern w:val="0"/>
              </w:rPr>
              <w:t>份</w:t>
            </w:r>
            <w:r w:rsidRPr="0018066F">
              <w:rPr>
                <w:rFonts w:ascii="Calibri" w:eastAsia="標楷體" w:hAnsi="Calibri" w:cs="Times New Roman"/>
                <w:kern w:val="0"/>
              </w:rPr>
              <w:t>(</w:t>
            </w:r>
            <w:r w:rsidRPr="0018066F">
              <w:rPr>
                <w:rFonts w:ascii="Calibri" w:eastAsia="標楷體" w:hAnsi="Calibri" w:cs="Times New Roman" w:hint="eastAsia"/>
                <w:kern w:val="0"/>
              </w:rPr>
              <w:t>含相關</w:t>
            </w:r>
            <w:r w:rsidRPr="0018066F">
              <w:rPr>
                <w:rFonts w:ascii="標楷體" w:eastAsia="標楷體" w:hAnsi="標楷體" w:cs="Times New Roman" w:hint="eastAsia"/>
                <w:kern w:val="0"/>
              </w:rPr>
              <w:t>學習與學歷背</w:t>
            </w:r>
            <w:r w:rsidRPr="0018066F">
              <w:rPr>
                <w:rFonts w:ascii="Calibri" w:eastAsia="標楷體" w:hAnsi="Calibri" w:cs="Times New Roman" w:hint="eastAsia"/>
                <w:kern w:val="0"/>
              </w:rPr>
              <w:t>景、報考動機與目的以及未來規劃</w:t>
            </w:r>
            <w:r w:rsidRPr="0018066F">
              <w:rPr>
                <w:rFonts w:ascii="Calibri" w:eastAsia="標楷體" w:hAnsi="Calibri" w:cs="Times New Roman"/>
                <w:kern w:val="0"/>
              </w:rPr>
              <w:t>)</w:t>
            </w:r>
            <w:r w:rsidRPr="0018066F">
              <w:rPr>
                <w:rFonts w:ascii="Calibri" w:eastAsia="標楷體" w:hAnsi="Calibri" w:cs="Times New Roman" w:hint="eastAsia"/>
                <w:kern w:val="0"/>
              </w:rPr>
              <w:t>。</w:t>
            </w:r>
          </w:p>
          <w:p w:rsidR="00E15549" w:rsidRPr="0018066F" w:rsidRDefault="00E15549" w:rsidP="00E15549">
            <w:pPr>
              <w:adjustRightInd w:val="0"/>
              <w:snapToGrid w:val="0"/>
              <w:ind w:left="258"/>
              <w:rPr>
                <w:rFonts w:ascii="Times New Roman" w:eastAsia="標楷體" w:hAnsi="Times New Roman" w:cs="Times New Roman"/>
                <w:kern w:val="0"/>
                <w:szCs w:val="24"/>
              </w:rPr>
            </w:pPr>
            <w:r w:rsidRPr="0018066F">
              <w:rPr>
                <w:rFonts w:ascii="Times New Roman" w:eastAsia="標楷體" w:hAnsi="Times New Roman" w:cs="Times New Roman"/>
                <w:kern w:val="0"/>
                <w:szCs w:val="24"/>
              </w:rPr>
              <w:t xml:space="preserve">A </w:t>
            </w:r>
            <w:r w:rsidRPr="0018066F">
              <w:rPr>
                <w:rFonts w:ascii="Times New Roman" w:eastAsia="新細明體" w:hAnsi="Times New Roman" w:cs="Times New Roman"/>
                <w:kern w:val="0"/>
                <w:szCs w:val="24"/>
              </w:rPr>
              <w:t>Personal Statement</w:t>
            </w:r>
            <w:r w:rsidRPr="0018066F">
              <w:rPr>
                <w:rFonts w:ascii="Times New Roman" w:eastAsia="標楷體" w:hAnsi="Times New Roman" w:cs="Times New Roman"/>
                <w:kern w:val="0"/>
                <w:szCs w:val="24"/>
              </w:rPr>
              <w:t xml:space="preserve"> in Chinese </w:t>
            </w:r>
            <w:r w:rsidRPr="0018066F">
              <w:rPr>
                <w:rFonts w:ascii="Times New Roman" w:eastAsia="新細明體" w:hAnsi="Times New Roman" w:cs="Times New Roman"/>
                <w:kern w:val="0"/>
                <w:szCs w:val="24"/>
              </w:rPr>
              <w:t xml:space="preserve">stating your </w:t>
            </w:r>
            <w:r w:rsidRPr="0018066F">
              <w:rPr>
                <w:rFonts w:ascii="Times New Roman" w:eastAsia="標楷體" w:hAnsi="Times New Roman" w:cs="Times New Roman"/>
                <w:kern w:val="0"/>
                <w:szCs w:val="24"/>
              </w:rPr>
              <w:t>personal and academic background, reasons and purposes for applying to DILA, and career plans following graduation.</w:t>
            </w:r>
          </w:p>
          <w:p w:rsidR="00E15549" w:rsidRPr="0018066F" w:rsidRDefault="00E15549" w:rsidP="00E15549">
            <w:pPr>
              <w:numPr>
                <w:ilvl w:val="0"/>
                <w:numId w:val="38"/>
              </w:numPr>
              <w:adjustRightInd w:val="0"/>
              <w:snapToGrid w:val="0"/>
              <w:spacing w:line="360" w:lineRule="atLeast"/>
              <w:ind w:left="259" w:hanging="259"/>
              <w:jc w:val="both"/>
              <w:textAlignment w:val="baseline"/>
              <w:rPr>
                <w:rFonts w:ascii="Calibri" w:eastAsia="標楷體" w:hAnsi="Calibri" w:cs="Times New Roman"/>
                <w:kern w:val="0"/>
              </w:rPr>
            </w:pPr>
            <w:r w:rsidRPr="0018066F">
              <w:rPr>
                <w:rFonts w:ascii="Calibri" w:eastAsia="標楷體" w:hAnsi="Calibri" w:cs="Times New Roman" w:hint="eastAsia"/>
                <w:kern w:val="0"/>
              </w:rPr>
              <w:t>中文</w:t>
            </w:r>
            <w:proofErr w:type="gramStart"/>
            <w:r w:rsidRPr="0018066F">
              <w:rPr>
                <w:rFonts w:ascii="Calibri" w:eastAsia="標楷體" w:hAnsi="Calibri" w:cs="Times New Roman" w:hint="eastAsia"/>
                <w:kern w:val="0"/>
              </w:rPr>
              <w:t>研</w:t>
            </w:r>
            <w:proofErr w:type="gramEnd"/>
            <w:r w:rsidRPr="0018066F">
              <w:rPr>
                <w:rFonts w:ascii="Calibri" w:eastAsia="標楷體" w:hAnsi="Calibri" w:cs="Times New Roman" w:hint="eastAsia"/>
                <w:kern w:val="0"/>
              </w:rPr>
              <w:t>讀計畫書</w:t>
            </w:r>
            <w:r w:rsidRPr="0018066F">
              <w:rPr>
                <w:rFonts w:ascii="Calibri" w:eastAsia="標楷體" w:hAnsi="Calibri" w:cs="Times New Roman"/>
                <w:kern w:val="0"/>
              </w:rPr>
              <w:t>1</w:t>
            </w:r>
            <w:r w:rsidRPr="0018066F">
              <w:rPr>
                <w:rFonts w:ascii="Calibri" w:eastAsia="標楷體" w:hAnsi="Calibri" w:cs="Times New Roman" w:hint="eastAsia"/>
                <w:kern w:val="0"/>
              </w:rPr>
              <w:t>份</w:t>
            </w:r>
            <w:r w:rsidRPr="0018066F">
              <w:rPr>
                <w:rFonts w:ascii="Calibri" w:eastAsia="標楷體" w:hAnsi="Calibri" w:cs="Times New Roman"/>
                <w:kern w:val="0"/>
              </w:rPr>
              <w:t>(</w:t>
            </w:r>
            <w:proofErr w:type="gramStart"/>
            <w:r w:rsidRPr="0018066F">
              <w:rPr>
                <w:rFonts w:ascii="Calibri" w:eastAsia="標楷體" w:hAnsi="Calibri" w:cs="Times New Roman" w:hint="eastAsia"/>
                <w:kern w:val="0"/>
              </w:rPr>
              <w:t>需含</w:t>
            </w:r>
            <w:proofErr w:type="gramEnd"/>
            <w:r w:rsidRPr="0018066F">
              <w:rPr>
                <w:rFonts w:ascii="Calibri" w:eastAsia="標楷體" w:hAnsi="Calibri" w:cs="Times New Roman"/>
                <w:kern w:val="0"/>
              </w:rPr>
              <w:t>1.</w:t>
            </w:r>
            <w:r w:rsidRPr="0018066F">
              <w:rPr>
                <w:rFonts w:ascii="Calibri" w:eastAsia="標楷體" w:hAnsi="Calibri" w:cs="Times New Roman" w:hint="eastAsia"/>
                <w:kern w:val="0"/>
              </w:rPr>
              <w:t>與研究主題相關之學歷背景。</w:t>
            </w:r>
            <w:r w:rsidRPr="0018066F">
              <w:rPr>
                <w:rFonts w:ascii="Calibri" w:eastAsia="標楷體" w:hAnsi="Calibri" w:cs="Times New Roman"/>
                <w:kern w:val="0"/>
              </w:rPr>
              <w:t>2.</w:t>
            </w:r>
            <w:r w:rsidRPr="0018066F">
              <w:rPr>
                <w:rFonts w:ascii="Calibri" w:eastAsia="標楷體" w:hAnsi="Calibri" w:cs="Times New Roman" w:hint="eastAsia"/>
                <w:kern w:val="0"/>
              </w:rPr>
              <w:t>研究主題或方向、動機與目的或重要性</w:t>
            </w:r>
            <w:r w:rsidRPr="0018066F">
              <w:rPr>
                <w:rFonts w:ascii="Calibri" w:eastAsia="標楷體" w:hAnsi="Calibri" w:cs="Times New Roman"/>
                <w:kern w:val="0"/>
              </w:rPr>
              <w:t>)</w:t>
            </w:r>
            <w:r w:rsidRPr="0018066F">
              <w:rPr>
                <w:rFonts w:ascii="Calibri" w:eastAsia="標楷體" w:hAnsi="Calibri" w:cs="Times New Roman" w:hint="eastAsia"/>
                <w:kern w:val="0"/>
              </w:rPr>
              <w:t>。</w:t>
            </w:r>
          </w:p>
          <w:p w:rsidR="00E15549" w:rsidRPr="0018066F" w:rsidRDefault="00E15549" w:rsidP="00E15549">
            <w:pPr>
              <w:adjustRightInd w:val="0"/>
              <w:snapToGrid w:val="0"/>
              <w:ind w:leftChars="110" w:left="264"/>
              <w:rPr>
                <w:rFonts w:ascii="Times New Roman" w:eastAsia="標楷體" w:hAnsi="Times New Roman" w:cs="Times New Roman"/>
                <w:kern w:val="0"/>
                <w:szCs w:val="24"/>
              </w:rPr>
            </w:pPr>
            <w:r w:rsidRPr="0018066F">
              <w:rPr>
                <w:rFonts w:ascii="Times New Roman" w:eastAsia="標楷體" w:hAnsi="Times New Roman" w:cs="Times New Roman"/>
                <w:kern w:val="0"/>
                <w:szCs w:val="24"/>
              </w:rPr>
              <w:t>A Study</w:t>
            </w:r>
            <w:r w:rsidRPr="0018066F">
              <w:rPr>
                <w:rFonts w:ascii="Times New Roman" w:eastAsia="新細明體" w:hAnsi="Times New Roman" w:cs="Times New Roman"/>
                <w:kern w:val="0"/>
                <w:szCs w:val="24"/>
              </w:rPr>
              <w:t xml:space="preserve"> Plan</w:t>
            </w:r>
            <w:r w:rsidRPr="0018066F">
              <w:rPr>
                <w:rFonts w:ascii="Times New Roman" w:eastAsia="標楷體" w:hAnsi="Times New Roman" w:cs="Times New Roman"/>
                <w:kern w:val="0"/>
                <w:szCs w:val="24"/>
              </w:rPr>
              <w:t xml:space="preserve"> in Chinese, including</w:t>
            </w:r>
            <w:r w:rsidRPr="0018066F">
              <w:rPr>
                <w:rFonts w:ascii="Times New Roman" w:eastAsia="新細明體" w:hAnsi="Times New Roman" w:cs="Times New Roman"/>
                <w:kern w:val="0"/>
                <w:szCs w:val="24"/>
              </w:rPr>
              <w:t xml:space="preserve"> 1. </w:t>
            </w:r>
            <w:proofErr w:type="gramStart"/>
            <w:r w:rsidRPr="0018066F">
              <w:rPr>
                <w:rFonts w:ascii="Times New Roman" w:eastAsia="新細明體" w:hAnsi="Times New Roman" w:cs="Times New Roman"/>
                <w:kern w:val="0"/>
                <w:szCs w:val="24"/>
              </w:rPr>
              <w:t>academic</w:t>
            </w:r>
            <w:proofErr w:type="gramEnd"/>
            <w:r w:rsidRPr="0018066F">
              <w:rPr>
                <w:rFonts w:ascii="Times New Roman" w:eastAsia="新細明體" w:hAnsi="Times New Roman" w:cs="Times New Roman"/>
                <w:kern w:val="0"/>
                <w:szCs w:val="24"/>
              </w:rPr>
              <w:t xml:space="preserve"> or personal training related to your proposed topic of research, 2. </w:t>
            </w:r>
            <w:proofErr w:type="gramStart"/>
            <w:r w:rsidRPr="0018066F">
              <w:rPr>
                <w:rFonts w:ascii="Times New Roman" w:eastAsia="新細明體" w:hAnsi="Times New Roman" w:cs="Times New Roman"/>
                <w:kern w:val="0"/>
                <w:szCs w:val="24"/>
              </w:rPr>
              <w:t>a</w:t>
            </w:r>
            <w:proofErr w:type="gramEnd"/>
            <w:r w:rsidRPr="0018066F">
              <w:rPr>
                <w:rFonts w:ascii="Times New Roman" w:eastAsia="新細明體" w:hAnsi="Times New Roman" w:cs="Times New Roman"/>
                <w:kern w:val="0"/>
                <w:szCs w:val="24"/>
              </w:rPr>
              <w:t xml:space="preserve"> research topic or general area of study, including motivations, goals and significance of such research</w:t>
            </w:r>
            <w:r w:rsidRPr="0018066F">
              <w:rPr>
                <w:rFonts w:ascii="Times New Roman" w:eastAsia="標楷體" w:hAnsi="Times New Roman" w:cs="Times New Roman"/>
                <w:kern w:val="0"/>
                <w:szCs w:val="24"/>
              </w:rPr>
              <w:t>.</w:t>
            </w:r>
          </w:p>
          <w:p w:rsidR="00E15549" w:rsidRPr="0018066F" w:rsidRDefault="00E15549" w:rsidP="00E15549">
            <w:pPr>
              <w:numPr>
                <w:ilvl w:val="0"/>
                <w:numId w:val="38"/>
              </w:numPr>
              <w:adjustRightInd w:val="0"/>
              <w:snapToGrid w:val="0"/>
              <w:spacing w:line="360" w:lineRule="atLeast"/>
              <w:ind w:left="266" w:hanging="266"/>
              <w:jc w:val="both"/>
              <w:textAlignment w:val="baseline"/>
              <w:rPr>
                <w:rFonts w:ascii="Calibri" w:eastAsia="標楷體" w:hAnsi="Calibri" w:cs="Times New Roman"/>
                <w:kern w:val="0"/>
              </w:rPr>
            </w:pPr>
            <w:r w:rsidRPr="0018066F">
              <w:rPr>
                <w:rFonts w:ascii="Calibri" w:eastAsia="標楷體" w:hAnsi="Calibri" w:cs="Times New Roman" w:hint="eastAsia"/>
                <w:kern w:val="0"/>
              </w:rPr>
              <w:t>推薦函</w:t>
            </w:r>
            <w:r w:rsidRPr="0018066F">
              <w:rPr>
                <w:rFonts w:ascii="Calibri" w:eastAsia="標楷體" w:hAnsi="Calibri" w:cs="Times New Roman"/>
                <w:kern w:val="0"/>
              </w:rPr>
              <w:t>1</w:t>
            </w:r>
            <w:r w:rsidRPr="0018066F">
              <w:rPr>
                <w:rFonts w:ascii="Calibri" w:eastAsia="標楷體" w:hAnsi="Calibri" w:cs="Times New Roman" w:hint="eastAsia"/>
                <w:kern w:val="0"/>
              </w:rPr>
              <w:t>封。</w:t>
            </w:r>
          </w:p>
          <w:p w:rsidR="00E15549" w:rsidRPr="0018066F" w:rsidRDefault="00E15549" w:rsidP="00E15549">
            <w:pPr>
              <w:adjustRightInd w:val="0"/>
              <w:snapToGrid w:val="0"/>
              <w:ind w:leftChars="110" w:left="264"/>
              <w:rPr>
                <w:rFonts w:ascii="Times New Roman" w:eastAsia="標楷體" w:hAnsi="Times New Roman" w:cs="Times New Roman"/>
                <w:kern w:val="0"/>
                <w:szCs w:val="24"/>
              </w:rPr>
            </w:pPr>
            <w:r w:rsidRPr="0018066F">
              <w:rPr>
                <w:rFonts w:ascii="Times New Roman" w:eastAsia="標楷體" w:hAnsi="Times New Roman" w:cs="Times New Roman"/>
                <w:kern w:val="0"/>
                <w:szCs w:val="24"/>
              </w:rPr>
              <w:t>Recommendation letter by a professor/lecturer belonging to the institution where the highest academic degree was obtained. Monastic students may instead provide a letter of recommendation from the abbot/abbess of their monastery.</w:t>
            </w:r>
          </w:p>
          <w:p w:rsidR="00E15549" w:rsidRPr="0018066F" w:rsidRDefault="00E15549" w:rsidP="00E15549">
            <w:pPr>
              <w:numPr>
                <w:ilvl w:val="0"/>
                <w:numId w:val="38"/>
              </w:numPr>
              <w:adjustRightInd w:val="0"/>
              <w:snapToGrid w:val="0"/>
              <w:spacing w:line="360" w:lineRule="atLeast"/>
              <w:ind w:left="266" w:hanging="266"/>
              <w:jc w:val="both"/>
              <w:textAlignment w:val="baseline"/>
              <w:rPr>
                <w:rFonts w:ascii="Calibri" w:eastAsia="標楷體" w:hAnsi="Calibri" w:cs="Times New Roman"/>
                <w:kern w:val="0"/>
              </w:rPr>
            </w:pPr>
            <w:r w:rsidRPr="0018066F">
              <w:rPr>
                <w:rFonts w:ascii="Calibri" w:eastAsia="標楷體" w:hAnsi="Calibri" w:cs="Times New Roman" w:hint="eastAsia"/>
                <w:kern w:val="0"/>
              </w:rPr>
              <w:t>中文語文程度證明</w:t>
            </w:r>
            <w:r w:rsidRPr="0018066F">
              <w:rPr>
                <w:rFonts w:ascii="Calibri" w:eastAsia="標楷體" w:hAnsi="Calibri" w:cs="Times New Roman"/>
                <w:kern w:val="0"/>
              </w:rPr>
              <w:t>(</w:t>
            </w:r>
            <w:r w:rsidRPr="0018066F">
              <w:rPr>
                <w:rFonts w:ascii="Calibri" w:eastAsia="標楷體" w:hAnsi="Calibri" w:cs="Times New Roman" w:hint="eastAsia"/>
                <w:kern w:val="0"/>
              </w:rPr>
              <w:t>若曾參加中國語文能力測驗，請檢附成績單</w:t>
            </w:r>
            <w:r w:rsidRPr="0018066F">
              <w:rPr>
                <w:rFonts w:ascii="Calibri" w:eastAsia="標楷體" w:hAnsi="Calibri" w:cs="Times New Roman"/>
                <w:kern w:val="0"/>
              </w:rPr>
              <w:t>)</w:t>
            </w:r>
          </w:p>
          <w:p w:rsidR="00FC40E9" w:rsidRPr="0018066F" w:rsidRDefault="00E15549" w:rsidP="00E15549">
            <w:pPr>
              <w:adjustRightInd w:val="0"/>
              <w:snapToGrid w:val="0"/>
              <w:ind w:leftChars="110" w:left="264"/>
              <w:rPr>
                <w:rFonts w:ascii="Times New Roman" w:eastAsia="標楷體" w:hAnsi="Times New Roman" w:cs="Times New Roman"/>
                <w:kern w:val="0"/>
                <w:szCs w:val="24"/>
              </w:rPr>
            </w:pPr>
            <w:r w:rsidRPr="0018066F">
              <w:rPr>
                <w:rFonts w:ascii="Times New Roman" w:eastAsia="標楷體" w:hAnsi="Times New Roman" w:cs="Times New Roman"/>
                <w:kern w:val="0"/>
                <w:szCs w:val="24"/>
              </w:rPr>
              <w:t>Chinese proficiency certificate. (Please provide a copy of the results for the most advanced Chinese language test you have taken)</w:t>
            </w:r>
          </w:p>
          <w:p w:rsidR="00171BDA" w:rsidRPr="0018066F" w:rsidRDefault="00F356F4" w:rsidP="00E15549">
            <w:pPr>
              <w:adjustRightInd w:val="0"/>
              <w:snapToGrid w:val="0"/>
              <w:ind w:leftChars="110" w:left="264"/>
              <w:rPr>
                <w:rFonts w:ascii="Times New Roman" w:eastAsia="標楷體" w:hAnsi="Times New Roman" w:cs="Times New Roman"/>
                <w:kern w:val="0"/>
                <w:szCs w:val="24"/>
              </w:rPr>
            </w:pPr>
            <w:r w:rsidRPr="0018066F">
              <w:rPr>
                <w:rFonts w:ascii="Times New Roman" w:eastAsia="標楷體" w:hAnsi="Times New Roman" w:cs="Times New Roman" w:hint="eastAsia"/>
                <w:kern w:val="0"/>
                <w:szCs w:val="24"/>
              </w:rPr>
              <w:t>申請者應具備相當於</w:t>
            </w:r>
            <w:r w:rsidRPr="0018066F">
              <w:rPr>
                <w:rFonts w:ascii="Times New Roman" w:eastAsia="標楷體" w:hAnsi="Times New Roman" w:cs="Times New Roman"/>
                <w:kern w:val="0"/>
                <w:szCs w:val="24"/>
              </w:rPr>
              <w:t>CEFR</w:t>
            </w:r>
            <w:r w:rsidRPr="0018066F">
              <w:rPr>
                <w:rFonts w:ascii="Times New Roman" w:eastAsia="標楷體" w:hAnsi="Times New Roman" w:cs="Times New Roman" w:hint="eastAsia"/>
                <w:kern w:val="0"/>
                <w:szCs w:val="24"/>
              </w:rPr>
              <w:t>語文能力指標</w:t>
            </w:r>
            <w:r w:rsidRPr="0018066F">
              <w:rPr>
                <w:rFonts w:ascii="Times New Roman" w:eastAsia="標楷體" w:hAnsi="Times New Roman" w:cs="Times New Roman"/>
                <w:kern w:val="0"/>
                <w:szCs w:val="24"/>
              </w:rPr>
              <w:t>B2</w:t>
            </w:r>
            <w:r w:rsidRPr="0018066F">
              <w:rPr>
                <w:rFonts w:ascii="Times New Roman" w:eastAsia="標楷體" w:hAnsi="Times New Roman" w:cs="Times New Roman" w:hint="eastAsia"/>
                <w:kern w:val="0"/>
                <w:szCs w:val="24"/>
              </w:rPr>
              <w:t>高階級中文能力，請檢附成績單。</w:t>
            </w:r>
          </w:p>
          <w:p w:rsidR="00C649B5" w:rsidRPr="0018066F" w:rsidRDefault="00171BDA" w:rsidP="00E15549">
            <w:pPr>
              <w:adjustRightInd w:val="0"/>
              <w:snapToGrid w:val="0"/>
              <w:ind w:leftChars="110" w:left="264"/>
              <w:rPr>
                <w:rFonts w:ascii="Times New Roman" w:eastAsia="標楷體" w:hAnsi="Times New Roman" w:cs="Times New Roman"/>
                <w:kern w:val="0"/>
                <w:szCs w:val="24"/>
              </w:rPr>
            </w:pPr>
            <w:r w:rsidRPr="0018066F">
              <w:rPr>
                <w:rFonts w:ascii="Times New Roman" w:eastAsia="標楷體" w:hAnsi="Times New Roman" w:cs="Times New Roman"/>
                <w:kern w:val="0"/>
                <w:szCs w:val="24"/>
              </w:rPr>
              <w:t>Applicants should possess a level of proficiency equivalent to the CEFR B2 level. Please include the score report of a language proficiency test in your application</w:t>
            </w:r>
            <w:proofErr w:type="gramStart"/>
            <w:r w:rsidRPr="0018066F">
              <w:rPr>
                <w:rFonts w:ascii="Times New Roman" w:eastAsia="標楷體" w:hAnsi="Times New Roman" w:cs="Times New Roman"/>
                <w:kern w:val="0"/>
                <w:szCs w:val="24"/>
              </w:rPr>
              <w:t>.</w:t>
            </w:r>
            <w:r w:rsidR="00E15549" w:rsidRPr="0018066F">
              <w:rPr>
                <w:rFonts w:ascii="Times New Roman" w:eastAsia="標楷體" w:hAnsi="Times New Roman" w:cs="Times New Roman"/>
                <w:kern w:val="0"/>
                <w:szCs w:val="24"/>
              </w:rPr>
              <w:t>.</w:t>
            </w:r>
            <w:proofErr w:type="gramEnd"/>
          </w:p>
          <w:p w:rsidR="00321DE9" w:rsidRPr="0018066F" w:rsidRDefault="00F356F4" w:rsidP="00F356F4">
            <w:pPr>
              <w:pStyle w:val="aff7"/>
              <w:numPr>
                <w:ilvl w:val="0"/>
                <w:numId w:val="38"/>
              </w:numPr>
              <w:adjustRightInd w:val="0"/>
              <w:snapToGrid w:val="0"/>
              <w:ind w:leftChars="0" w:left="276" w:hanging="276"/>
              <w:rPr>
                <w:rFonts w:eastAsia="標楷體"/>
                <w:kern w:val="0"/>
                <w:rPrChange w:id="45" w:author="作者">
                  <w:rPr>
                    <w:rFonts w:eastAsia="標楷體"/>
                    <w:kern w:val="0"/>
                    <w:highlight w:val="yellow"/>
                  </w:rPr>
                </w:rPrChange>
              </w:rPr>
            </w:pPr>
            <w:r w:rsidRPr="0018066F">
              <w:rPr>
                <w:rFonts w:eastAsia="標楷體" w:hint="eastAsia"/>
                <w:kern w:val="0"/>
                <w:rPrChange w:id="46" w:author="作者">
                  <w:rPr>
                    <w:rFonts w:eastAsia="標楷體" w:hint="eastAsia"/>
                    <w:kern w:val="0"/>
                    <w:highlight w:val="yellow"/>
                  </w:rPr>
                </w:rPrChange>
              </w:rPr>
              <w:t>非英語系國家者須附英文能力檢定證明（托福、多益、雅思或全民英檢）。</w:t>
            </w:r>
          </w:p>
          <w:p w:rsidR="00CC059E" w:rsidRPr="0018066F" w:rsidRDefault="00171BDA" w:rsidP="00E23199">
            <w:pPr>
              <w:pStyle w:val="aff7"/>
              <w:adjustRightInd w:val="0"/>
              <w:snapToGrid w:val="0"/>
              <w:ind w:leftChars="0" w:left="276"/>
              <w:rPr>
                <w:rFonts w:ascii="Times New Roman" w:eastAsia="標楷體" w:hAnsi="Times New Roman"/>
                <w:color w:val="FF0000"/>
                <w:kern w:val="0"/>
              </w:rPr>
            </w:pPr>
            <w:r w:rsidRPr="0018066F">
              <w:rPr>
                <w:rFonts w:ascii="Times New Roman" w:eastAsia="標楷體" w:hAnsi="Times New Roman"/>
                <w:kern w:val="0"/>
                <w:rPrChange w:id="47" w:author="作者">
                  <w:rPr>
                    <w:rFonts w:ascii="Times New Roman" w:eastAsia="標楷體" w:hAnsi="Times New Roman"/>
                    <w:kern w:val="0"/>
                    <w:highlight w:val="yellow"/>
                  </w:rPr>
                </w:rPrChange>
              </w:rPr>
              <w:t xml:space="preserve">Applicants coming from countries in which English is not an official language must include the </w:t>
            </w:r>
            <w:del w:id="48" w:author="作者">
              <w:r w:rsidRPr="0018066F" w:rsidDel="00181C1D">
                <w:rPr>
                  <w:rFonts w:ascii="Times New Roman" w:eastAsia="標楷體" w:hAnsi="Times New Roman"/>
                  <w:kern w:val="0"/>
                  <w:rPrChange w:id="49" w:author="作者">
                    <w:rPr>
                      <w:rFonts w:ascii="Times New Roman" w:eastAsia="標楷體" w:hAnsi="Times New Roman"/>
                      <w:kern w:val="0"/>
                      <w:highlight w:val="yellow"/>
                    </w:rPr>
                  </w:rPrChange>
                </w:rPr>
                <w:delText>score report for</w:delText>
              </w:r>
            </w:del>
            <w:ins w:id="50" w:author="作者">
              <w:r w:rsidR="00181C1D" w:rsidRPr="0018066F">
                <w:rPr>
                  <w:rFonts w:ascii="Times New Roman" w:eastAsia="標楷體" w:hAnsi="Times New Roman"/>
                  <w:kern w:val="0"/>
                  <w:rPrChange w:id="51" w:author="作者">
                    <w:rPr>
                      <w:rFonts w:ascii="Times New Roman" w:eastAsia="標楷體" w:hAnsi="Times New Roman"/>
                      <w:kern w:val="0"/>
                      <w:highlight w:val="yellow"/>
                    </w:rPr>
                  </w:rPrChange>
                </w:rPr>
                <w:t>results of</w:t>
              </w:r>
            </w:ins>
            <w:r w:rsidRPr="0018066F">
              <w:rPr>
                <w:rFonts w:ascii="Times New Roman" w:eastAsia="標楷體" w:hAnsi="Times New Roman"/>
                <w:kern w:val="0"/>
                <w:rPrChange w:id="52" w:author="作者">
                  <w:rPr>
                    <w:rFonts w:ascii="Times New Roman" w:eastAsia="標楷體" w:hAnsi="Times New Roman"/>
                    <w:kern w:val="0"/>
                    <w:highlight w:val="yellow"/>
                  </w:rPr>
                </w:rPrChange>
              </w:rPr>
              <w:t xml:space="preserve"> an English</w:t>
            </w:r>
            <w:r w:rsidRPr="0018066F">
              <w:rPr>
                <w:rFonts w:ascii="Times New Roman" w:eastAsia="標楷體" w:hAnsi="Times New Roman"/>
                <w:kern w:val="0"/>
              </w:rPr>
              <w:t xml:space="preserve"> language </w:t>
            </w:r>
            <w:r w:rsidRPr="0018066F">
              <w:rPr>
                <w:rFonts w:ascii="Times New Roman" w:eastAsia="標楷體" w:hAnsi="Times New Roman"/>
                <w:kern w:val="0"/>
              </w:rPr>
              <w:lastRenderedPageBreak/>
              <w:t>proficiency test (TOEFL, TOIEC or IELTS)</w:t>
            </w:r>
          </w:p>
        </w:tc>
      </w:tr>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備註</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586" w:type="dxa"/>
            <w:gridSpan w:val="2"/>
            <w:shd w:val="clear" w:color="auto" w:fill="auto"/>
          </w:tcPr>
          <w:p w:rsidR="00DC2D99" w:rsidRPr="00462CAB" w:rsidRDefault="00252D6A" w:rsidP="00DC2D99">
            <w:pPr>
              <w:adjustRightInd w:val="0"/>
              <w:snapToGrid w:val="0"/>
              <w:ind w:left="3"/>
              <w:rPr>
                <w:rFonts w:ascii="Times New Roman" w:eastAsia="SimSun"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w:t>
            </w:r>
            <w:r w:rsidRPr="00462CAB">
              <w:rPr>
                <w:rFonts w:ascii="標楷體" w:eastAsia="標楷體" w:hAnsi="標楷體" w:cs="Times New Roman" w:hint="eastAsia"/>
                <w:kern w:val="0"/>
                <w:szCs w:val="24"/>
              </w:rPr>
              <w:t>士班：學業成績總平均及相關主要學科</w:t>
            </w:r>
            <w:proofErr w:type="gramStart"/>
            <w:r w:rsidRPr="00462CAB">
              <w:rPr>
                <w:rFonts w:ascii="標楷體" w:eastAsia="標楷體" w:hAnsi="標楷體" w:cs="Times New Roman" w:hint="eastAsia"/>
                <w:kern w:val="0"/>
                <w:szCs w:val="24"/>
              </w:rPr>
              <w:t>成績均在</w:t>
            </w:r>
            <w:proofErr w:type="gramEnd"/>
            <w:r w:rsidRPr="00462CAB">
              <w:rPr>
                <w:rFonts w:ascii="標楷體" w:eastAsia="標楷體" w:hAnsi="標楷體" w:cs="Times New Roman"/>
                <w:kern w:val="0"/>
                <w:szCs w:val="24"/>
              </w:rPr>
              <w:t>B</w:t>
            </w:r>
            <w:r w:rsidRPr="00462CAB">
              <w:rPr>
                <w:rFonts w:ascii="標楷體" w:eastAsia="標楷體" w:hAnsi="標楷體" w:cs="Times New Roman" w:hint="eastAsia"/>
                <w:kern w:val="0"/>
                <w:szCs w:val="24"/>
              </w:rPr>
              <w:t>或</w:t>
            </w:r>
            <w:r w:rsidRPr="00462CAB">
              <w:rPr>
                <w:rFonts w:ascii="標楷體" w:eastAsia="標楷體" w:hAnsi="標楷體" w:cs="Times New Roman"/>
                <w:kern w:val="0"/>
                <w:szCs w:val="24"/>
              </w:rPr>
              <w:t>70</w:t>
            </w:r>
            <w:r w:rsidRPr="00462CAB">
              <w:rPr>
                <w:rFonts w:ascii="標楷體" w:eastAsia="標楷體" w:hAnsi="標楷體" w:cs="Times New Roman" w:hint="eastAsia"/>
                <w:kern w:val="0"/>
                <w:szCs w:val="24"/>
              </w:rPr>
              <w:t>分以上</w:t>
            </w:r>
            <w:r w:rsidRPr="00252D6A">
              <w:rPr>
                <w:rFonts w:ascii="Times New Roman" w:eastAsia="新細明體" w:hAnsi="Times New Roman" w:cs="Times New Roman" w:hint="eastAsia"/>
                <w:kern w:val="0"/>
                <w:szCs w:val="24"/>
              </w:rPr>
              <w:t>。</w:t>
            </w:r>
          </w:p>
          <w:p w:rsidR="00DC2D99" w:rsidRPr="00462CAB" w:rsidRDefault="00252D6A" w:rsidP="00DC2D99">
            <w:pPr>
              <w:adjustRightInd w:val="0"/>
              <w:snapToGrid w:val="0"/>
              <w:ind w:leftChars="65" w:left="156"/>
              <w:rPr>
                <w:rFonts w:ascii="Times New Roman" w:eastAsia="SimSun" w:hAnsi="Times New Roman" w:cs="Times New Roman"/>
                <w:kern w:val="0"/>
                <w:szCs w:val="24"/>
                <w:lang w:eastAsia="zh-CN"/>
              </w:rPr>
            </w:pPr>
            <w:r w:rsidRPr="00252D6A">
              <w:rPr>
                <w:rFonts w:ascii="Times New Roman" w:eastAsia="新細明體" w:hAnsi="Times New Roman" w:cs="Times New Roman"/>
                <w:kern w:val="0"/>
                <w:szCs w:val="24"/>
              </w:rPr>
              <w:t>Bachelor: Applicant must have maintained at least grade B or 7</w:t>
            </w:r>
            <w:r w:rsidRPr="00462CAB">
              <w:rPr>
                <w:rFonts w:ascii="Times New Roman" w:eastAsia="新細明體" w:hAnsi="Times New Roman" w:cs="Times New Roman"/>
                <w:kern w:val="0"/>
                <w:szCs w:val="24"/>
              </w:rPr>
              <w:t>0</w:t>
            </w:r>
            <w:r w:rsidRPr="00252D6A">
              <w:rPr>
                <w:rFonts w:ascii="Times New Roman" w:eastAsia="新細明體" w:hAnsi="Times New Roman" w:cs="Times New Roman"/>
                <w:kern w:val="0"/>
                <w:szCs w:val="24"/>
              </w:rPr>
              <w:t>% in their average academic performance as well as in major courses.</w:t>
            </w:r>
          </w:p>
          <w:p w:rsidR="00DC2D99" w:rsidRPr="00462CAB" w:rsidRDefault="00252D6A" w:rsidP="00DC2D99">
            <w:pPr>
              <w:adjustRightInd w:val="0"/>
              <w:spacing w:line="360" w:lineRule="atLeast"/>
              <w:ind w:left="3"/>
              <w:textAlignment w:val="baseline"/>
              <w:rPr>
                <w:rFonts w:ascii="Calibri" w:eastAsia="標楷體" w:hAnsi="Calibri" w:cs="Times New Roman"/>
                <w:kern w:val="0"/>
              </w:rPr>
            </w:pPr>
            <w:r w:rsidRPr="00462CAB">
              <w:rPr>
                <w:rFonts w:ascii="Calibri" w:eastAsia="標楷體" w:hAnsi="Calibri" w:cs="Times New Roman"/>
                <w:kern w:val="0"/>
              </w:rPr>
              <w:t>*</w:t>
            </w:r>
            <w:r w:rsidRPr="00462CAB">
              <w:rPr>
                <w:rFonts w:ascii="Calibri" w:eastAsia="標楷體" w:hAnsi="Calibri" w:cs="Times New Roman" w:hint="eastAsia"/>
                <w:kern w:val="0"/>
              </w:rPr>
              <w:t>碩士班：學業成績總平均及相關主要學科</w:t>
            </w:r>
            <w:proofErr w:type="gramStart"/>
            <w:r w:rsidRPr="00462CAB">
              <w:rPr>
                <w:rFonts w:ascii="Calibri" w:eastAsia="標楷體" w:hAnsi="Calibri" w:cs="Times New Roman" w:hint="eastAsia"/>
                <w:kern w:val="0"/>
              </w:rPr>
              <w:t>成績均在</w:t>
            </w:r>
            <w:proofErr w:type="gramEnd"/>
            <w:r w:rsidRPr="00462CAB">
              <w:rPr>
                <w:rFonts w:ascii="Calibri" w:eastAsia="標楷體" w:hAnsi="Calibri" w:cs="Times New Roman"/>
                <w:kern w:val="0"/>
              </w:rPr>
              <w:t>B</w:t>
            </w:r>
            <w:r w:rsidRPr="00462CAB">
              <w:rPr>
                <w:rFonts w:ascii="Calibri" w:eastAsia="標楷體" w:hAnsi="Calibri" w:cs="Times New Roman" w:hint="eastAsia"/>
                <w:kern w:val="0"/>
              </w:rPr>
              <w:t>或</w:t>
            </w:r>
            <w:r w:rsidRPr="00462CAB">
              <w:rPr>
                <w:rFonts w:ascii="Calibri" w:eastAsia="標楷體" w:hAnsi="Calibri" w:cs="Times New Roman"/>
                <w:kern w:val="0"/>
              </w:rPr>
              <w:t>75</w:t>
            </w:r>
            <w:r w:rsidRPr="00462CAB">
              <w:rPr>
                <w:rFonts w:ascii="Calibri" w:eastAsia="標楷體" w:hAnsi="Calibri" w:cs="Times New Roman" w:hint="eastAsia"/>
                <w:kern w:val="0"/>
              </w:rPr>
              <w:t>分以上。。</w:t>
            </w:r>
          </w:p>
          <w:p w:rsidR="00DC2D99" w:rsidRPr="00462CAB" w:rsidRDefault="00252D6A" w:rsidP="00DC2D99">
            <w:pPr>
              <w:adjustRightInd w:val="0"/>
              <w:snapToGrid w:val="0"/>
              <w:ind w:leftChars="59" w:left="142"/>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0"/>
              </w:rPr>
              <w:t>Master’s: Applicant must have maintained at least grade B or 75% in their average academic performance as well as in major courses.</w:t>
            </w:r>
          </w:p>
          <w:p w:rsidR="00DC2D99" w:rsidRPr="00462CAB" w:rsidRDefault="00252D6A" w:rsidP="00DC2D99">
            <w:pPr>
              <w:adjustRightInd w:val="0"/>
              <w:snapToGrid w:val="0"/>
              <w:ind w:left="346" w:hangingChars="144" w:hanging="3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【越南國籍】學生申請簽證來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留學，</w:t>
            </w:r>
            <w:proofErr w:type="gramStart"/>
            <w:r w:rsidRPr="00462CAB">
              <w:rPr>
                <w:rFonts w:ascii="Times New Roman" w:eastAsia="標楷體" w:hAnsi="Times New Roman" w:cs="Times New Roman" w:hint="eastAsia"/>
                <w:kern w:val="0"/>
                <w:szCs w:val="24"/>
              </w:rPr>
              <w:t>均須提交</w:t>
            </w:r>
            <w:proofErr w:type="gramEnd"/>
            <w:r w:rsidRPr="00462CAB">
              <w:rPr>
                <w:rFonts w:ascii="Times New Roman" w:eastAsia="標楷體" w:hAnsi="Times New Roman" w:cs="Times New Roman" w:hint="eastAsia"/>
                <w:kern w:val="0"/>
                <w:szCs w:val="24"/>
              </w:rPr>
              <w:t>基本外語能力證明</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依據駐胡志明市臺北經濟文化辦事處</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10</w:t>
            </w:r>
            <w:r w:rsidRPr="00462CAB">
              <w:rPr>
                <w:rFonts w:ascii="Times New Roman" w:eastAsia="標楷體" w:hAnsi="Times New Roman" w:cs="Times New Roman" w:hint="eastAsia"/>
                <w:kern w:val="0"/>
                <w:szCs w:val="24"/>
              </w:rPr>
              <w:t>日胡志</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字第</w:t>
            </w:r>
            <w:r w:rsidRPr="00462CAB">
              <w:rPr>
                <w:rFonts w:ascii="Times New Roman" w:eastAsia="標楷體" w:hAnsi="Times New Roman" w:cs="Times New Roman"/>
                <w:kern w:val="0"/>
                <w:szCs w:val="24"/>
              </w:rPr>
              <w:t>10100054680</w:t>
            </w:r>
            <w:r w:rsidRPr="00462CAB">
              <w:rPr>
                <w:rFonts w:ascii="Times New Roman" w:eastAsia="標楷體" w:hAnsi="Times New Roman" w:cs="Times New Roman" w:hint="eastAsia"/>
                <w:kern w:val="0"/>
                <w:szCs w:val="24"/>
              </w:rPr>
              <w:t>號函辦理</w:t>
            </w:r>
            <w:r w:rsidR="00091042">
              <w:rPr>
                <w:rFonts w:ascii="Times New Roman" w:eastAsia="標楷體" w:hAnsi="Times New Roman" w:cs="Times New Roman" w:hint="eastAsia"/>
                <w:kern w:val="0"/>
                <w:szCs w:val="24"/>
              </w:rPr>
              <w:t>。</w:t>
            </w:r>
          </w:p>
          <w:p w:rsidR="00091042" w:rsidRPr="00462CAB" w:rsidRDefault="00252D6A" w:rsidP="00091042">
            <w:pPr>
              <w:adjustRightInd w:val="0"/>
              <w:snapToGrid w:val="0"/>
              <w:ind w:leftChars="152" w:left="365"/>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Announced by Taipei Economic and Cultural Office in Ho Chi Minh City, Vietnamese applicants will need to provide language certificates for admission to degree program and Taiwan Visa. </w:t>
            </w:r>
          </w:p>
          <w:p w:rsidR="00DC2D99" w:rsidRPr="00462CAB" w:rsidRDefault="00DC2D99" w:rsidP="00DC2D99">
            <w:pPr>
              <w:adjustRightInd w:val="0"/>
              <w:snapToGrid w:val="0"/>
              <w:ind w:leftChars="141" w:left="338"/>
              <w:jc w:val="both"/>
              <w:rPr>
                <w:rFonts w:ascii="Times New Roman" w:eastAsia="標楷體" w:hAnsi="Times New Roman" w:cs="Times New Roman"/>
                <w:kern w:val="0"/>
                <w:szCs w:val="24"/>
              </w:rPr>
            </w:pP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【緬甸國籍】學生申請入學時，應另檢附文件如下：</w:t>
            </w:r>
          </w:p>
          <w:p w:rsidR="00DC2D99" w:rsidRPr="00462CAB" w:rsidRDefault="00252D6A" w:rsidP="00DC2D99">
            <w:pPr>
              <w:adjustRightInd w:val="0"/>
              <w:snapToGrid w:val="0"/>
              <w:ind w:leftChars="100" w:left="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Citizens of Myanmar who are applying for enrollment should submit the following documents</w:t>
            </w:r>
            <w:r w:rsidRPr="00462CAB">
              <w:rPr>
                <w:rFonts w:ascii="Times New Roman" w:eastAsia="標楷體" w:hAnsi="Times New Roman" w:cs="Times New Roman" w:hint="eastAsia"/>
                <w:kern w:val="0"/>
                <w:szCs w:val="24"/>
              </w:rPr>
              <w:t>：</w:t>
            </w:r>
          </w:p>
          <w:p w:rsidR="00DC2D99" w:rsidRPr="00462CAB" w:rsidRDefault="00252D6A"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申請就讀大學部者，須具提出美金</w:t>
            </w:r>
            <w:r w:rsidRPr="00F82B62">
              <w:rPr>
                <w:rFonts w:ascii="Times New Roman" w:eastAsia="標楷體" w:hAnsi="Times New Roman" w:cs="Times New Roman"/>
                <w:kern w:val="0"/>
                <w:szCs w:val="24"/>
              </w:rPr>
              <w:t>16,000</w:t>
            </w:r>
            <w:r w:rsidRPr="00F82B62">
              <w:rPr>
                <w:rFonts w:ascii="Times New Roman" w:eastAsia="標楷體" w:hAnsi="Times New Roman" w:cs="Times New Roman" w:hint="eastAsia"/>
                <w:kern w:val="0"/>
                <w:szCs w:val="24"/>
              </w:rPr>
              <w:t>元</w:t>
            </w:r>
            <w:r w:rsidRPr="00462CAB">
              <w:rPr>
                <w:rFonts w:ascii="Times New Roman" w:eastAsia="標楷體" w:hAnsi="Times New Roman" w:cs="Times New Roman" w:hint="eastAsia"/>
                <w:kern w:val="0"/>
                <w:szCs w:val="24"/>
              </w:rPr>
              <w:t>之財力證明。</w:t>
            </w:r>
          </w:p>
          <w:p w:rsidR="00DC2D99" w:rsidRPr="00462CAB" w:rsidRDefault="00252D6A" w:rsidP="00DC2D99">
            <w:pPr>
              <w:adjustRightInd w:val="0"/>
              <w:snapToGrid w:val="0"/>
              <w:ind w:leftChars="94" w:left="22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degree applications</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a financial statement showing a minimum balance of US</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16,000.</w:t>
            </w:r>
          </w:p>
          <w:p w:rsidR="00DC2D99" w:rsidRPr="00462CAB" w:rsidRDefault="00252D6A"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託福紙本測驗成績</w:t>
            </w:r>
            <w:r w:rsidRPr="00462CAB">
              <w:rPr>
                <w:rFonts w:ascii="Times New Roman" w:eastAsia="標楷體" w:hAnsi="Times New Roman" w:cs="Times New Roman"/>
                <w:kern w:val="0"/>
                <w:szCs w:val="24"/>
              </w:rPr>
              <w:t>500</w:t>
            </w:r>
            <w:r w:rsidRPr="00462CAB">
              <w:rPr>
                <w:rFonts w:ascii="Times New Roman" w:eastAsia="標楷體" w:hAnsi="Times New Roman" w:cs="Times New Roman" w:hint="eastAsia"/>
                <w:kern w:val="0"/>
                <w:szCs w:val="24"/>
              </w:rPr>
              <w:t>分，或</w:t>
            </w:r>
            <w:r w:rsidRPr="00462CAB">
              <w:rPr>
                <w:rFonts w:ascii="Times New Roman" w:eastAsia="標楷體" w:hAnsi="Times New Roman" w:cs="Times New Roman"/>
                <w:kern w:val="0"/>
                <w:szCs w:val="24"/>
              </w:rPr>
              <w:t>CBT</w:t>
            </w:r>
            <w:r w:rsidRPr="00462CAB">
              <w:rPr>
                <w:rFonts w:ascii="Times New Roman" w:eastAsia="標楷體" w:hAnsi="Times New Roman" w:cs="Times New Roman" w:hint="eastAsia"/>
                <w:kern w:val="0"/>
                <w:szCs w:val="24"/>
              </w:rPr>
              <w:t>電腦託福測驗</w:t>
            </w:r>
            <w:r w:rsidRPr="00462CAB">
              <w:rPr>
                <w:rFonts w:ascii="Times New Roman" w:eastAsia="標楷體" w:hAnsi="Times New Roman" w:cs="Times New Roman"/>
                <w:kern w:val="0"/>
                <w:szCs w:val="24"/>
              </w:rPr>
              <w:t>173</w:t>
            </w:r>
            <w:r w:rsidRPr="00462CAB">
              <w:rPr>
                <w:rFonts w:ascii="Times New Roman" w:eastAsia="標楷體" w:hAnsi="Times New Roman" w:cs="Times New Roman" w:hint="eastAsia"/>
                <w:kern w:val="0"/>
                <w:szCs w:val="24"/>
              </w:rPr>
              <w:t>分以上。</w:t>
            </w:r>
          </w:p>
          <w:p w:rsidR="00DC2D99" w:rsidRPr="00462CAB" w:rsidRDefault="00252D6A"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TOEFL</w:t>
            </w:r>
            <w:r w:rsidRPr="00252D6A">
              <w:rPr>
                <w:rFonts w:ascii="Times New Roman" w:eastAsia="新細明體" w:hAnsi="Times New Roman" w:cs="Times New Roman"/>
                <w:kern w:val="0"/>
                <w:szCs w:val="24"/>
              </w:rPr>
              <w:t xml:space="preserve"> </w:t>
            </w:r>
            <w:r w:rsidRPr="00462CAB">
              <w:rPr>
                <w:rFonts w:ascii="Times New Roman" w:eastAsia="標楷體" w:hAnsi="Times New Roman" w:cs="Times New Roman"/>
                <w:kern w:val="0"/>
                <w:szCs w:val="24"/>
              </w:rPr>
              <w:t>(formally the Test of English as a Foreign Language): a minimum score of 500 points on the paper-based test (PBT) or a minimum score of 173 points on the computer-based (CBT).</w:t>
            </w:r>
          </w:p>
          <w:p w:rsidR="00DC2D99" w:rsidRPr="00462CAB" w:rsidRDefault="00252D6A"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護照效期：必須</w:t>
            </w:r>
            <w:r w:rsidRPr="00462CAB">
              <w:rPr>
                <w:rFonts w:ascii="Times New Roman" w:eastAsia="標楷體" w:hAnsi="Times New Roman" w:cs="Times New Roman"/>
                <w:kern w:val="0"/>
                <w:szCs w:val="24"/>
              </w:rPr>
              <w:t>3</w:t>
            </w:r>
            <w:r w:rsidRPr="00462CAB">
              <w:rPr>
                <w:rFonts w:ascii="Times New Roman" w:eastAsia="標楷體" w:hAnsi="Times New Roman" w:cs="Times New Roman" w:hint="eastAsia"/>
                <w:kern w:val="0"/>
                <w:szCs w:val="24"/>
              </w:rPr>
              <w:t>年以上。</w:t>
            </w:r>
          </w:p>
          <w:p w:rsidR="00DC2D99" w:rsidRPr="00462CAB" w:rsidRDefault="00252D6A" w:rsidP="00DC2D99">
            <w:pPr>
              <w:adjustRightInd w:val="0"/>
              <w:snapToGrid w:val="0"/>
              <w:ind w:leftChars="74" w:left="17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Copy of Passport: must be valid for minimum of three years.</w:t>
            </w:r>
          </w:p>
        </w:tc>
      </w:tr>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586" w:type="dxa"/>
            <w:gridSpan w:val="2"/>
            <w:shd w:val="clear" w:color="auto" w:fill="auto"/>
            <w:vAlign w:val="center"/>
          </w:tcPr>
          <w:p w:rsidR="00DC2D99" w:rsidRPr="00462CAB" w:rsidRDefault="00252D6A" w:rsidP="00DC2D99">
            <w:pPr>
              <w:adjustRightInd w:val="0"/>
              <w:snapToGrid w:val="0"/>
              <w:ind w:left="346" w:hangingChars="144" w:hanging="3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http://bs.dila.edu.tw/zh/</w:t>
            </w:r>
          </w:p>
        </w:tc>
      </w:tr>
    </w:tbl>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252D6A" w:rsidP="00B1125E">
      <w:pPr>
        <w:numPr>
          <w:ilvl w:val="0"/>
          <w:numId w:val="10"/>
        </w:numPr>
        <w:adjustRightInd w:val="0"/>
        <w:spacing w:line="360" w:lineRule="atLeast"/>
        <w:ind w:left="1418" w:hanging="64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申請費用：新台幣壹仟伍佰元整</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銀行手續費另附</w:t>
      </w:r>
      <w:r w:rsidRPr="00462CAB">
        <w:rPr>
          <w:rFonts w:ascii="Times New Roman" w:eastAsia="標楷體" w:hAnsi="Times New Roman" w:cs="Times New Roman"/>
          <w:b/>
          <w:kern w:val="0"/>
          <w:szCs w:val="24"/>
        </w:rPr>
        <w:t>)</w:t>
      </w:r>
      <w:r w:rsidR="00DC2D99" w:rsidRPr="00462CAB">
        <w:rPr>
          <w:rFonts w:ascii="Times New Roman" w:eastAsia="標楷體" w:hAnsi="Times New Roman" w:cs="Times New Roman"/>
          <w:b/>
          <w:kern w:val="0"/>
          <w:szCs w:val="24"/>
        </w:rPr>
        <w:t xml:space="preserve"> </w:t>
      </w:r>
    </w:p>
    <w:p w:rsidR="00DC2D99" w:rsidRPr="00462CAB" w:rsidRDefault="00252D6A" w:rsidP="00D100BE">
      <w:pPr>
        <w:adjustRightInd w:val="0"/>
        <w:ind w:leftChars="595" w:left="3261" w:hangingChars="763" w:hanging="1833"/>
        <w:jc w:val="both"/>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Application fee: NT$1,500 or US$50</w:t>
      </w:r>
      <w:proofErr w:type="gramStart"/>
      <w:r w:rsidRPr="00462CAB">
        <w:rPr>
          <w:rFonts w:ascii="Times New Roman" w:eastAsia="標楷體" w:hAnsi="Times New Roman" w:cs="Times New Roman"/>
          <w:b/>
          <w:kern w:val="0"/>
          <w:szCs w:val="24"/>
        </w:rPr>
        <w:t>.(</w:t>
      </w:r>
      <w:proofErr w:type="gramEnd"/>
      <w:r w:rsidRPr="00462CAB">
        <w:rPr>
          <w:rFonts w:ascii="Times New Roman" w:eastAsia="標楷體" w:hAnsi="Times New Roman" w:cs="Times New Roman"/>
          <w:b/>
          <w:kern w:val="0"/>
          <w:szCs w:val="24"/>
        </w:rPr>
        <w:t>The bank/post office commission is not included).</w:t>
      </w:r>
      <w:r w:rsidR="00D100BE" w:rsidRPr="00462CAB">
        <w:rPr>
          <w:rFonts w:ascii="Times New Roman" w:eastAsia="標楷體" w:hAnsi="Times New Roman" w:cs="Times New Roman"/>
          <w:b/>
          <w:kern w:val="0"/>
          <w:szCs w:val="24"/>
        </w:rPr>
        <w:t xml:space="preserve"> </w:t>
      </w:r>
    </w:p>
    <w:p w:rsidR="002837B8" w:rsidRPr="00462CAB" w:rsidRDefault="00252D6A" w:rsidP="002837B8">
      <w:pPr>
        <w:pStyle w:val="aff7"/>
        <w:numPr>
          <w:ilvl w:val="2"/>
          <w:numId w:val="10"/>
        </w:numPr>
        <w:adjustRightInd w:val="0"/>
        <w:snapToGrid w:val="0"/>
        <w:ind w:leftChars="0" w:left="1722" w:hanging="476"/>
        <w:jc w:val="both"/>
        <w:rPr>
          <w:rFonts w:ascii="Times New Roman" w:eastAsia="標楷體" w:hAnsi="Times New Roman"/>
          <w:kern w:val="0"/>
          <w:szCs w:val="24"/>
        </w:rPr>
      </w:pPr>
      <w:r w:rsidRPr="00462CAB">
        <w:rPr>
          <w:rFonts w:ascii="Times New Roman" w:eastAsia="標楷體" w:hAnsi="Times New Roman" w:hint="eastAsia"/>
          <w:kern w:val="0"/>
          <w:szCs w:val="24"/>
        </w:rPr>
        <w:t>國外報名：電匯美金，勿郵寄現金，請以美金匯入，勿以其他幣值匯入。</w:t>
      </w:r>
    </w:p>
    <w:p w:rsidR="002837B8" w:rsidRPr="00462CAB" w:rsidRDefault="00252D6A" w:rsidP="002837B8">
      <w:pPr>
        <w:pStyle w:val="aff7"/>
        <w:adjustRightInd w:val="0"/>
        <w:snapToGrid w:val="0"/>
        <w:ind w:leftChars="0" w:left="1750"/>
        <w:jc w:val="both"/>
        <w:rPr>
          <w:rFonts w:ascii="Times New Roman" w:eastAsia="標楷體" w:hAnsi="Times New Roman"/>
          <w:kern w:val="0"/>
          <w:szCs w:val="24"/>
        </w:rPr>
      </w:pPr>
      <w:r w:rsidRPr="00462CAB">
        <w:rPr>
          <w:rFonts w:ascii="Times New Roman" w:eastAsia="標楷體" w:hAnsi="Times New Roman"/>
          <w:kern w:val="0"/>
          <w:szCs w:val="24"/>
        </w:rPr>
        <w:t>International registration: Wire transfer in US Dollars only, other currencies will not be accepted.</w:t>
      </w:r>
    </w:p>
    <w:p w:rsidR="00DC2D99" w:rsidRPr="00462CAB" w:rsidRDefault="00252D6A" w:rsidP="002837B8">
      <w:pPr>
        <w:adjustRightInd w:val="0"/>
        <w:snapToGrid w:val="0"/>
        <w:ind w:left="1736"/>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請將申請費用匯入以下的銀行帳號：</w:t>
      </w:r>
    </w:p>
    <w:p w:rsidR="00DC2D99" w:rsidRPr="00462CAB" w:rsidRDefault="00252D6A" w:rsidP="002837B8">
      <w:pPr>
        <w:adjustRightInd w:val="0"/>
        <w:snapToGrid w:val="0"/>
        <w:ind w:left="175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Please transfer the application fee to the following bank account.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6476"/>
      </w:tblGrid>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Account Name</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Dharma Drum Institute of Liberal Arts</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Address</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No. 700 </w:t>
            </w:r>
            <w:proofErr w:type="spellStart"/>
            <w:r w:rsidRPr="00462CAB">
              <w:rPr>
                <w:rFonts w:ascii="Times New Roman" w:eastAsia="標楷體" w:hAnsi="Times New Roman" w:cs="Times New Roman"/>
                <w:kern w:val="0"/>
                <w:szCs w:val="24"/>
              </w:rPr>
              <w:t>Fagu</w:t>
            </w:r>
            <w:proofErr w:type="spellEnd"/>
            <w:r w:rsidRPr="00462CAB">
              <w:rPr>
                <w:rFonts w:ascii="Times New Roman" w:eastAsia="標楷體" w:hAnsi="Times New Roman" w:cs="Times New Roman"/>
                <w:kern w:val="0"/>
                <w:szCs w:val="24"/>
              </w:rPr>
              <w:t xml:space="preserve"> Rd., </w:t>
            </w:r>
            <w:proofErr w:type="spellStart"/>
            <w:r w:rsidRPr="00462CAB">
              <w:rPr>
                <w:rFonts w:ascii="Times New Roman" w:eastAsia="標楷體" w:hAnsi="Times New Roman" w:cs="Times New Roman"/>
                <w:kern w:val="0"/>
                <w:szCs w:val="24"/>
              </w:rPr>
              <w:t>Xihu</w:t>
            </w:r>
            <w:proofErr w:type="spellEnd"/>
            <w:r w:rsidRPr="00462CAB">
              <w:rPr>
                <w:rFonts w:ascii="Times New Roman" w:eastAsia="標楷體" w:hAnsi="Times New Roman" w:cs="Times New Roman"/>
                <w:kern w:val="0"/>
                <w:szCs w:val="24"/>
              </w:rPr>
              <w:t xml:space="preserve"> Village, </w:t>
            </w:r>
            <w:proofErr w:type="spellStart"/>
            <w:r w:rsidRPr="00462CAB">
              <w:rPr>
                <w:rFonts w:ascii="Times New Roman" w:eastAsia="標楷體" w:hAnsi="Times New Roman" w:cs="Times New Roman"/>
                <w:kern w:val="0"/>
                <w:szCs w:val="24"/>
              </w:rPr>
              <w:t>Jinshan</w:t>
            </w:r>
            <w:proofErr w:type="spellEnd"/>
            <w:r w:rsidRPr="00462CAB">
              <w:rPr>
                <w:rFonts w:ascii="Times New Roman" w:eastAsia="標楷體" w:hAnsi="Times New Roman" w:cs="Times New Roman"/>
                <w:kern w:val="0"/>
                <w:szCs w:val="24"/>
              </w:rPr>
              <w:t xml:space="preserve"> Dist., New Taipei City 20842, Taiwan, R.O.C.</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Tel</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+886-2-2498-0707 ext. 5304</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Fax</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+886-2-2408-2172</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lastRenderedPageBreak/>
              <w:t>Account NO.</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191-50-511688</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Bank </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First Commercial Bank, Pei </w:t>
            </w:r>
            <w:proofErr w:type="spellStart"/>
            <w:r w:rsidRPr="00462CAB">
              <w:rPr>
                <w:rFonts w:ascii="Times New Roman" w:eastAsia="標楷體" w:hAnsi="Times New Roman" w:cs="Times New Roman"/>
                <w:kern w:val="0"/>
                <w:szCs w:val="24"/>
              </w:rPr>
              <w:t>Tou</w:t>
            </w:r>
            <w:proofErr w:type="spellEnd"/>
            <w:r w:rsidRPr="00462CAB">
              <w:rPr>
                <w:rFonts w:ascii="Times New Roman" w:eastAsia="標楷體" w:hAnsi="Times New Roman" w:cs="Times New Roman"/>
                <w:kern w:val="0"/>
                <w:szCs w:val="24"/>
              </w:rPr>
              <w:t xml:space="preserve"> Branch, Taiwan, R.O.C.</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SWIFT CODE</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FCBKTWTP</w:t>
            </w:r>
          </w:p>
        </w:tc>
      </w:tr>
    </w:tbl>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7E0F2D" w:rsidRPr="00462CAB" w:rsidRDefault="00252D6A" w:rsidP="005C15B9">
      <w:pPr>
        <w:pStyle w:val="aff7"/>
        <w:numPr>
          <w:ilvl w:val="2"/>
          <w:numId w:val="10"/>
        </w:numPr>
        <w:adjustRightInd w:val="0"/>
        <w:snapToGrid w:val="0"/>
        <w:ind w:leftChars="0" w:left="1722" w:hanging="476"/>
        <w:jc w:val="both"/>
        <w:rPr>
          <w:rFonts w:ascii="Times New Roman" w:eastAsia="標楷體" w:hAnsi="Times New Roman"/>
          <w:kern w:val="0"/>
          <w:szCs w:val="24"/>
        </w:rPr>
      </w:pPr>
      <w:r w:rsidRPr="00462CAB">
        <w:rPr>
          <w:rFonts w:ascii="Times New Roman" w:eastAsia="標楷體" w:hAnsi="Times New Roman" w:hint="eastAsia"/>
          <w:kern w:val="0"/>
          <w:szCs w:val="24"/>
        </w:rPr>
        <w:t>在台灣繳費方式</w:t>
      </w:r>
      <w:r w:rsidRPr="00462CAB">
        <w:rPr>
          <w:rFonts w:ascii="Times New Roman" w:eastAsia="標楷體" w:hAnsi="Times New Roman"/>
          <w:kern w:val="0"/>
          <w:szCs w:val="24"/>
        </w:rPr>
        <w:t>Payment methods for people residing in Taiwan</w:t>
      </w:r>
      <w:r w:rsidRPr="00462CAB">
        <w:rPr>
          <w:rFonts w:ascii="Times New Roman" w:eastAsia="標楷體" w:hAnsi="Times New Roman" w:hint="eastAsia"/>
          <w:kern w:val="0"/>
          <w:szCs w:val="24"/>
        </w:rPr>
        <w:t>：</w:t>
      </w:r>
    </w:p>
    <w:p w:rsidR="005C15B9" w:rsidRPr="00462CAB" w:rsidRDefault="00252D6A" w:rsidP="005C15B9">
      <w:pPr>
        <w:pStyle w:val="aff7"/>
        <w:numPr>
          <w:ilvl w:val="4"/>
          <w:numId w:val="9"/>
        </w:numPr>
        <w:adjustRightInd w:val="0"/>
        <w:snapToGrid w:val="0"/>
        <w:ind w:leftChars="0" w:left="2002" w:hanging="238"/>
        <w:jc w:val="both"/>
        <w:rPr>
          <w:rFonts w:ascii="Times New Roman" w:eastAsia="標楷體" w:hAnsi="Times New Roman"/>
          <w:kern w:val="0"/>
          <w:szCs w:val="24"/>
        </w:rPr>
      </w:pPr>
      <w:r w:rsidRPr="00462CAB">
        <w:rPr>
          <w:rFonts w:ascii="Times New Roman" w:eastAsia="標楷體" w:hAnsi="Times New Roman" w:hint="eastAsia"/>
          <w:kern w:val="0"/>
          <w:szCs w:val="24"/>
        </w:rPr>
        <w:t>匯款</w:t>
      </w:r>
      <w:r w:rsidRPr="00462CAB">
        <w:rPr>
          <w:rFonts w:ascii="Times New Roman" w:eastAsia="標楷體" w:hAnsi="Times New Roman"/>
          <w:kern w:val="0"/>
          <w:szCs w:val="24"/>
        </w:rPr>
        <w:t>Remittance</w:t>
      </w:r>
      <w:r w:rsidRPr="00462CAB">
        <w:rPr>
          <w:rFonts w:ascii="Times New Roman" w:eastAsia="標楷體" w:hAnsi="Times New Roman" w:hint="eastAsia"/>
          <w:kern w:val="0"/>
          <w:szCs w:val="24"/>
        </w:rPr>
        <w:t>：</w:t>
      </w:r>
    </w:p>
    <w:p w:rsidR="005C15B9" w:rsidRPr="00462CAB" w:rsidRDefault="00252D6A" w:rsidP="005C15B9">
      <w:pPr>
        <w:adjustRightInd w:val="0"/>
        <w:snapToGrid w:val="0"/>
        <w:ind w:leftChars="664" w:left="1594" w:firstLineChars="170" w:firstLine="40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戶名</w:t>
      </w:r>
      <w:r w:rsidRPr="00462CAB">
        <w:rPr>
          <w:rFonts w:ascii="Times New Roman" w:eastAsia="標楷體" w:hAnsi="Times New Roman" w:cs="Times New Roman"/>
          <w:kern w:val="0"/>
          <w:szCs w:val="24"/>
        </w:rPr>
        <w:t>Account Name</w:t>
      </w:r>
      <w:r w:rsidRPr="00462CAB">
        <w:rPr>
          <w:rFonts w:ascii="Times New Roman" w:eastAsia="標楷體" w:hAnsi="Times New Roman" w:cs="Times New Roman" w:hint="eastAsia"/>
          <w:kern w:val="0"/>
          <w:szCs w:val="24"/>
        </w:rPr>
        <w:t>：法鼓學校財團法人法鼓文理學院</w:t>
      </w:r>
    </w:p>
    <w:p w:rsidR="005C15B9" w:rsidRPr="00462CAB" w:rsidRDefault="00252D6A" w:rsidP="005C15B9">
      <w:pPr>
        <w:adjustRightInd w:val="0"/>
        <w:snapToGrid w:val="0"/>
        <w:ind w:leftChars="664" w:left="1594" w:firstLineChars="170" w:firstLine="40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銀行名稱</w:t>
      </w:r>
      <w:r w:rsidRPr="00462CAB">
        <w:rPr>
          <w:rFonts w:ascii="Times New Roman" w:eastAsia="標楷體" w:hAnsi="Times New Roman" w:cs="Times New Roman"/>
          <w:kern w:val="0"/>
          <w:szCs w:val="24"/>
        </w:rPr>
        <w:t>Bank</w:t>
      </w:r>
      <w:r w:rsidRPr="00462CAB">
        <w:rPr>
          <w:rFonts w:ascii="Times New Roman" w:eastAsia="標楷體" w:hAnsi="Times New Roman" w:cs="Times New Roman" w:hint="eastAsia"/>
          <w:kern w:val="0"/>
          <w:szCs w:val="24"/>
        </w:rPr>
        <w:t>：第一商業銀行北投分行</w:t>
      </w:r>
    </w:p>
    <w:p w:rsidR="007E0F2D" w:rsidRPr="00462CAB" w:rsidRDefault="00252D6A" w:rsidP="005C15B9">
      <w:pPr>
        <w:adjustRightInd w:val="0"/>
        <w:snapToGrid w:val="0"/>
        <w:ind w:leftChars="664" w:left="1594" w:firstLineChars="164" w:firstLine="39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帳號</w:t>
      </w:r>
      <w:r w:rsidRPr="00462CAB">
        <w:rPr>
          <w:rFonts w:ascii="Times New Roman" w:eastAsia="標楷體" w:hAnsi="Times New Roman" w:cs="Times New Roman"/>
          <w:kern w:val="0"/>
          <w:szCs w:val="24"/>
        </w:rPr>
        <w:t>Account NO.</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191-50-511688</w:t>
      </w:r>
    </w:p>
    <w:p w:rsidR="005C15B9" w:rsidRPr="00462CAB" w:rsidRDefault="00252D6A" w:rsidP="005C15B9">
      <w:pPr>
        <w:pStyle w:val="aff7"/>
        <w:numPr>
          <w:ilvl w:val="2"/>
          <w:numId w:val="9"/>
        </w:numPr>
        <w:adjustRightInd w:val="0"/>
        <w:snapToGrid w:val="0"/>
        <w:ind w:leftChars="0" w:firstLine="416"/>
        <w:jc w:val="both"/>
        <w:rPr>
          <w:rFonts w:ascii="Times New Roman" w:eastAsia="標楷體" w:hAnsi="Times New Roman"/>
          <w:kern w:val="0"/>
          <w:szCs w:val="24"/>
        </w:rPr>
      </w:pPr>
      <w:r w:rsidRPr="00462CAB">
        <w:rPr>
          <w:rFonts w:ascii="Times New Roman" w:eastAsia="標楷體" w:hAnsi="Times New Roman"/>
          <w:kern w:val="0"/>
          <w:szCs w:val="24"/>
        </w:rPr>
        <w:t xml:space="preserve"> </w:t>
      </w:r>
      <w:r w:rsidRPr="00462CAB">
        <w:rPr>
          <w:rFonts w:ascii="Times New Roman" w:eastAsia="標楷體" w:hAnsi="Times New Roman" w:hint="eastAsia"/>
          <w:kern w:val="0"/>
          <w:szCs w:val="24"/>
        </w:rPr>
        <w:t>匯票</w:t>
      </w:r>
      <w:r w:rsidRPr="00462CAB">
        <w:rPr>
          <w:rFonts w:ascii="Times New Roman" w:eastAsia="標楷體" w:hAnsi="Times New Roman"/>
          <w:kern w:val="0"/>
          <w:szCs w:val="24"/>
        </w:rPr>
        <w:t>Bank Draft</w:t>
      </w:r>
      <w:r w:rsidRPr="00462CAB">
        <w:rPr>
          <w:rFonts w:ascii="Times New Roman" w:eastAsia="標楷體" w:hAnsi="Times New Roman" w:hint="eastAsia"/>
          <w:kern w:val="0"/>
          <w:szCs w:val="24"/>
        </w:rPr>
        <w:t>：於銀行或郵局購買</w:t>
      </w:r>
      <w:r w:rsidRPr="00462CAB">
        <w:rPr>
          <w:rFonts w:ascii="Times New Roman" w:eastAsia="標楷體" w:hAnsi="Times New Roman"/>
          <w:kern w:val="0"/>
          <w:szCs w:val="24"/>
        </w:rPr>
        <w:t>1,500</w:t>
      </w:r>
      <w:r w:rsidRPr="00462CAB">
        <w:rPr>
          <w:rFonts w:ascii="Times New Roman" w:eastAsia="標楷體" w:hAnsi="Times New Roman" w:hint="eastAsia"/>
          <w:kern w:val="0"/>
          <w:szCs w:val="24"/>
        </w:rPr>
        <w:t>元匯票，附於申請資料中。</w:t>
      </w:r>
    </w:p>
    <w:p w:rsidR="00864653" w:rsidRPr="000F351B" w:rsidRDefault="00252D6A" w:rsidP="00D802E1">
      <w:pPr>
        <w:pStyle w:val="aff7"/>
        <w:adjustRightInd w:val="0"/>
        <w:snapToGrid w:val="0"/>
        <w:ind w:leftChars="839" w:left="2016" w:hanging="2"/>
        <w:jc w:val="both"/>
        <w:rPr>
          <w:rFonts w:ascii="Times New Roman" w:eastAsia="標楷體" w:hAnsi="Times New Roman"/>
          <w:kern w:val="0"/>
          <w:szCs w:val="24"/>
        </w:rPr>
      </w:pPr>
      <w:r w:rsidRPr="00252D6A">
        <w:rPr>
          <w:rFonts w:ascii="Times New Roman" w:eastAsia="標楷體" w:hAnsi="Times New Roman"/>
          <w:kern w:val="0"/>
          <w:szCs w:val="24"/>
        </w:rPr>
        <w:t>You may buy a bank draft from a bank in Taiwan and attach it to your application documents.</w:t>
      </w:r>
    </w:p>
    <w:p w:rsidR="00C230AF" w:rsidRPr="00462CAB" w:rsidRDefault="00C230AF" w:rsidP="00DC2D99">
      <w:pPr>
        <w:adjustRightInd w:val="0"/>
        <w:snapToGrid w:val="0"/>
        <w:ind w:leftChars="577" w:left="1594" w:hangingChars="87" w:hanging="209"/>
        <w:jc w:val="both"/>
        <w:rPr>
          <w:rFonts w:ascii="Times New Roman" w:eastAsia="標楷體" w:hAnsi="Times New Roman" w:cs="Times New Roman"/>
          <w:kern w:val="0"/>
          <w:szCs w:val="24"/>
        </w:rPr>
      </w:pPr>
    </w:p>
    <w:p w:rsidR="00C230AF" w:rsidRPr="00462CAB" w:rsidRDefault="00252D6A" w:rsidP="00DC2D99">
      <w:pPr>
        <w:adjustRightInd w:val="0"/>
        <w:snapToGrid w:val="0"/>
        <w:ind w:leftChars="577" w:left="1594" w:hangingChars="87" w:hanging="209"/>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b/>
          <w:kern w:val="0"/>
          <w:szCs w:val="24"/>
        </w:rPr>
        <w:t>Note</w:t>
      </w:r>
      <w:r w:rsidRPr="00462CAB">
        <w:rPr>
          <w:rFonts w:ascii="Times New Roman" w:eastAsia="標楷體" w:hAnsi="Times New Roman" w:cs="Times New Roman" w:hint="eastAsia"/>
          <w:kern w:val="0"/>
          <w:szCs w:val="24"/>
        </w:rPr>
        <w:t>：</w:t>
      </w:r>
    </w:p>
    <w:p w:rsidR="00DC2D99" w:rsidRPr="00462CAB" w:rsidRDefault="00252D6A" w:rsidP="00C230AF">
      <w:pPr>
        <w:adjustRightInd w:val="0"/>
        <w:snapToGrid w:val="0"/>
        <w:ind w:leftChars="577" w:left="1385" w:firstLineChars="100" w:firstLine="24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【匯款後，請將繳費收據正本附於申請資料中】</w:t>
      </w:r>
    </w:p>
    <w:p w:rsidR="00DC2D99" w:rsidRPr="00462CAB" w:rsidRDefault="00252D6A" w:rsidP="00C230AF">
      <w:pPr>
        <w:adjustRightInd w:val="0"/>
        <w:snapToGrid w:val="0"/>
        <w:ind w:left="170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Please attach the payment receipt to your application documents after the transfer has been made. (Do NOT send CASH).</w:t>
      </w:r>
    </w:p>
    <w:p w:rsidR="00DC2D99" w:rsidRPr="00462CAB" w:rsidRDefault="00252D6A" w:rsidP="00C230AF">
      <w:pPr>
        <w:adjustRightInd w:val="0"/>
        <w:snapToGrid w:val="0"/>
        <w:ind w:leftChars="682" w:left="1637"/>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Pr="00462CAB">
        <w:rPr>
          <w:rFonts w:ascii="Times New Roman" w:eastAsia="標楷體" w:hAnsi="Times New Roman" w:cs="Times New Roman" w:hint="eastAsia"/>
          <w:kern w:val="0"/>
          <w:szCs w:val="24"/>
        </w:rPr>
        <w:t>所有繳交資料和申請費用均不予退還，請自行保留原稿。</w:t>
      </w:r>
    </w:p>
    <w:p w:rsidR="00DC2D99" w:rsidRPr="00462CAB" w:rsidRDefault="00252D6A" w:rsidP="00C230AF">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There will be no return of any documents and application fees. Please make copies as needed.</w:t>
      </w:r>
    </w:p>
    <w:p w:rsidR="00DC2D99" w:rsidRPr="00462CAB" w:rsidRDefault="00252D6A" w:rsidP="00C230AF">
      <w:pPr>
        <w:adjustRightInd w:val="0"/>
        <w:snapToGrid w:val="0"/>
        <w:ind w:left="1610"/>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Pr="00462CAB">
        <w:rPr>
          <w:rFonts w:ascii="Times New Roman" w:eastAsia="標楷體" w:hAnsi="Times New Roman" w:cs="Times New Roman" w:hint="eastAsia"/>
          <w:kern w:val="0"/>
          <w:szCs w:val="24"/>
        </w:rPr>
        <w:t>如有疑問，請</w:t>
      </w:r>
      <w:proofErr w:type="gramStart"/>
      <w:r w:rsidRPr="00462CAB">
        <w:rPr>
          <w:rFonts w:ascii="Times New Roman" w:eastAsia="標楷體" w:hAnsi="Times New Roman" w:cs="Times New Roman" w:hint="eastAsia"/>
          <w:kern w:val="0"/>
          <w:szCs w:val="24"/>
        </w:rPr>
        <w:t>逕</w:t>
      </w:r>
      <w:proofErr w:type="gramEnd"/>
      <w:r w:rsidRPr="00462CAB">
        <w:rPr>
          <w:rFonts w:ascii="Times New Roman" w:eastAsia="標楷體" w:hAnsi="Times New Roman" w:cs="Times New Roman" w:hint="eastAsia"/>
          <w:kern w:val="0"/>
          <w:szCs w:val="24"/>
        </w:rPr>
        <w:t>電洽本校國際事務組，聯絡電話：</w:t>
      </w:r>
      <w:r w:rsidRPr="00462CAB">
        <w:rPr>
          <w:rFonts w:ascii="Times New Roman" w:eastAsia="標楷體" w:hAnsi="Times New Roman" w:cs="Times New Roman"/>
          <w:kern w:val="0"/>
          <w:szCs w:val="24"/>
        </w:rPr>
        <w:t>+886-2-2498-0707 ext. 5304</w:t>
      </w:r>
      <w:r w:rsidRPr="00462CAB">
        <w:rPr>
          <w:rFonts w:ascii="Times New Roman" w:eastAsia="標楷體" w:hAnsi="Times New Roman" w:cs="Times New Roman" w:hint="eastAsia"/>
          <w:kern w:val="0"/>
          <w:szCs w:val="24"/>
        </w:rPr>
        <w:t>】</w:t>
      </w:r>
    </w:p>
    <w:p w:rsidR="00DC2D99" w:rsidRPr="00462CAB" w:rsidRDefault="00252D6A" w:rsidP="00C230AF">
      <w:pPr>
        <w:adjustRightInd w:val="0"/>
        <w:snapToGrid w:val="0"/>
        <w:ind w:left="1694"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If you have any queries, please do not hesitate to contact us. Tel: +886-2-2498-0707 ext. 5304</w:t>
      </w:r>
    </w:p>
    <w:p w:rsidR="00DC2D99" w:rsidRPr="00462CAB" w:rsidRDefault="00DC2D99" w:rsidP="00DC2D99">
      <w:pPr>
        <w:adjustRightInd w:val="0"/>
        <w:snapToGrid w:val="0"/>
        <w:ind w:left="1014" w:firstLine="140"/>
        <w:jc w:val="both"/>
        <w:rPr>
          <w:rFonts w:ascii="Times New Roman" w:eastAsia="標楷體" w:hAnsi="Times New Roman" w:cs="Times New Roman"/>
          <w:b/>
          <w:kern w:val="0"/>
          <w:sz w:val="28"/>
          <w:szCs w:val="24"/>
        </w:rPr>
      </w:pPr>
    </w:p>
    <w:p w:rsidR="00DC2D99" w:rsidRPr="007E7FEB" w:rsidRDefault="00252D6A" w:rsidP="000F351B">
      <w:pPr>
        <w:pStyle w:val="afff"/>
        <w:ind w:firstLineChars="152" w:firstLine="426"/>
      </w:pPr>
      <w:bookmarkStart w:id="53" w:name="_Toc499152070"/>
      <w:r w:rsidRPr="00252D6A">
        <w:rPr>
          <w:rFonts w:hint="eastAsia"/>
          <w:color w:val="auto"/>
        </w:rPr>
        <w:t>陸、</w:t>
      </w:r>
      <w:r w:rsidRPr="000F351B">
        <w:rPr>
          <w:rFonts w:hint="eastAsia"/>
          <w:color w:val="auto"/>
        </w:rPr>
        <w:t>錄取公告</w:t>
      </w:r>
      <w:r w:rsidRPr="000F351B">
        <w:rPr>
          <w:color w:val="auto"/>
        </w:rPr>
        <w:t>Admission Announcements</w:t>
      </w:r>
      <w:bookmarkEnd w:id="53"/>
    </w:p>
    <w:p w:rsidR="00DC2D99" w:rsidRPr="00462CAB" w:rsidRDefault="00252D6A" w:rsidP="00DC2D99">
      <w:pPr>
        <w:numPr>
          <w:ilvl w:val="0"/>
          <w:numId w:val="35"/>
        </w:numPr>
        <w:adjustRightInd w:val="0"/>
        <w:spacing w:line="360" w:lineRule="atLeast"/>
        <w:ind w:left="1344"/>
        <w:jc w:val="both"/>
        <w:textAlignment w:val="baseline"/>
        <w:rPr>
          <w:rFonts w:ascii="Times New Roman" w:eastAsia="標楷體" w:hAnsi="Times New Roman" w:cs="Times New Roman"/>
          <w:kern w:val="0"/>
          <w:szCs w:val="24"/>
        </w:rPr>
      </w:pPr>
      <w:bookmarkStart w:id="54" w:name="_Toc436767881"/>
      <w:r w:rsidRPr="00462CAB">
        <w:rPr>
          <w:rFonts w:ascii="Times New Roman" w:eastAsia="標楷體" w:hAnsi="Times New Roman" w:cs="Times New Roman" w:hint="eastAsia"/>
          <w:kern w:val="0"/>
          <w:szCs w:val="24"/>
        </w:rPr>
        <w:t>錄取名單請網路查詢本校招生專區：</w:t>
      </w:r>
      <w:r w:rsidRPr="00462CAB">
        <w:rPr>
          <w:rFonts w:ascii="Times New Roman" w:eastAsia="標楷體" w:hAnsi="Times New Roman" w:cs="Times New Roman"/>
          <w:kern w:val="0"/>
          <w:szCs w:val="24"/>
        </w:rPr>
        <w:t>http://www.dila.edu.</w:t>
      </w:r>
      <w:bookmarkEnd w:id="54"/>
      <w:r w:rsidRPr="00462CAB">
        <w:rPr>
          <w:rFonts w:ascii="Times New Roman" w:eastAsia="標楷體" w:hAnsi="Times New Roman" w:cs="Times New Roman"/>
          <w:kern w:val="0"/>
          <w:szCs w:val="24"/>
        </w:rPr>
        <w:t>tw/Admission</w:t>
      </w:r>
    </w:p>
    <w:p w:rsidR="00DC2D99" w:rsidRPr="00462CAB" w:rsidRDefault="00252D6A" w:rsidP="00DC2D99">
      <w:pPr>
        <w:adjustRightInd w:val="0"/>
        <w:ind w:left="1344"/>
        <w:rPr>
          <w:rFonts w:ascii="Times New Roman" w:eastAsia="標楷體" w:hAnsi="Times New Roman" w:cs="Times New Roman"/>
          <w:kern w:val="0"/>
          <w:szCs w:val="24"/>
        </w:rPr>
      </w:pPr>
      <w:bookmarkStart w:id="55" w:name="_Toc436767882"/>
      <w:r w:rsidRPr="00462CAB">
        <w:rPr>
          <w:rFonts w:ascii="Times New Roman" w:eastAsia="標楷體" w:hAnsi="Times New Roman" w:cs="Times New Roman"/>
          <w:kern w:val="0"/>
          <w:szCs w:val="24"/>
        </w:rPr>
        <w:t>Enrollment results will be available online on DILA’s website at the following address: http://www.dila.edu.</w:t>
      </w:r>
      <w:bookmarkEnd w:id="55"/>
      <w:r w:rsidRPr="00462CAB">
        <w:rPr>
          <w:rFonts w:ascii="Times New Roman" w:eastAsia="標楷體" w:hAnsi="Times New Roman" w:cs="Times New Roman"/>
          <w:kern w:val="0"/>
          <w:szCs w:val="24"/>
        </w:rPr>
        <w:t>tw/Admission</w:t>
      </w:r>
    </w:p>
    <w:p w:rsidR="00DC2D99" w:rsidRPr="00462CAB" w:rsidRDefault="00252D6A" w:rsidP="00DC2D99">
      <w:pPr>
        <w:numPr>
          <w:ilvl w:val="0"/>
          <w:numId w:val="35"/>
        </w:numPr>
        <w:adjustRightInd w:val="0"/>
        <w:spacing w:line="360" w:lineRule="atLeast"/>
        <w:ind w:left="1344"/>
        <w:jc w:val="both"/>
        <w:textAlignment w:val="baseline"/>
        <w:rPr>
          <w:rFonts w:ascii="Times New Roman" w:eastAsia="標楷體" w:hAnsi="Times New Roman" w:cs="Times New Roman"/>
          <w:kern w:val="0"/>
          <w:szCs w:val="24"/>
        </w:rPr>
      </w:pPr>
      <w:bookmarkStart w:id="56" w:name="_Toc436767883"/>
      <w:r w:rsidRPr="00462CAB">
        <w:rPr>
          <w:rFonts w:ascii="Times New Roman" w:eastAsia="標楷體" w:hAnsi="Times New Roman" w:cs="Times New Roman" w:hint="eastAsia"/>
          <w:kern w:val="0"/>
          <w:szCs w:val="24"/>
        </w:rPr>
        <w:t>本校以掛號寄發審核結果通知。</w:t>
      </w:r>
      <w:bookmarkEnd w:id="56"/>
      <w:r w:rsidRPr="00462CAB">
        <w:rPr>
          <w:rFonts w:ascii="Times New Roman" w:eastAsia="標楷體" w:hAnsi="Times New Roman" w:cs="Times New Roman" w:hint="eastAsia"/>
          <w:kern w:val="0"/>
          <w:szCs w:val="24"/>
        </w:rPr>
        <w:t>請申請者務必上網查看其審核結果，並請確認申請時填寫之電子郵件為有效之收件信箱。</w:t>
      </w:r>
    </w:p>
    <w:p w:rsidR="00171BDA" w:rsidRDefault="00171BDA" w:rsidP="000F351B">
      <w:pPr>
        <w:pStyle w:val="afff"/>
        <w:ind w:leftChars="577" w:left="1385" w:firstLineChars="0" w:firstLine="0"/>
      </w:pPr>
      <w:bookmarkStart w:id="57" w:name="_Toc499151868"/>
      <w:bookmarkStart w:id="58" w:name="_Toc499152071"/>
      <w:r w:rsidRPr="007A1410">
        <w:rPr>
          <w:b w:val="0"/>
          <w:color w:val="auto"/>
          <w:sz w:val="24"/>
        </w:rPr>
        <w:t>Applicants will be notified of the admission results via registered mail. Applicants should check the admission results online and make sure that the email address provided in the application form is valid.</w:t>
      </w:r>
      <w:bookmarkEnd w:id="57"/>
      <w:bookmarkEnd w:id="58"/>
      <w:r w:rsidR="00252D6A" w:rsidRPr="00252D6A">
        <w:rPr>
          <w:color w:val="auto"/>
        </w:rPr>
        <w:t xml:space="preserve"> </w:t>
      </w:r>
    </w:p>
    <w:p w:rsidR="00DC2D99" w:rsidRPr="000F351B" w:rsidRDefault="00252D6A" w:rsidP="00972E49">
      <w:pPr>
        <w:pStyle w:val="afff"/>
        <w:spacing w:beforeLines="100" w:before="360"/>
        <w:ind w:firstLineChars="152" w:firstLine="426"/>
        <w:rPr>
          <w:color w:val="auto"/>
        </w:rPr>
      </w:pPr>
      <w:bookmarkStart w:id="59" w:name="_Toc499152072"/>
      <w:proofErr w:type="gramStart"/>
      <w:r w:rsidRPr="000F351B">
        <w:rPr>
          <w:rFonts w:hint="eastAsia"/>
          <w:color w:val="auto"/>
        </w:rPr>
        <w:t>柒</w:t>
      </w:r>
      <w:proofErr w:type="gramEnd"/>
      <w:r w:rsidRPr="000F351B">
        <w:rPr>
          <w:rFonts w:hint="eastAsia"/>
          <w:color w:val="auto"/>
        </w:rPr>
        <w:t>、報到及註冊入學</w:t>
      </w:r>
      <w:r w:rsidRPr="000F351B">
        <w:rPr>
          <w:color w:val="auto"/>
        </w:rPr>
        <w:t>Registration</w:t>
      </w:r>
      <w:bookmarkEnd w:id="59"/>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60" w:name="_Toc436767886"/>
      <w:r w:rsidRPr="00972E49">
        <w:rPr>
          <w:rFonts w:ascii="Times New Roman" w:eastAsia="標楷體" w:hAnsi="Times New Roman" w:cs="Times New Roman" w:hint="eastAsia"/>
          <w:kern w:val="0"/>
          <w:szCs w:val="24"/>
        </w:rPr>
        <w:t>錄取生應依錄取通知規定，在指定期限前報到。</w:t>
      </w:r>
      <w:r w:rsidRPr="00462CAB">
        <w:rPr>
          <w:rFonts w:ascii="Times New Roman" w:eastAsia="標楷體" w:hAnsi="Times New Roman" w:cs="Times New Roman" w:hint="eastAsia"/>
          <w:kern w:val="0"/>
          <w:szCs w:val="24"/>
        </w:rPr>
        <w:t>逾期未完成報到者，即以自願放棄錄取資格論，其缺額由已登記遞補之備取生依序遞補。備取生亦應於通知書敘明之指定期限前辦理「遞補登記」手續，否則視同放棄遞補資格。經遞補為正取生者，另行通知辦理報到。</w:t>
      </w:r>
      <w:bookmarkEnd w:id="60"/>
      <w:r w:rsidRPr="00462CAB">
        <w:rPr>
          <w:rFonts w:ascii="Times New Roman" w:eastAsia="標楷體" w:hAnsi="Times New Roman" w:cs="Times New Roman" w:hint="eastAsia"/>
          <w:kern w:val="0"/>
          <w:szCs w:val="24"/>
        </w:rPr>
        <w:t>備取生遞補截止日期為該學年度行事曆所訂之上課開始日。</w:t>
      </w:r>
    </w:p>
    <w:p w:rsidR="00DC2D99" w:rsidRPr="00462CAB" w:rsidRDefault="00972E49" w:rsidP="00DC2D99">
      <w:pPr>
        <w:adjustRightInd w:val="0"/>
        <w:ind w:left="1386"/>
        <w:rPr>
          <w:rFonts w:ascii="Times New Roman" w:eastAsia="標楷體" w:hAnsi="Times New Roman" w:cs="Times New Roman"/>
          <w:kern w:val="0"/>
          <w:szCs w:val="24"/>
        </w:rPr>
      </w:pPr>
      <w:bookmarkStart w:id="61" w:name="_Toc436767887"/>
      <w:r w:rsidRPr="00972E49">
        <w:rPr>
          <w:rFonts w:ascii="Times New Roman" w:eastAsia="標楷體" w:hAnsi="Times New Roman" w:cs="Times New Roman"/>
          <w:kern w:val="0"/>
          <w:szCs w:val="24"/>
        </w:rPr>
        <w:t>Admitted students are required to complete registration by following the instru</w:t>
      </w:r>
      <w:r w:rsidRPr="00972E49">
        <w:rPr>
          <w:rFonts w:ascii="Times New Roman" w:eastAsia="標楷體" w:hAnsi="Times New Roman" w:cs="Times New Roman" w:hint="eastAsia"/>
          <w:kern w:val="0"/>
          <w:szCs w:val="24"/>
        </w:rPr>
        <w:t>c</w:t>
      </w:r>
      <w:r w:rsidRPr="00972E49">
        <w:rPr>
          <w:rFonts w:ascii="Times New Roman" w:eastAsia="標楷體" w:hAnsi="Times New Roman" w:cs="Times New Roman"/>
          <w:kern w:val="0"/>
          <w:szCs w:val="24"/>
        </w:rPr>
        <w:t>tions given in the Admission Confirmation Letter before the deadline.</w:t>
      </w:r>
      <w:r w:rsidR="00252D6A" w:rsidRPr="00462CAB">
        <w:rPr>
          <w:rFonts w:ascii="Times New Roman" w:eastAsia="標楷體" w:hAnsi="Times New Roman" w:cs="Times New Roman"/>
          <w:kern w:val="0"/>
          <w:szCs w:val="24"/>
        </w:rPr>
        <w:t xml:space="preserve"> Students who fail to send the confirmation letter will be regarded as having voluntarily forfeited their admission status. Vacancies resulting from students who have forfeited their admission </w:t>
      </w:r>
      <w:r w:rsidR="00252D6A" w:rsidRPr="00462CAB">
        <w:rPr>
          <w:rFonts w:ascii="Times New Roman" w:eastAsia="標楷體" w:hAnsi="Times New Roman" w:cs="Times New Roman"/>
          <w:kern w:val="0"/>
          <w:szCs w:val="24"/>
        </w:rPr>
        <w:lastRenderedPageBreak/>
        <w:t xml:space="preserve">status will be filled in the order of the names as they appear on the waiting list. Students wanting to retain their position on the waiting list must complete the "Waiting list confirmation" procedure before the deadline as outlined in the notification </w:t>
      </w:r>
      <w:proofErr w:type="gramStart"/>
      <w:r w:rsidR="00252D6A" w:rsidRPr="00462CAB">
        <w:rPr>
          <w:rFonts w:ascii="Times New Roman" w:eastAsia="標楷體" w:hAnsi="Times New Roman" w:cs="Times New Roman"/>
          <w:kern w:val="0"/>
          <w:szCs w:val="24"/>
        </w:rPr>
        <w:t xml:space="preserve">letter </w:t>
      </w:r>
      <w:r w:rsidR="00252D6A" w:rsidRPr="00252D6A">
        <w:rPr>
          <w:rFonts w:ascii="Times New Roman" w:eastAsia="新細明體" w:hAnsi="Times New Roman" w:cs="Times New Roman"/>
          <w:kern w:val="0"/>
          <w:szCs w:val="24"/>
        </w:rPr>
        <w:t>.</w:t>
      </w:r>
      <w:proofErr w:type="gramEnd"/>
      <w:r w:rsidR="00252D6A" w:rsidRPr="00252D6A">
        <w:rPr>
          <w:rFonts w:ascii="Times New Roman" w:eastAsia="新細明體" w:hAnsi="Times New Roman" w:cs="Times New Roman"/>
          <w:kern w:val="0"/>
          <w:szCs w:val="24"/>
        </w:rPr>
        <w:t xml:space="preserve"> Failing to do so, </w:t>
      </w:r>
      <w:r w:rsidR="00252D6A" w:rsidRPr="00462CAB">
        <w:rPr>
          <w:rFonts w:ascii="Times New Roman" w:eastAsia="標楷體" w:hAnsi="Times New Roman" w:cs="Times New Roman"/>
          <w:kern w:val="0"/>
          <w:szCs w:val="24"/>
        </w:rPr>
        <w:t>waiting list eligibility will be forfeit</w:t>
      </w:r>
      <w:r w:rsidR="00252D6A" w:rsidRPr="00252D6A">
        <w:rPr>
          <w:rFonts w:ascii="Times New Roman" w:eastAsia="新細明體" w:hAnsi="Times New Roman" w:cs="Times New Roman"/>
          <w:kern w:val="0"/>
          <w:szCs w:val="24"/>
        </w:rPr>
        <w:t>ed</w:t>
      </w:r>
      <w:r w:rsidR="00252D6A" w:rsidRPr="00462CAB">
        <w:rPr>
          <w:rFonts w:ascii="Times New Roman" w:eastAsia="標楷體" w:hAnsi="Times New Roman" w:cs="Times New Roman"/>
          <w:kern w:val="0"/>
          <w:szCs w:val="24"/>
        </w:rPr>
        <w:t>. Students on the waiting list who are admitted to the university will receive an additional notification letter and need to complete registration procedures before the closing date for registration, which is the first day of class of the current academic year as specified by the annual school calendar.</w:t>
      </w:r>
      <w:bookmarkEnd w:id="61"/>
      <w:r w:rsidR="00252D6A" w:rsidRPr="00462CAB">
        <w:rPr>
          <w:rFonts w:ascii="Times New Roman" w:eastAsia="標楷體" w:hAnsi="Times New Roman" w:cs="Times New Roman"/>
          <w:kern w:val="0"/>
          <w:szCs w:val="24"/>
        </w:rPr>
        <w:t xml:space="preserve"> Students who fail to register by the closing date</w:t>
      </w:r>
      <w:r w:rsidR="00252D6A" w:rsidRPr="00252D6A">
        <w:rPr>
          <w:rFonts w:ascii="Times New Roman" w:eastAsia="新細明體" w:hAnsi="Times New Roman" w:cs="Times New Roman"/>
          <w:kern w:val="0"/>
          <w:szCs w:val="24"/>
        </w:rPr>
        <w:t xml:space="preserve"> will be</w:t>
      </w:r>
      <w:r w:rsidR="00252D6A" w:rsidRPr="00462CAB">
        <w:rPr>
          <w:rFonts w:ascii="Times New Roman" w:eastAsia="標楷體" w:hAnsi="Times New Roman" w:cs="Times New Roman"/>
          <w:kern w:val="0"/>
          <w:szCs w:val="24"/>
        </w:rPr>
        <w:t xml:space="preserve"> forfeit</w:t>
      </w:r>
      <w:r w:rsidR="00252D6A" w:rsidRPr="00252D6A">
        <w:rPr>
          <w:rFonts w:ascii="Times New Roman" w:eastAsia="新細明體" w:hAnsi="Times New Roman" w:cs="Times New Roman"/>
          <w:kern w:val="0"/>
          <w:szCs w:val="24"/>
        </w:rPr>
        <w:t xml:space="preserve">ed of </w:t>
      </w:r>
      <w:r w:rsidR="00252D6A" w:rsidRPr="00462CAB">
        <w:rPr>
          <w:rFonts w:ascii="Times New Roman" w:eastAsia="標楷體" w:hAnsi="Times New Roman" w:cs="Times New Roman"/>
          <w:kern w:val="0"/>
          <w:szCs w:val="24"/>
        </w:rPr>
        <w:t>their admission to the university.</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62" w:name="_Toc436767888"/>
      <w:r w:rsidRPr="00462CAB">
        <w:rPr>
          <w:rFonts w:ascii="Times New Roman" w:eastAsia="標楷體" w:hAnsi="Times New Roman" w:cs="Times New Roman" w:hint="eastAsia"/>
          <w:kern w:val="0"/>
          <w:szCs w:val="24"/>
        </w:rPr>
        <w:t>錄取生應依「外國學生來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就學辦法」之規定，於</w:t>
      </w:r>
      <w:proofErr w:type="gramStart"/>
      <w:r w:rsidRPr="00462CAB">
        <w:rPr>
          <w:rFonts w:ascii="Times New Roman" w:eastAsia="標楷體" w:hAnsi="Times New Roman" w:cs="Times New Roman" w:hint="eastAsia"/>
          <w:kern w:val="0"/>
          <w:szCs w:val="24"/>
        </w:rPr>
        <w:t>註冊時檢附</w:t>
      </w:r>
      <w:proofErr w:type="gramEnd"/>
      <w:r w:rsidRPr="00462CAB">
        <w:rPr>
          <w:rFonts w:ascii="Times New Roman" w:eastAsia="標楷體" w:hAnsi="Times New Roman" w:cs="Times New Roman" w:hint="eastAsia"/>
          <w:kern w:val="0"/>
          <w:szCs w:val="24"/>
        </w:rPr>
        <w:t>已於國外投保自入境當日起至少六個月效期之醫療及傷害保險或委由本校代為購買六個月效期之醫療及傷害保險。如已具有我國全民健康保險，則檢附相關保險證明文件。</w:t>
      </w:r>
      <w:bookmarkEnd w:id="62"/>
      <w:r w:rsidRPr="00462CAB">
        <w:rPr>
          <w:rFonts w:ascii="Times New Roman" w:eastAsia="標楷體" w:hAnsi="Times New Roman" w:cs="Times New Roman" w:hint="eastAsia"/>
          <w:kern w:val="0"/>
          <w:szCs w:val="24"/>
        </w:rPr>
        <w:t>保險證明如為國外所發者，應經駐外館處驗證。</w:t>
      </w:r>
    </w:p>
    <w:p w:rsidR="00DC2D99" w:rsidRPr="00462CAB" w:rsidRDefault="00252D6A" w:rsidP="00DC2D99">
      <w:pPr>
        <w:adjustRightInd w:val="0"/>
        <w:ind w:left="1386"/>
        <w:rPr>
          <w:rFonts w:ascii="Times New Roman" w:eastAsia="標楷體" w:hAnsi="Times New Roman" w:cs="Times New Roman"/>
          <w:kern w:val="0"/>
          <w:szCs w:val="24"/>
        </w:rPr>
      </w:pPr>
      <w:bookmarkStart w:id="63" w:name="_Toc436767889"/>
      <w:r w:rsidRPr="00462CAB">
        <w:rPr>
          <w:rFonts w:ascii="Times New Roman" w:eastAsia="標楷體" w:hAnsi="Times New Roman" w:cs="Times New Roman"/>
          <w:kern w:val="0"/>
          <w:szCs w:val="24"/>
        </w:rPr>
        <w:t xml:space="preserve">In accordance with the MOE Regulations Regarding International Students Undertaking Studies in Taiwan, admitted students must provide proof of medical and personal accident insurance from their home country valid from </w:t>
      </w:r>
      <w:r w:rsidRPr="00252D6A">
        <w:rPr>
          <w:rFonts w:ascii="Times New Roman" w:eastAsia="新細明體" w:hAnsi="Times New Roman" w:cs="Times New Roman"/>
          <w:kern w:val="0"/>
          <w:szCs w:val="24"/>
        </w:rPr>
        <w:t>entering</w:t>
      </w:r>
      <w:r w:rsidRPr="00462CAB">
        <w:rPr>
          <w:rFonts w:ascii="Times New Roman" w:eastAsia="標楷體" w:hAnsi="Times New Roman" w:cs="Times New Roman"/>
          <w:kern w:val="0"/>
          <w:szCs w:val="24"/>
        </w:rPr>
        <w:t xml:space="preserve"> into the ROC and up to at least six months upon enrollment or purchase a six-month medical and accident insurance coverage through DILA. Students already insured by the ROC's national health insurance must provide proof of insurance.</w:t>
      </w:r>
      <w:bookmarkEnd w:id="63"/>
      <w:r w:rsidRPr="00462CAB">
        <w:rPr>
          <w:rFonts w:ascii="Times New Roman" w:eastAsia="標楷體" w:hAnsi="Times New Roman" w:cs="Times New Roman"/>
          <w:kern w:val="0"/>
          <w:szCs w:val="24"/>
        </w:rPr>
        <w:t xml:space="preserve"> If the proof of insurance is issued outside of Taiwan, it should be verified by ROC representative offices in the country where the document is issued.</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錄取生報到時未能取得學歷證明檔者，請填寫切結書，並於</w:t>
      </w:r>
      <w:r w:rsidRPr="0018066F">
        <w:rPr>
          <w:rFonts w:ascii="Times New Roman" w:eastAsia="標楷體" w:hAnsi="Times New Roman" w:cs="Times New Roman"/>
          <w:kern w:val="0"/>
          <w:szCs w:val="24"/>
          <w:rPrChange w:id="64" w:author="作者">
            <w:rPr>
              <w:rFonts w:ascii="Times New Roman" w:eastAsia="標楷體" w:hAnsi="Times New Roman" w:cs="Times New Roman"/>
              <w:color w:val="FF0000"/>
              <w:kern w:val="0"/>
              <w:szCs w:val="24"/>
              <w:highlight w:val="yellow"/>
            </w:rPr>
          </w:rPrChange>
        </w:rPr>
        <w:t>201</w:t>
      </w:r>
      <w:r w:rsidR="00A507EE" w:rsidRPr="0018066F">
        <w:rPr>
          <w:rFonts w:ascii="Times New Roman" w:eastAsia="標楷體" w:hAnsi="Times New Roman" w:cs="Times New Roman"/>
          <w:kern w:val="0"/>
          <w:szCs w:val="24"/>
          <w:rPrChange w:id="65" w:author="作者">
            <w:rPr>
              <w:rFonts w:ascii="Times New Roman" w:eastAsia="標楷體" w:hAnsi="Times New Roman" w:cs="Times New Roman"/>
              <w:color w:val="FF0000"/>
              <w:kern w:val="0"/>
              <w:szCs w:val="24"/>
              <w:highlight w:val="yellow"/>
            </w:rPr>
          </w:rPrChange>
        </w:rPr>
        <w:t>9</w:t>
      </w:r>
      <w:r w:rsidRPr="0018066F">
        <w:rPr>
          <w:rFonts w:ascii="Times New Roman" w:eastAsia="標楷體" w:hAnsi="Times New Roman" w:cs="Times New Roman" w:hint="eastAsia"/>
          <w:kern w:val="0"/>
          <w:szCs w:val="24"/>
          <w:rPrChange w:id="66" w:author="作者">
            <w:rPr>
              <w:rFonts w:ascii="Times New Roman" w:eastAsia="標楷體" w:hAnsi="Times New Roman" w:cs="Times New Roman" w:hint="eastAsia"/>
              <w:color w:val="FF0000"/>
              <w:kern w:val="0"/>
              <w:szCs w:val="24"/>
              <w:highlight w:val="yellow"/>
            </w:rPr>
          </w:rPrChange>
        </w:rPr>
        <w:t>年</w:t>
      </w:r>
      <w:r w:rsidRPr="0018066F">
        <w:rPr>
          <w:rFonts w:ascii="Times New Roman" w:eastAsia="標楷體" w:hAnsi="Times New Roman" w:cs="Times New Roman"/>
          <w:kern w:val="0"/>
          <w:szCs w:val="24"/>
          <w:rPrChange w:id="67" w:author="作者">
            <w:rPr>
              <w:rFonts w:ascii="Times New Roman" w:eastAsia="標楷體" w:hAnsi="Times New Roman" w:cs="Times New Roman"/>
              <w:color w:val="FF0000"/>
              <w:kern w:val="0"/>
              <w:szCs w:val="24"/>
              <w:highlight w:val="yellow"/>
            </w:rPr>
          </w:rPrChange>
        </w:rPr>
        <w:t>9</w:t>
      </w:r>
      <w:r w:rsidRPr="0018066F">
        <w:rPr>
          <w:rFonts w:ascii="Times New Roman" w:eastAsia="標楷體" w:hAnsi="Times New Roman" w:cs="Times New Roman" w:hint="eastAsia"/>
          <w:kern w:val="0"/>
          <w:szCs w:val="24"/>
          <w:rPrChange w:id="68" w:author="作者">
            <w:rPr>
              <w:rFonts w:ascii="Times New Roman" w:eastAsia="標楷體" w:hAnsi="Times New Roman" w:cs="Times New Roman" w:hint="eastAsia"/>
              <w:color w:val="FF0000"/>
              <w:kern w:val="0"/>
              <w:szCs w:val="24"/>
              <w:highlight w:val="yellow"/>
            </w:rPr>
          </w:rPrChange>
        </w:rPr>
        <w:t>月</w:t>
      </w:r>
      <w:r w:rsidRPr="0018066F">
        <w:rPr>
          <w:rFonts w:ascii="Times New Roman" w:eastAsia="標楷體" w:hAnsi="Times New Roman" w:cs="Times New Roman"/>
          <w:kern w:val="0"/>
          <w:szCs w:val="24"/>
          <w:rPrChange w:id="69" w:author="作者">
            <w:rPr>
              <w:rFonts w:ascii="Times New Roman" w:eastAsia="標楷體" w:hAnsi="Times New Roman" w:cs="Times New Roman"/>
              <w:color w:val="FF0000"/>
              <w:kern w:val="0"/>
              <w:szCs w:val="24"/>
              <w:highlight w:val="yellow"/>
            </w:rPr>
          </w:rPrChange>
        </w:rPr>
        <w:t>15</w:t>
      </w:r>
      <w:r w:rsidRPr="0018066F">
        <w:rPr>
          <w:rFonts w:ascii="Times New Roman" w:eastAsia="標楷體" w:hAnsi="Times New Roman" w:cs="Times New Roman" w:hint="eastAsia"/>
          <w:kern w:val="0"/>
          <w:szCs w:val="24"/>
          <w:rPrChange w:id="70" w:author="作者">
            <w:rPr>
              <w:rFonts w:ascii="Times New Roman" w:eastAsia="標楷體" w:hAnsi="Times New Roman" w:cs="Times New Roman" w:hint="eastAsia"/>
              <w:color w:val="FF0000"/>
              <w:kern w:val="0"/>
              <w:szCs w:val="24"/>
              <w:highlight w:val="yellow"/>
            </w:rPr>
          </w:rPrChange>
        </w:rPr>
        <w:t>日</w:t>
      </w:r>
      <w:r w:rsidRPr="00462CAB">
        <w:rPr>
          <w:rFonts w:ascii="Times New Roman" w:eastAsia="標楷體" w:hAnsi="Times New Roman" w:cs="Times New Roman" w:hint="eastAsia"/>
          <w:kern w:val="0"/>
          <w:szCs w:val="24"/>
        </w:rPr>
        <w:t>前補繳，逾期未繳者取消入學資格。</w:t>
      </w:r>
    </w:p>
    <w:p w:rsidR="00DC2D99" w:rsidRPr="00462CAB" w:rsidRDefault="00252D6A" w:rsidP="00DC2D99">
      <w:pPr>
        <w:adjustRightInd w:val="0"/>
        <w:ind w:left="1386"/>
        <w:rPr>
          <w:rFonts w:ascii="Times New Roman" w:eastAsia="標楷體" w:hAnsi="Times New Roman" w:cs="Times New Roman"/>
          <w:kern w:val="0"/>
          <w:szCs w:val="24"/>
        </w:rPr>
      </w:pPr>
      <w:bookmarkStart w:id="71" w:name="_Toc436767891"/>
      <w:r w:rsidRPr="00462CAB">
        <w:rPr>
          <w:rFonts w:ascii="Times New Roman" w:eastAsia="標楷體" w:hAnsi="Times New Roman" w:cs="Times New Roman"/>
          <w:kern w:val="0"/>
          <w:szCs w:val="24"/>
        </w:rPr>
        <w:t>Admitted students who do not obtain their academic certificates in time for check in should fill out the Declaration and present all the required documents by September 15, 201</w:t>
      </w:r>
      <w:r w:rsidR="00C80990">
        <w:rPr>
          <w:rFonts w:ascii="Times New Roman" w:eastAsia="標楷體" w:hAnsi="Times New Roman" w:cs="Times New Roman"/>
          <w:kern w:val="0"/>
          <w:szCs w:val="24"/>
        </w:rPr>
        <w:t>9</w:t>
      </w:r>
      <w:r w:rsidRPr="00462CAB">
        <w:rPr>
          <w:rFonts w:ascii="Times New Roman" w:eastAsia="標楷體" w:hAnsi="Times New Roman" w:cs="Times New Roman"/>
          <w:kern w:val="0"/>
          <w:szCs w:val="24"/>
        </w:rPr>
        <w:t>.</w:t>
      </w:r>
      <w:bookmarkEnd w:id="71"/>
      <w:r w:rsidRPr="00462CAB">
        <w:rPr>
          <w:rFonts w:ascii="Times New Roman" w:eastAsia="標楷體" w:hAnsi="Times New Roman" w:cs="Times New Roman"/>
          <w:kern w:val="0"/>
          <w:szCs w:val="24"/>
        </w:rPr>
        <w:t xml:space="preserve"> Admissions will be revoked for those who fail to turn in the </w:t>
      </w:r>
      <w:del w:id="72" w:author="作者">
        <w:r w:rsidRPr="00462CAB" w:rsidDel="00181C1D">
          <w:rPr>
            <w:rFonts w:ascii="Times New Roman" w:eastAsia="標楷體" w:hAnsi="Times New Roman" w:cs="Times New Roman"/>
            <w:kern w:val="0"/>
            <w:szCs w:val="24"/>
          </w:rPr>
          <w:delText>related</w:delText>
        </w:r>
      </w:del>
      <w:ins w:id="73" w:author="作者">
        <w:r w:rsidR="00181C1D">
          <w:rPr>
            <w:rFonts w:ascii="Times New Roman" w:eastAsia="標楷體" w:hAnsi="Times New Roman" w:cs="Times New Roman"/>
            <w:kern w:val="0"/>
            <w:szCs w:val="24"/>
          </w:rPr>
          <w:t xml:space="preserve">aforementioned </w:t>
        </w:r>
      </w:ins>
      <w:r w:rsidRPr="00462CAB">
        <w:rPr>
          <w:rFonts w:ascii="Times New Roman" w:eastAsia="標楷體" w:hAnsi="Times New Roman" w:cs="Times New Roman"/>
          <w:kern w:val="0"/>
          <w:szCs w:val="24"/>
        </w:rPr>
        <w:t>documents on time.</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74" w:name="_Toc436767892"/>
      <w:r w:rsidRPr="0018066F">
        <w:rPr>
          <w:rFonts w:ascii="Times New Roman" w:eastAsia="標楷體" w:hAnsi="Times New Roman" w:cs="Times New Roman" w:hint="eastAsia"/>
          <w:kern w:val="0"/>
          <w:szCs w:val="24"/>
          <w:rPrChange w:id="75" w:author="作者">
            <w:rPr>
              <w:rFonts w:ascii="Times New Roman" w:eastAsia="標楷體" w:hAnsi="Times New Roman" w:cs="Times New Roman" w:hint="eastAsia"/>
              <w:kern w:val="0"/>
              <w:szCs w:val="24"/>
              <w:highlight w:val="yellow"/>
            </w:rPr>
          </w:rPrChange>
        </w:rPr>
        <w:t>錄取生應依申請系所之規定，自行向國家華語測驗推動工作委員會報名參加「華語文能力測驗」。</w:t>
      </w:r>
      <w:r w:rsidRPr="00462CAB">
        <w:rPr>
          <w:rFonts w:ascii="Times New Roman" w:eastAsia="標楷體" w:hAnsi="Times New Roman" w:cs="Times New Roman" w:hint="eastAsia"/>
          <w:kern w:val="0"/>
          <w:szCs w:val="24"/>
        </w:rPr>
        <w:t>「華語文能力測驗」詳細報名時程及相關資訊請參考</w:t>
      </w:r>
      <w:proofErr w:type="gramStart"/>
      <w:r w:rsidRPr="00462CAB">
        <w:rPr>
          <w:rFonts w:ascii="Times New Roman" w:eastAsia="標楷體" w:hAnsi="Times New Roman" w:cs="Times New Roman" w:hint="eastAsia"/>
          <w:kern w:val="0"/>
          <w:szCs w:val="24"/>
        </w:rPr>
        <w:t>華測會</w:t>
      </w:r>
      <w:proofErr w:type="gramEnd"/>
      <w:r w:rsidRPr="00462CAB">
        <w:rPr>
          <w:rFonts w:ascii="Times New Roman" w:eastAsia="標楷體" w:hAnsi="Times New Roman" w:cs="Times New Roman" w:hint="eastAsia"/>
          <w:kern w:val="0"/>
          <w:szCs w:val="24"/>
        </w:rPr>
        <w:t>網站：</w:t>
      </w:r>
      <w:r w:rsidRPr="00462CAB">
        <w:rPr>
          <w:rFonts w:ascii="Times New Roman" w:eastAsia="標楷體" w:hAnsi="Times New Roman" w:cs="Times New Roman"/>
          <w:kern w:val="0"/>
          <w:szCs w:val="24"/>
        </w:rPr>
        <w:t>http://www.sc-top.org.</w:t>
      </w:r>
      <w:bookmarkEnd w:id="74"/>
      <w:r w:rsidRPr="00462CAB">
        <w:rPr>
          <w:rFonts w:ascii="Times New Roman" w:eastAsia="標楷體" w:hAnsi="Times New Roman" w:cs="Times New Roman"/>
          <w:kern w:val="0"/>
          <w:szCs w:val="24"/>
        </w:rPr>
        <w:t>tw/</w:t>
      </w:r>
      <w:r w:rsidRPr="00462CAB">
        <w:rPr>
          <w:rFonts w:ascii="Times New Roman" w:eastAsia="標楷體" w:hAnsi="Times New Roman" w:cs="Times New Roman" w:hint="eastAsia"/>
          <w:kern w:val="0"/>
          <w:szCs w:val="24"/>
        </w:rPr>
        <w:t>。</w:t>
      </w:r>
    </w:p>
    <w:p w:rsidR="00DC2D99" w:rsidRPr="007D5387" w:rsidRDefault="00181C1D" w:rsidP="00DC2D99">
      <w:pPr>
        <w:adjustRightInd w:val="0"/>
        <w:ind w:left="1386"/>
        <w:rPr>
          <w:rFonts w:ascii="Times New Roman" w:eastAsia="SimSun" w:hAnsi="Times New Roman" w:cs="Times New Roman"/>
          <w:kern w:val="0"/>
          <w:szCs w:val="24"/>
          <w:lang w:eastAsia="zh-CN"/>
          <w:rPrChange w:id="76" w:author="作者">
            <w:rPr>
              <w:rFonts w:ascii="Times New Roman" w:eastAsia="標楷體" w:hAnsi="Times New Roman" w:cs="Times New Roman"/>
              <w:kern w:val="0"/>
              <w:szCs w:val="24"/>
            </w:rPr>
          </w:rPrChange>
        </w:rPr>
      </w:pPr>
      <w:bookmarkStart w:id="77" w:name="_Toc436767893"/>
      <w:ins w:id="78" w:author="作者">
        <w:r>
          <w:rPr>
            <w:rFonts w:ascii="Times New Roman" w:eastAsia="標楷體" w:hAnsi="Times New Roman" w:cs="Times New Roman"/>
            <w:kern w:val="0"/>
            <w:szCs w:val="24"/>
          </w:rPr>
          <w:t>A</w:t>
        </w:r>
      </w:ins>
      <w:del w:id="79" w:author="作者">
        <w:r w:rsidR="00252D6A" w:rsidRPr="00462CAB" w:rsidDel="00181C1D">
          <w:rPr>
            <w:rFonts w:ascii="Times New Roman" w:eastAsia="標楷體" w:hAnsi="Times New Roman" w:cs="Times New Roman"/>
            <w:kern w:val="0"/>
            <w:szCs w:val="24"/>
          </w:rPr>
          <w:delText>When required by the department/graduate institute, a</w:delText>
        </w:r>
      </w:del>
      <w:r w:rsidR="00252D6A" w:rsidRPr="00462CAB">
        <w:rPr>
          <w:rFonts w:ascii="Times New Roman" w:eastAsia="標楷體" w:hAnsi="Times New Roman" w:cs="Times New Roman"/>
          <w:kern w:val="0"/>
          <w:szCs w:val="24"/>
        </w:rPr>
        <w:t xml:space="preserve">dmitted students </w:t>
      </w:r>
      <w:del w:id="80" w:author="作者">
        <w:r w:rsidR="00252D6A" w:rsidRPr="00462CAB" w:rsidDel="00181C1D">
          <w:rPr>
            <w:rFonts w:ascii="Times New Roman" w:eastAsia="標楷體" w:hAnsi="Times New Roman" w:cs="Times New Roman"/>
            <w:kern w:val="0"/>
            <w:szCs w:val="24"/>
          </w:rPr>
          <w:delText xml:space="preserve">must </w:delText>
        </w:r>
      </w:del>
      <w:ins w:id="81" w:author="作者">
        <w:r>
          <w:rPr>
            <w:rFonts w:ascii="Times New Roman" w:eastAsia="標楷體" w:hAnsi="Times New Roman" w:cs="Times New Roman"/>
            <w:kern w:val="0"/>
            <w:szCs w:val="24"/>
          </w:rPr>
          <w:t xml:space="preserve">may be asked by the admission’s office to </w:t>
        </w:r>
        <w:r w:rsidRPr="00462CAB">
          <w:rPr>
            <w:rFonts w:ascii="Times New Roman" w:eastAsia="標楷體" w:hAnsi="Times New Roman" w:cs="Times New Roman"/>
            <w:kern w:val="0"/>
            <w:szCs w:val="24"/>
          </w:rPr>
          <w:t xml:space="preserve">take </w:t>
        </w:r>
        <w:r>
          <w:rPr>
            <w:rFonts w:ascii="Times New Roman" w:eastAsia="標楷體" w:hAnsi="Times New Roman" w:cs="Times New Roman"/>
            <w:kern w:val="0"/>
            <w:szCs w:val="24"/>
          </w:rPr>
          <w:t>a</w:t>
        </w:r>
        <w:r w:rsidRPr="00462CAB">
          <w:rPr>
            <w:rFonts w:ascii="Times New Roman" w:eastAsia="標楷體" w:hAnsi="Times New Roman" w:cs="Times New Roman"/>
            <w:kern w:val="0"/>
            <w:szCs w:val="24"/>
          </w:rPr>
          <w:t xml:space="preserve"> “Test of Chinese as a Foreign Language”</w:t>
        </w:r>
        <w:r>
          <w:rPr>
            <w:rFonts w:ascii="Times New Roman" w:eastAsia="標楷體" w:hAnsi="Times New Roman" w:cs="Times New Roman"/>
            <w:kern w:val="0"/>
            <w:szCs w:val="24"/>
          </w:rPr>
          <w:t xml:space="preserve"> organized by the</w:t>
        </w:r>
      </w:ins>
      <w:del w:id="82" w:author="作者">
        <w:r w:rsidR="00252D6A" w:rsidRPr="00462CAB" w:rsidDel="00181C1D">
          <w:rPr>
            <w:rFonts w:ascii="Times New Roman" w:eastAsia="標楷體" w:hAnsi="Times New Roman" w:cs="Times New Roman"/>
            <w:kern w:val="0"/>
            <w:szCs w:val="24"/>
          </w:rPr>
          <w:delText>register with the</w:delText>
        </w:r>
      </w:del>
      <w:r w:rsidR="00252D6A" w:rsidRPr="00462CAB">
        <w:rPr>
          <w:rFonts w:ascii="Times New Roman" w:eastAsia="標楷體" w:hAnsi="Times New Roman" w:cs="Times New Roman"/>
          <w:kern w:val="0"/>
          <w:szCs w:val="24"/>
        </w:rPr>
        <w:t xml:space="preserve"> </w:t>
      </w:r>
      <w:ins w:id="83" w:author="作者">
        <w:r>
          <w:rPr>
            <w:rFonts w:ascii="Times New Roman" w:eastAsia="標楷體" w:hAnsi="Times New Roman" w:cs="Times New Roman"/>
            <w:kern w:val="0"/>
            <w:szCs w:val="24"/>
          </w:rPr>
          <w:t xml:space="preserve">Taiwanese </w:t>
        </w:r>
      </w:ins>
      <w:r w:rsidR="00252D6A" w:rsidRPr="00462CAB">
        <w:rPr>
          <w:rFonts w:ascii="Times New Roman" w:eastAsia="標楷體" w:hAnsi="Times New Roman" w:cs="Times New Roman"/>
          <w:kern w:val="0"/>
          <w:szCs w:val="24"/>
        </w:rPr>
        <w:t>Steering Committee for the Test of Proficiency</w:t>
      </w:r>
      <w:del w:id="84" w:author="作者">
        <w:r w:rsidR="00252D6A" w:rsidRPr="00462CAB" w:rsidDel="00181C1D">
          <w:rPr>
            <w:rFonts w:ascii="Times New Roman" w:eastAsia="標楷體" w:hAnsi="Times New Roman" w:cs="Times New Roman"/>
            <w:kern w:val="0"/>
            <w:szCs w:val="24"/>
          </w:rPr>
          <w:delText>-Huayu on their own to take the “Test of Chinese as a Foreign Language”</w:delText>
        </w:r>
      </w:del>
      <w:r w:rsidR="00252D6A" w:rsidRPr="00462CAB">
        <w:rPr>
          <w:rFonts w:ascii="Times New Roman" w:eastAsia="標楷體" w:hAnsi="Times New Roman" w:cs="Times New Roman"/>
          <w:kern w:val="0"/>
          <w:szCs w:val="24"/>
        </w:rPr>
        <w:t xml:space="preserve">. Please go to website </w:t>
      </w:r>
      <w:proofErr w:type="gramStart"/>
      <w:r w:rsidR="00252D6A" w:rsidRPr="00462CAB">
        <w:rPr>
          <w:rFonts w:ascii="Times New Roman" w:eastAsia="標楷體" w:hAnsi="Times New Roman" w:cs="Times New Roman"/>
          <w:kern w:val="0"/>
          <w:szCs w:val="24"/>
        </w:rPr>
        <w:t>( http</w:t>
      </w:r>
      <w:proofErr w:type="gramEnd"/>
      <w:r w:rsidR="00252D6A" w:rsidRPr="00462CAB">
        <w:rPr>
          <w:rFonts w:ascii="Times New Roman" w:eastAsia="標楷體" w:hAnsi="Times New Roman" w:cs="Times New Roman"/>
          <w:kern w:val="0"/>
          <w:szCs w:val="24"/>
        </w:rPr>
        <w:t>://www.sc-top.org.</w:t>
      </w:r>
      <w:bookmarkEnd w:id="77"/>
      <w:r w:rsidR="00252D6A" w:rsidRPr="00462CAB">
        <w:rPr>
          <w:rFonts w:ascii="Times New Roman" w:eastAsia="標楷體" w:hAnsi="Times New Roman" w:cs="Times New Roman"/>
          <w:kern w:val="0"/>
          <w:szCs w:val="24"/>
        </w:rPr>
        <w:t xml:space="preserve">tw ) for registration </w:t>
      </w:r>
      <w:del w:id="85" w:author="作者">
        <w:r w:rsidR="00252D6A" w:rsidRPr="00462CAB" w:rsidDel="00181C1D">
          <w:rPr>
            <w:rFonts w:ascii="Times New Roman" w:eastAsia="標楷體" w:hAnsi="Times New Roman" w:cs="Times New Roman"/>
            <w:kern w:val="0"/>
            <w:szCs w:val="24"/>
          </w:rPr>
          <w:delText xml:space="preserve">period </w:delText>
        </w:r>
      </w:del>
      <w:ins w:id="86" w:author="作者">
        <w:r>
          <w:rPr>
            <w:rFonts w:ascii="Times New Roman" w:eastAsia="標楷體" w:hAnsi="Times New Roman" w:cs="Times New Roman"/>
            <w:kern w:val="0"/>
            <w:szCs w:val="24"/>
          </w:rPr>
          <w:t>dates</w:t>
        </w:r>
        <w:r w:rsidRPr="00462CAB">
          <w:rPr>
            <w:rFonts w:ascii="Times New Roman" w:eastAsia="標楷體" w:hAnsi="Times New Roman" w:cs="Times New Roman"/>
            <w:kern w:val="0"/>
            <w:szCs w:val="24"/>
          </w:rPr>
          <w:t xml:space="preserve"> </w:t>
        </w:r>
      </w:ins>
      <w:r w:rsidR="00252D6A" w:rsidRPr="00462CAB">
        <w:rPr>
          <w:rFonts w:ascii="Times New Roman" w:eastAsia="標楷體" w:hAnsi="Times New Roman" w:cs="Times New Roman"/>
          <w:kern w:val="0"/>
          <w:szCs w:val="24"/>
        </w:rPr>
        <w:t>and more details.</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經錄取學生註冊入學後，其學分</w:t>
      </w:r>
      <w:proofErr w:type="gramStart"/>
      <w:r w:rsidRPr="00462CAB">
        <w:rPr>
          <w:rFonts w:ascii="Times New Roman" w:eastAsia="標楷體" w:hAnsi="Times New Roman" w:cs="Times New Roman" w:hint="eastAsia"/>
          <w:kern w:val="0"/>
          <w:szCs w:val="24"/>
        </w:rPr>
        <w:t>抵免悉依</w:t>
      </w:r>
      <w:proofErr w:type="gramEnd"/>
      <w:r w:rsidRPr="00462CAB">
        <w:rPr>
          <w:rFonts w:ascii="Times New Roman" w:eastAsia="標楷體" w:hAnsi="Times New Roman" w:cs="Times New Roman" w:hint="eastAsia"/>
          <w:kern w:val="0"/>
          <w:szCs w:val="24"/>
        </w:rPr>
        <w:t>本校學生抵免學分相關辦法辦理。</w:t>
      </w:r>
    </w:p>
    <w:p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Transfer credits from other colleges/universities will be governed by the related regulations of </w:t>
      </w:r>
      <w:r w:rsidR="008F491C" w:rsidRPr="0018066F">
        <w:rPr>
          <w:rFonts w:ascii="Times New Roman" w:eastAsia="標楷體" w:hAnsi="Times New Roman" w:cs="Times New Roman"/>
          <w:kern w:val="0"/>
          <w:szCs w:val="24"/>
          <w:rPrChange w:id="87" w:author="作者">
            <w:rPr>
              <w:rFonts w:ascii="Times New Roman" w:eastAsia="標楷體" w:hAnsi="Times New Roman" w:cs="Times New Roman"/>
              <w:kern w:val="0"/>
              <w:szCs w:val="24"/>
              <w:highlight w:val="yellow"/>
            </w:rPr>
          </w:rPrChange>
        </w:rPr>
        <w:t>DILA</w:t>
      </w:r>
      <w:r w:rsidRPr="00462CAB">
        <w:rPr>
          <w:rFonts w:ascii="Times New Roman" w:eastAsia="標楷體" w:hAnsi="Times New Roman" w:cs="Times New Roman"/>
          <w:kern w:val="0"/>
          <w:szCs w:val="24"/>
        </w:rPr>
        <w:t>.</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入學許可並不保證簽證之取得，簽證須由我國外交部領事事務局或駐外館處核給。</w:t>
      </w:r>
    </w:p>
    <w:p w:rsidR="00DC2D99" w:rsidRPr="00462CAB" w:rsidRDefault="00252D6A" w:rsidP="00DC2D99">
      <w:pPr>
        <w:adjustRightInd w:val="0"/>
        <w:ind w:left="1386"/>
        <w:rPr>
          <w:rFonts w:ascii="Times New Roman" w:eastAsia="標楷體" w:hAnsi="Times New Roman" w:cs="Times New Roman"/>
          <w:kern w:val="0"/>
          <w:szCs w:val="24"/>
        </w:rPr>
      </w:pPr>
      <w:bookmarkStart w:id="88" w:name="_Toc436767897"/>
      <w:r w:rsidRPr="00462CAB">
        <w:rPr>
          <w:rFonts w:ascii="Times New Roman" w:eastAsia="標楷體" w:hAnsi="Times New Roman" w:cs="Times New Roman"/>
          <w:kern w:val="0"/>
          <w:szCs w:val="24"/>
        </w:rPr>
        <w:t>Acceptance letters or admissions notices do not guarantee visa issuance.</w:t>
      </w:r>
      <w:bookmarkEnd w:id="88"/>
      <w:r w:rsidRPr="00462CAB">
        <w:rPr>
          <w:rFonts w:ascii="Times New Roman" w:eastAsia="標楷體" w:hAnsi="Times New Roman" w:cs="Times New Roman"/>
          <w:kern w:val="0"/>
          <w:szCs w:val="24"/>
        </w:rPr>
        <w:t xml:space="preserve"> Visas are approved by the Ministry of Foreign Affairs or Taiwan overseas representative office.</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89" w:name="_Toc436767898"/>
      <w:r w:rsidRPr="00462CAB">
        <w:rPr>
          <w:rFonts w:ascii="Times New Roman" w:eastAsia="標楷體" w:hAnsi="Times New Roman" w:cs="Times New Roman" w:hint="eastAsia"/>
          <w:kern w:val="0"/>
          <w:szCs w:val="24"/>
        </w:rPr>
        <w:t>入學本校之外國學生到校時，已逾該學年第一學期三分之一課程者，當學期不得入</w:t>
      </w:r>
      <w:r w:rsidRPr="00462CAB">
        <w:rPr>
          <w:rFonts w:ascii="Times New Roman" w:eastAsia="標楷體" w:hAnsi="Times New Roman" w:cs="Times New Roman" w:hint="eastAsia"/>
          <w:kern w:val="0"/>
          <w:szCs w:val="24"/>
        </w:rPr>
        <w:lastRenderedPageBreak/>
        <w:t>學。</w:t>
      </w:r>
      <w:bookmarkEnd w:id="89"/>
      <w:r w:rsidRPr="00462CAB">
        <w:rPr>
          <w:rFonts w:ascii="Times New Roman" w:eastAsia="標楷體" w:hAnsi="Times New Roman" w:cs="Times New Roman" w:hint="eastAsia"/>
          <w:kern w:val="0"/>
          <w:szCs w:val="24"/>
        </w:rPr>
        <w:t>但經本校校長同意者，得於第二學期註冊入學。</w:t>
      </w:r>
    </w:p>
    <w:p w:rsidR="00DC2D99" w:rsidRPr="00462CAB" w:rsidRDefault="00252D6A" w:rsidP="00DC2D99">
      <w:pPr>
        <w:adjustRightInd w:val="0"/>
        <w:ind w:left="1386"/>
        <w:rPr>
          <w:rFonts w:ascii="Times New Roman" w:eastAsia="標楷體" w:hAnsi="Times New Roman" w:cs="Times New Roman"/>
          <w:kern w:val="0"/>
          <w:szCs w:val="24"/>
        </w:rPr>
      </w:pPr>
      <w:bookmarkStart w:id="90" w:name="_Toc436767899"/>
      <w:r w:rsidRPr="00462CAB">
        <w:rPr>
          <w:rFonts w:ascii="Times New Roman" w:eastAsia="標楷體" w:hAnsi="Times New Roman" w:cs="Times New Roman"/>
          <w:kern w:val="0"/>
          <w:szCs w:val="24"/>
        </w:rPr>
        <w:t>If an admitted student arrives at DILA after 1/3 of the first semester has already passed, he/she cannot enroll in that semester.</w:t>
      </w:r>
      <w:bookmarkEnd w:id="90"/>
      <w:r w:rsidRPr="00462CAB">
        <w:rPr>
          <w:rFonts w:ascii="Times New Roman" w:eastAsia="標楷體" w:hAnsi="Times New Roman" w:cs="Times New Roman"/>
          <w:kern w:val="0"/>
          <w:szCs w:val="24"/>
        </w:rPr>
        <w:t xml:space="preserve"> With the permission of the President of DILA, however, that student may register for the next semester.</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除上述須知外，所有申請者應依照「本校外國學生入學規定」辦理。</w:t>
      </w:r>
    </w:p>
    <w:p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Apart from the above guidelines, all applicants must apply for admission in accordance with the School’s International Students Admission Rules.</w:t>
      </w:r>
    </w:p>
    <w:p w:rsidR="00DC2D99" w:rsidRPr="00462CAB" w:rsidRDefault="00252D6A" w:rsidP="00DC2D99">
      <w:pPr>
        <w:adjustRightInd w:val="0"/>
        <w:ind w:left="1386"/>
        <w:rPr>
          <w:rFonts w:ascii="Times New Roman" w:eastAsia="標楷體" w:hAnsi="Times New Roman" w:cs="Times New Roman"/>
          <w:kern w:val="0"/>
          <w:szCs w:val="24"/>
        </w:rPr>
      </w:pPr>
      <w:bookmarkStart w:id="91" w:name="_Toc436767902"/>
      <w:r w:rsidRPr="00462CAB">
        <w:rPr>
          <w:rFonts w:ascii="Times New Roman" w:eastAsia="標楷體" w:hAnsi="Times New Roman" w:cs="Times New Roman"/>
          <w:kern w:val="0"/>
          <w:szCs w:val="24"/>
        </w:rPr>
        <w:t>(Please refer to http://bs.dila.edu.tw/zh/foreign_students/foreign_students_bachelor.</w:t>
      </w:r>
      <w:bookmarkEnd w:id="91"/>
      <w:r w:rsidRPr="00462CAB">
        <w:rPr>
          <w:rFonts w:ascii="Times New Roman" w:eastAsia="標楷體" w:hAnsi="Times New Roman" w:cs="Times New Roman"/>
          <w:kern w:val="0"/>
          <w:szCs w:val="24"/>
        </w:rPr>
        <w:t>html)</w:t>
      </w:r>
    </w:p>
    <w:p w:rsidR="00DC2D99" w:rsidRPr="00462CAB" w:rsidRDefault="00DC2D99" w:rsidP="00DC2D99">
      <w:pPr>
        <w:adjustRightInd w:val="0"/>
        <w:snapToGrid w:val="0"/>
        <w:ind w:left="1386"/>
        <w:rPr>
          <w:rFonts w:ascii="Times New Roman" w:eastAsia="標楷體" w:hAnsi="Times New Roman" w:cs="Times New Roman"/>
          <w:kern w:val="0"/>
          <w:szCs w:val="24"/>
        </w:rPr>
      </w:pPr>
    </w:p>
    <w:p w:rsidR="00DC2D99" w:rsidRPr="000F351B" w:rsidRDefault="00252D6A" w:rsidP="000F351B">
      <w:pPr>
        <w:pStyle w:val="afff"/>
        <w:ind w:firstLineChars="100" w:firstLine="280"/>
        <w:rPr>
          <w:b w:val="0"/>
        </w:rPr>
      </w:pPr>
      <w:bookmarkStart w:id="92" w:name="_Toc499152073"/>
      <w:r w:rsidRPr="00252D6A">
        <w:rPr>
          <w:rFonts w:hint="eastAsia"/>
          <w:color w:val="auto"/>
        </w:rPr>
        <w:t>捌、</w:t>
      </w:r>
      <w:r w:rsidRPr="000F351B">
        <w:rPr>
          <w:rFonts w:hint="eastAsia"/>
          <w:color w:val="auto"/>
        </w:rPr>
        <w:t>學生宿舍、學雜費、收費標準</w:t>
      </w:r>
      <w:r w:rsidRPr="000F351B">
        <w:rPr>
          <w:color w:val="auto"/>
        </w:rPr>
        <w:t>Dormitory &amp; Tuition Fees</w:t>
      </w:r>
      <w:bookmarkEnd w:id="92"/>
    </w:p>
    <w:p w:rsidR="00DC2D99" w:rsidRPr="00462CAB" w:rsidRDefault="00252D6A" w:rsidP="00DC2D99">
      <w:pPr>
        <w:adjustRightInd w:val="0"/>
        <w:ind w:left="1050" w:firstLine="12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以下各項收費標準為暫訂，如有調整，依調整後之標準收費：</w:t>
      </w:r>
    </w:p>
    <w:p w:rsidR="00DC2D99" w:rsidRPr="00462CAB" w:rsidRDefault="00252D6A" w:rsidP="00DC2D99">
      <w:pPr>
        <w:adjustRightInd w:val="0"/>
        <w:snapToGrid w:val="0"/>
        <w:ind w:left="1064" w:firstLine="120"/>
        <w:jc w:val="both"/>
        <w:rPr>
          <w:rFonts w:ascii="Times New Roman" w:eastAsia="標楷體" w:hAnsi="Times New Roman" w:cs="Times New Roman"/>
          <w:kern w:val="0"/>
          <w:szCs w:val="24"/>
        </w:rPr>
      </w:pPr>
      <w:bookmarkStart w:id="93" w:name="_Toc436767905"/>
      <w:bookmarkStart w:id="94" w:name="_Toc437440791"/>
      <w:r w:rsidRPr="00462CAB">
        <w:rPr>
          <w:rFonts w:ascii="Times New Roman" w:eastAsia="標楷體" w:hAnsi="Times New Roman" w:cs="Times New Roman"/>
          <w:kern w:val="0"/>
          <w:szCs w:val="24"/>
        </w:rPr>
        <w:t>The fees listed below are applicable only for the current semester and are subject to change.</w:t>
      </w:r>
      <w:bookmarkEnd w:id="93"/>
      <w:bookmarkEnd w:id="94"/>
      <w:r w:rsidRPr="00462CAB">
        <w:rPr>
          <w:rFonts w:ascii="Times New Roman" w:eastAsia="標楷體" w:hAnsi="Times New Roman" w:cs="Times New Roman"/>
          <w:kern w:val="0"/>
          <w:szCs w:val="24"/>
        </w:rPr>
        <w:t xml:space="preserve"> Always refer to latest fees chart for the actual rates.</w:t>
      </w:r>
    </w:p>
    <w:p w:rsidR="00DC2D99" w:rsidRPr="00462CAB" w:rsidRDefault="00252D6A" w:rsidP="00DC2D99">
      <w:pPr>
        <w:numPr>
          <w:ilvl w:val="0"/>
          <w:numId w:val="17"/>
        </w:numPr>
        <w:adjustRightInd w:val="0"/>
        <w:spacing w:line="360" w:lineRule="atLeast"/>
        <w:ind w:left="1232" w:hanging="33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學生宿舍收費標準</w:t>
      </w:r>
      <w:r w:rsidRPr="00462CAB">
        <w:rPr>
          <w:rFonts w:ascii="Times New Roman" w:eastAsia="標楷體" w:hAnsi="Times New Roman" w:cs="Times New Roman"/>
          <w:b/>
          <w:kern w:val="0"/>
          <w:szCs w:val="24"/>
        </w:rPr>
        <w:t>Dormitory Rates</w:t>
      </w:r>
      <w:r w:rsidRPr="00462CAB">
        <w:rPr>
          <w:rFonts w:ascii="Times New Roman" w:eastAsia="標楷體" w:hAnsi="Times New Roman" w:cs="Times New Roman" w:hint="eastAsia"/>
          <w:b/>
          <w:kern w:val="0"/>
          <w:szCs w:val="24"/>
        </w:rPr>
        <w:t>：</w:t>
      </w:r>
    </w:p>
    <w:p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宿舍申請</w:t>
      </w:r>
      <w:r w:rsidRPr="00462CAB">
        <w:rPr>
          <w:rFonts w:ascii="Times New Roman" w:eastAsia="標楷體" w:hAnsi="Times New Roman" w:cs="Times New Roman"/>
          <w:b/>
          <w:kern w:val="0"/>
          <w:szCs w:val="24"/>
        </w:rPr>
        <w:t xml:space="preserve"> On-Campus Housing:</w:t>
      </w:r>
    </w:p>
    <w:p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上學期可住宿之入住時間公告將隨錄取通知寄發：</w:t>
      </w:r>
    </w:p>
    <w:p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The date at which students can move in to their dormitory room will </w:t>
      </w:r>
      <w:proofErr w:type="spellStart"/>
      <w:r w:rsidRPr="00462CAB">
        <w:rPr>
          <w:rFonts w:ascii="Times New Roman" w:eastAsia="標楷體" w:hAnsi="Times New Roman" w:cs="Times New Roman"/>
          <w:kern w:val="0"/>
          <w:szCs w:val="24"/>
        </w:rPr>
        <w:t>given</w:t>
      </w:r>
      <w:proofErr w:type="spellEnd"/>
      <w:r w:rsidRPr="00462CAB">
        <w:rPr>
          <w:rFonts w:ascii="Times New Roman" w:eastAsia="標楷體" w:hAnsi="Times New Roman" w:cs="Times New Roman"/>
          <w:kern w:val="0"/>
          <w:szCs w:val="24"/>
        </w:rPr>
        <w:t xml:space="preserve"> together with the admission notice.</w:t>
      </w:r>
    </w:p>
    <w:p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宿舍型式：雙人房</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每學期每人</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新台幣</w:t>
      </w:r>
      <w:r w:rsidRPr="00462CAB">
        <w:rPr>
          <w:rFonts w:ascii="Times New Roman" w:eastAsia="標楷體" w:hAnsi="Times New Roman" w:cs="Times New Roman"/>
          <w:b/>
          <w:kern w:val="0"/>
          <w:szCs w:val="24"/>
        </w:rPr>
        <w:t>7,500</w:t>
      </w:r>
      <w:r w:rsidRPr="00462CAB">
        <w:rPr>
          <w:rFonts w:ascii="Times New Roman" w:eastAsia="標楷體" w:hAnsi="Times New Roman" w:cs="Times New Roman" w:hint="eastAsia"/>
          <w:b/>
          <w:kern w:val="0"/>
          <w:szCs w:val="24"/>
        </w:rPr>
        <w:t>元</w:t>
      </w:r>
    </w:p>
    <w:p w:rsidR="00DC2D99" w:rsidRPr="00462CAB" w:rsidRDefault="00252D6A" w:rsidP="00DC2D99">
      <w:pPr>
        <w:adjustRightInd w:val="0"/>
        <w:snapToGrid w:val="0"/>
        <w:ind w:leftChars="775" w:left="18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Twin Room: NT$7,500 per semester and per person.</w:t>
      </w:r>
    </w:p>
    <w:p w:rsidR="00DC2D99" w:rsidRPr="00462CAB" w:rsidRDefault="00DC2D99" w:rsidP="00DC2D99">
      <w:pPr>
        <w:adjustRightInd w:val="0"/>
        <w:snapToGrid w:val="0"/>
        <w:ind w:leftChars="262" w:left="629" w:firstLineChars="11" w:firstLine="26"/>
        <w:jc w:val="both"/>
        <w:rPr>
          <w:rFonts w:ascii="Times New Roman" w:eastAsia="標楷體" w:hAnsi="Times New Roman" w:cs="Times New Roman"/>
          <w:b/>
          <w:kern w:val="0"/>
          <w:szCs w:val="24"/>
        </w:rPr>
      </w:pPr>
    </w:p>
    <w:p w:rsidR="00DC2D99" w:rsidRPr="00462CAB" w:rsidRDefault="00252D6A" w:rsidP="00DC2D99">
      <w:pPr>
        <w:numPr>
          <w:ilvl w:val="0"/>
          <w:numId w:val="17"/>
        </w:numPr>
        <w:adjustRightInd w:val="0"/>
        <w:spacing w:line="360" w:lineRule="atLeast"/>
        <w:ind w:left="1232" w:hanging="33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學雜費</w:t>
      </w:r>
      <w:r w:rsidRPr="00462CAB">
        <w:rPr>
          <w:rFonts w:ascii="Times New Roman" w:eastAsia="標楷體" w:hAnsi="Times New Roman" w:cs="Times New Roman"/>
          <w:b/>
          <w:kern w:val="0"/>
          <w:szCs w:val="24"/>
        </w:rPr>
        <w:t xml:space="preserve"> Tuition                                             </w:t>
      </w:r>
      <w:r w:rsidRPr="00462CAB">
        <w:rPr>
          <w:rFonts w:ascii="Times New Roman" w:eastAsia="標楷體" w:hAnsi="Times New Roman" w:cs="Times New Roman"/>
          <w:kern w:val="0"/>
          <w:szCs w:val="24"/>
        </w:rPr>
        <w:t>Unit : NT$</w:t>
      </w:r>
      <w:r w:rsidR="00DC2D99" w:rsidRPr="00462CAB">
        <w:rPr>
          <w:rFonts w:ascii="Times New Roman" w:eastAsia="標楷體" w:hAnsi="Times New Roman" w:cs="Times New Roman"/>
          <w:b/>
          <w:kern w:val="0"/>
          <w:szCs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95"/>
        <w:gridCol w:w="1987"/>
        <w:gridCol w:w="1813"/>
        <w:gridCol w:w="1807"/>
      </w:tblGrid>
      <w:tr w:rsidR="00DC2D99" w:rsidRPr="00462CAB" w:rsidTr="00AA2AD6">
        <w:trPr>
          <w:trHeight w:val="1408"/>
          <w:jc w:val="center"/>
        </w:trPr>
        <w:tc>
          <w:tcPr>
            <w:tcW w:w="3795"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1312" behindDoc="0" locked="0" layoutInCell="1" allowOverlap="1" wp14:anchorId="56A6F0D4" wp14:editId="5D71E8B4">
                      <wp:simplePos x="0" y="0"/>
                      <wp:positionH relativeFrom="column">
                        <wp:posOffset>-62230</wp:posOffset>
                      </wp:positionH>
                      <wp:positionV relativeFrom="paragraph">
                        <wp:posOffset>13335</wp:posOffset>
                      </wp:positionV>
                      <wp:extent cx="2363470" cy="870585"/>
                      <wp:effectExtent l="0" t="0" r="17780" b="24765"/>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3470" cy="8705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32D1A9" id="直線接點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05pt" to="181.2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">
                      <o:lock v:ext="edit" shapetype="f"/>
                    </v:line>
                  </w:pict>
                </mc:Fallback>
              </mc:AlternateContent>
            </w:r>
            <w:r w:rsidRPr="000F351B">
              <w:rPr>
                <w:rFonts w:ascii="Times New Roman" w:eastAsia="細明體" w:hAnsi="Times New Roman" w:cs="Times New Roman"/>
                <w:noProof/>
                <w:kern w:val="0"/>
                <w:szCs w:val="20"/>
              </w:rPr>
              <mc:AlternateContent>
                <mc:Choice Requires="wps">
                  <w:drawing>
                    <wp:anchor distT="0" distB="0" distL="114300" distR="114300" simplePos="0" relativeHeight="251663360" behindDoc="0" locked="0" layoutInCell="1" allowOverlap="1" wp14:anchorId="75F92C9C" wp14:editId="73315A19">
                      <wp:simplePos x="0" y="0"/>
                      <wp:positionH relativeFrom="column">
                        <wp:posOffset>1371600</wp:posOffset>
                      </wp:positionH>
                      <wp:positionV relativeFrom="paragraph">
                        <wp:posOffset>102870</wp:posOffset>
                      </wp:positionV>
                      <wp:extent cx="752475" cy="436880"/>
                      <wp:effectExtent l="0" t="0" r="0" b="12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rsidR="00097C5F" w:rsidRPr="006B7266" w:rsidRDefault="00097C5F" w:rsidP="00DC2D99">
                                  <w:pPr>
                                    <w:snapToGrid w:val="0"/>
                                    <w:rPr>
                                      <w:rFonts w:ascii="標楷體" w:eastAsia="標楷體" w:hAnsi="標楷體"/>
                                    </w:rPr>
                                  </w:pPr>
                                  <w:r w:rsidRPr="006B7266">
                                    <w:rPr>
                                      <w:rFonts w:ascii="標楷體" w:eastAsia="標楷體" w:hAnsi="標楷體" w:hint="eastAsia"/>
                                    </w:rPr>
                                    <w:t>費用</w:t>
                                  </w:r>
                                </w:p>
                                <w:p w:rsidR="00097C5F" w:rsidRPr="004B4DDD" w:rsidRDefault="00097C5F" w:rsidP="00DC2D99">
                                  <w:pPr>
                                    <w:snapToGrid w:val="0"/>
                                  </w:pPr>
                                  <w: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92C9C" id="_x0000_t202" coordsize="21600,21600" o:spt="202" path="m,l,21600r21600,l21600,xe">
                      <v:stroke joinstyle="miter"/>
                      <v:path gradientshapeok="t" o:connecttype="rect"/>
                    </v:shapetype>
                    <v:shape id="文字方塊 19" o:spid="_x0000_s1026" type="#_x0000_t202" style="position:absolute;left:0;text-align:left;margin-left:108pt;margin-top:8.1pt;width:59.2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" filled="f" stroked="f" strokeweight=".5pt">
                      <v:path arrowok="t"/>
                      <v:textbox>
                        <w:txbxContent>
                          <w:p w:rsidR="00097C5F" w:rsidRPr="006B7266" w:rsidRDefault="00097C5F" w:rsidP="00DC2D99">
                            <w:pPr>
                              <w:snapToGrid w:val="0"/>
                              <w:rPr>
                                <w:rFonts w:ascii="標楷體" w:eastAsia="標楷體" w:hAnsi="標楷體"/>
                              </w:rPr>
                            </w:pPr>
                            <w:r w:rsidRPr="006B7266">
                              <w:rPr>
                                <w:rFonts w:ascii="標楷體" w:eastAsia="標楷體" w:hAnsi="標楷體" w:hint="eastAsia"/>
                              </w:rPr>
                              <w:t>費用</w:t>
                            </w:r>
                          </w:p>
                          <w:p w:rsidR="00097C5F" w:rsidRPr="004B4DDD" w:rsidRDefault="00097C5F" w:rsidP="00DC2D99">
                            <w:pPr>
                              <w:snapToGrid w:val="0"/>
                            </w:pPr>
                            <w:r>
                              <w:t>Fees</w:t>
                            </w:r>
                          </w:p>
                        </w:txbxContent>
                      </v:textbox>
                    </v:shape>
                  </w:pict>
                </mc:Fallback>
              </mc:AlternateContent>
            </w:r>
          </w:p>
          <w:p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2336" behindDoc="0" locked="0" layoutInCell="1" allowOverlap="1" wp14:anchorId="475A73D5" wp14:editId="741A8ADE">
                      <wp:simplePos x="0" y="0"/>
                      <wp:positionH relativeFrom="column">
                        <wp:posOffset>-27940</wp:posOffset>
                      </wp:positionH>
                      <wp:positionV relativeFrom="paragraph">
                        <wp:posOffset>226060</wp:posOffset>
                      </wp:positionV>
                      <wp:extent cx="1261745" cy="478155"/>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rsidR="00097C5F" w:rsidRPr="006B7266" w:rsidRDefault="00097C5F" w:rsidP="00DC2D99">
                                  <w:pPr>
                                    <w:snapToGrid w:val="0"/>
                                    <w:rPr>
                                      <w:rFonts w:ascii="標楷體" w:eastAsia="標楷體" w:hAnsi="標楷體"/>
                                    </w:rPr>
                                  </w:pPr>
                                  <w:r w:rsidRPr="006B7266">
                                    <w:rPr>
                                      <w:rFonts w:ascii="標楷體" w:eastAsia="標楷體" w:hAnsi="標楷體" w:hint="eastAsia"/>
                                    </w:rPr>
                                    <w:t>招生系所</w:t>
                                  </w:r>
                                </w:p>
                                <w:p w:rsidR="00097C5F" w:rsidRPr="004B4DDD" w:rsidRDefault="00097C5F" w:rsidP="00DC2D99">
                                  <w:pPr>
                                    <w:snapToGrid w:val="0"/>
                                  </w:pPr>
                                  <w: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73D5" id="文字方塊 18" o:spid="_x0000_s1027" type="#_x0000_t202" style="position:absolute;left:0;text-align:left;margin-left:-2.2pt;margin-top:17.8pt;width:99.3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" filled="f" stroked="f" strokeweight=".5pt">
                      <v:path arrowok="t"/>
                      <v:textbox>
                        <w:txbxContent>
                          <w:p w:rsidR="00097C5F" w:rsidRPr="006B7266" w:rsidRDefault="00097C5F" w:rsidP="00DC2D99">
                            <w:pPr>
                              <w:snapToGrid w:val="0"/>
                              <w:rPr>
                                <w:rFonts w:ascii="標楷體" w:eastAsia="標楷體" w:hAnsi="標楷體"/>
                              </w:rPr>
                            </w:pPr>
                            <w:r w:rsidRPr="006B7266">
                              <w:rPr>
                                <w:rFonts w:ascii="標楷體" w:eastAsia="標楷體" w:hAnsi="標楷體" w:hint="eastAsia"/>
                              </w:rPr>
                              <w:t>招生系所</w:t>
                            </w:r>
                          </w:p>
                          <w:p w:rsidR="00097C5F" w:rsidRPr="004B4DDD" w:rsidRDefault="00097C5F" w:rsidP="00DC2D99">
                            <w:pPr>
                              <w:snapToGrid w:val="0"/>
                            </w:pPr>
                            <w:r>
                              <w:t>Programs</w:t>
                            </w:r>
                          </w:p>
                        </w:txbxContent>
                      </v:textbox>
                    </v:shape>
                  </w:pict>
                </mc:Fallback>
              </mc:AlternateContent>
            </w:r>
          </w:p>
        </w:tc>
        <w:tc>
          <w:tcPr>
            <w:tcW w:w="1987"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學費</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Tuition</w:t>
            </w:r>
          </w:p>
        </w:tc>
        <w:tc>
          <w:tcPr>
            <w:tcW w:w="1813"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雜費</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Miscellaneous</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Fees</w:t>
            </w:r>
          </w:p>
        </w:tc>
        <w:tc>
          <w:tcPr>
            <w:tcW w:w="1807"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學雜費合計</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一學期</w:t>
            </w:r>
            <w:r w:rsidRPr="00462CAB">
              <w:rPr>
                <w:rFonts w:ascii="Times New Roman" w:eastAsia="標楷體" w:hAnsi="Times New Roman" w:cs="Times New Roman"/>
                <w:kern w:val="0"/>
                <w:szCs w:val="24"/>
              </w:rPr>
              <w:t>)</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Total</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(per semester)</w:t>
            </w:r>
          </w:p>
        </w:tc>
      </w:tr>
      <w:tr w:rsidR="00DC2D99" w:rsidRPr="00462CAB" w:rsidTr="00AA2AD6">
        <w:trPr>
          <w:trHeight w:val="671"/>
          <w:jc w:val="center"/>
        </w:trPr>
        <w:tc>
          <w:tcPr>
            <w:tcW w:w="3795" w:type="dxa"/>
            <w:shd w:val="clear" w:color="auto" w:fill="auto"/>
            <w:vAlign w:val="center"/>
          </w:tcPr>
          <w:p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w:t>
            </w:r>
          </w:p>
          <w:p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Department of Buddhist Studies</w:t>
            </w:r>
          </w:p>
        </w:tc>
        <w:tc>
          <w:tcPr>
            <w:tcW w:w="1987" w:type="dxa"/>
            <w:shd w:val="clear" w:color="auto" w:fill="auto"/>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35,394</w:t>
            </w:r>
            <w:r w:rsidRPr="00462CAB">
              <w:rPr>
                <w:rFonts w:ascii="Times New Roman" w:eastAsia="標楷體" w:hAnsi="Times New Roman" w:cs="Times New Roman"/>
                <w:kern w:val="0"/>
                <w:szCs w:val="24"/>
                <w:vertAlign w:val="superscript"/>
              </w:rPr>
              <w:t>*</w:t>
            </w:r>
          </w:p>
        </w:tc>
        <w:tc>
          <w:tcPr>
            <w:tcW w:w="1813" w:type="dxa"/>
            <w:shd w:val="clear" w:color="auto" w:fill="auto"/>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7,000</w:t>
            </w:r>
          </w:p>
        </w:tc>
        <w:tc>
          <w:tcPr>
            <w:tcW w:w="1807" w:type="dxa"/>
            <w:shd w:val="clear" w:color="auto" w:fill="auto"/>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42,394</w:t>
            </w:r>
          </w:p>
        </w:tc>
      </w:tr>
      <w:tr w:rsidR="00DC2D99" w:rsidRPr="00462CAB" w:rsidTr="00DC2D99">
        <w:trPr>
          <w:trHeight w:val="494"/>
          <w:jc w:val="center"/>
        </w:trPr>
        <w:tc>
          <w:tcPr>
            <w:tcW w:w="9402" w:type="dxa"/>
            <w:gridSpan w:val="4"/>
            <w:shd w:val="clear" w:color="auto" w:fill="auto"/>
            <w:vAlign w:val="center"/>
          </w:tcPr>
          <w:p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人文社會學群</w:t>
            </w:r>
          </w:p>
          <w:p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School of Humanities and Social Sciences</w:t>
            </w:r>
          </w:p>
        </w:tc>
      </w:tr>
      <w:tr w:rsidR="00DC2D99" w:rsidRPr="00462CAB" w:rsidTr="00AA2AD6">
        <w:trPr>
          <w:trHeight w:val="791"/>
          <w:jc w:val="center"/>
        </w:trPr>
        <w:tc>
          <w:tcPr>
            <w:tcW w:w="3795" w:type="dxa"/>
            <w:shd w:val="clear" w:color="auto" w:fill="auto"/>
            <w:vAlign w:val="center"/>
          </w:tcPr>
          <w:p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p>
          <w:p w:rsidR="00DC2D99" w:rsidRPr="00462CAB" w:rsidRDefault="00AA2AD6" w:rsidP="00DC2D99">
            <w:pPr>
              <w:adjustRightInd w:val="0"/>
              <w:snapToGrid w:val="0"/>
              <w:ind w:leftChars="115" w:left="276"/>
              <w:rPr>
                <w:rFonts w:ascii="Times New Roman" w:eastAsia="標楷體" w:hAnsi="Times New Roman" w:cs="Times New Roman"/>
                <w:kern w:val="0"/>
                <w:szCs w:val="24"/>
              </w:rPr>
            </w:pPr>
            <w:r>
              <w:rPr>
                <w:rFonts w:ascii="Times New Roman" w:eastAsia="標楷體" w:hAnsi="Times New Roman" w:cs="Times New Roman"/>
                <w:kern w:val="0"/>
                <w:szCs w:val="24"/>
              </w:rPr>
              <w:t xml:space="preserve"> Life Education MA Program</w:t>
            </w:r>
          </w:p>
          <w:p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社區再造碩士學位學程</w:t>
            </w:r>
          </w:p>
          <w:p w:rsidR="00DC2D99" w:rsidRPr="00462CAB" w:rsidRDefault="00AA2AD6" w:rsidP="00DC2D99">
            <w:pPr>
              <w:wordWrap w:val="0"/>
              <w:adjustRightInd w:val="0"/>
              <w:snapToGrid w:val="0"/>
              <w:ind w:left="262"/>
              <w:rPr>
                <w:rFonts w:ascii="Times New Roman" w:eastAsia="標楷體" w:hAnsi="Times New Roman" w:cs="Times New Roman"/>
                <w:kern w:val="0"/>
                <w:szCs w:val="24"/>
              </w:rPr>
            </w:pPr>
            <w:r>
              <w:rPr>
                <w:rFonts w:ascii="Times New Roman" w:eastAsia="標楷體" w:hAnsi="Times New Roman" w:cs="Times New Roman"/>
                <w:kern w:val="0"/>
                <w:szCs w:val="24"/>
              </w:rPr>
              <w:t>Community Empowerment MA Program</w:t>
            </w:r>
          </w:p>
          <w:p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p>
          <w:p w:rsidR="00DC2D99" w:rsidRPr="00462CAB" w:rsidRDefault="00AA2AD6" w:rsidP="00DC2D99">
            <w:pPr>
              <w:wordWrap w:val="0"/>
              <w:adjustRightInd w:val="0"/>
              <w:snapToGrid w:val="0"/>
              <w:ind w:left="262"/>
              <w:rPr>
                <w:rFonts w:ascii="Times New Roman" w:eastAsia="標楷體" w:hAnsi="Times New Roman" w:cs="Times New Roman"/>
                <w:kern w:val="0"/>
                <w:szCs w:val="24"/>
              </w:rPr>
            </w:pPr>
            <w:r w:rsidRPr="00AA2AD6">
              <w:rPr>
                <w:rFonts w:ascii="Times New Roman" w:eastAsia="標楷體" w:hAnsi="Times New Roman" w:cs="Times New Roman"/>
                <w:kern w:val="0"/>
                <w:szCs w:val="24"/>
              </w:rPr>
              <w:t xml:space="preserve">Social Enterprise and </w:t>
            </w:r>
            <w:r>
              <w:rPr>
                <w:rFonts w:ascii="Times New Roman" w:eastAsia="標楷體" w:hAnsi="Times New Roman" w:cs="Times New Roman" w:hint="eastAsia"/>
                <w:kern w:val="0"/>
                <w:szCs w:val="24"/>
              </w:rPr>
              <w:br/>
            </w:r>
            <w:r w:rsidRPr="00AA2AD6">
              <w:rPr>
                <w:rFonts w:ascii="Times New Roman" w:eastAsia="標楷體" w:hAnsi="Times New Roman" w:cs="Times New Roman"/>
                <w:kern w:val="0"/>
                <w:szCs w:val="24"/>
              </w:rPr>
              <w:t>Innovation MA Program</w:t>
            </w:r>
          </w:p>
          <w:p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環境與發展碩士學位學程</w:t>
            </w:r>
          </w:p>
          <w:p w:rsidR="00DC2D99" w:rsidRPr="00462CAB" w:rsidRDefault="00AA2AD6" w:rsidP="00DC2D99">
            <w:pPr>
              <w:wordWrap w:val="0"/>
              <w:adjustRightInd w:val="0"/>
              <w:snapToGrid w:val="0"/>
              <w:ind w:left="262"/>
              <w:rPr>
                <w:rFonts w:ascii="Times New Roman" w:eastAsia="標楷體" w:hAnsi="Times New Roman" w:cs="Times New Roman"/>
                <w:kern w:val="0"/>
                <w:szCs w:val="24"/>
              </w:rPr>
            </w:pPr>
            <w:r w:rsidRPr="00AA2AD6">
              <w:rPr>
                <w:rFonts w:ascii="Times New Roman" w:eastAsia="標楷體" w:hAnsi="Times New Roman" w:cs="Times New Roman"/>
                <w:kern w:val="0"/>
                <w:szCs w:val="24"/>
              </w:rPr>
              <w:t>Environment and Development MA Program</w:t>
            </w:r>
          </w:p>
        </w:tc>
        <w:tc>
          <w:tcPr>
            <w:tcW w:w="1987" w:type="dxa"/>
            <w:shd w:val="clear" w:color="auto" w:fill="auto"/>
            <w:vAlign w:val="center"/>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22,000</w:t>
            </w:r>
            <w:r w:rsidRPr="00462CAB">
              <w:rPr>
                <w:rFonts w:ascii="Times New Roman" w:eastAsia="標楷體" w:hAnsi="Times New Roman" w:cs="Times New Roman"/>
                <w:kern w:val="0"/>
                <w:szCs w:val="24"/>
                <w:vertAlign w:val="superscript"/>
              </w:rPr>
              <w:t>*</w:t>
            </w:r>
          </w:p>
        </w:tc>
        <w:tc>
          <w:tcPr>
            <w:tcW w:w="1813" w:type="dxa"/>
            <w:shd w:val="clear" w:color="auto" w:fill="auto"/>
            <w:vAlign w:val="center"/>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7,000</w:t>
            </w:r>
          </w:p>
        </w:tc>
        <w:tc>
          <w:tcPr>
            <w:tcW w:w="1807" w:type="dxa"/>
            <w:shd w:val="clear" w:color="auto" w:fill="auto"/>
            <w:vAlign w:val="center"/>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29,000</w:t>
            </w:r>
          </w:p>
        </w:tc>
      </w:tr>
      <w:tr w:rsidR="00DC2D99" w:rsidRPr="00462CAB" w:rsidTr="00DC2D99">
        <w:trPr>
          <w:trHeight w:val="791"/>
          <w:jc w:val="center"/>
        </w:trPr>
        <w:tc>
          <w:tcPr>
            <w:tcW w:w="9402" w:type="dxa"/>
            <w:gridSpan w:val="4"/>
            <w:shd w:val="clear" w:color="auto" w:fill="auto"/>
            <w:vAlign w:val="center"/>
          </w:tcPr>
          <w:p w:rsidR="00DC2D99" w:rsidRPr="00462CAB" w:rsidRDefault="00252D6A" w:rsidP="00DC2D99">
            <w:pPr>
              <w:numPr>
                <w:ilvl w:val="1"/>
                <w:numId w:val="35"/>
              </w:numPr>
              <w:adjustRightInd w:val="0"/>
              <w:snapToGrid w:val="0"/>
              <w:spacing w:line="360" w:lineRule="atLeast"/>
              <w:ind w:left="262" w:hanging="32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r w:rsidRPr="00462CAB">
              <w:rPr>
                <w:rFonts w:ascii="Times New Roman" w:eastAsia="標楷體" w:hAnsi="Times New Roman" w:cs="Times New Roman"/>
                <w:kern w:val="0"/>
                <w:szCs w:val="24"/>
              </w:rPr>
              <w:t>Remarks:</w:t>
            </w:r>
          </w:p>
          <w:p w:rsidR="00DC2D99" w:rsidRPr="00462CAB" w:rsidRDefault="00252D6A" w:rsidP="00DC2D99">
            <w:pPr>
              <w:numPr>
                <w:ilvl w:val="0"/>
                <w:numId w:val="19"/>
              </w:numPr>
              <w:adjustRightInd w:val="0"/>
              <w:snapToGrid w:val="0"/>
              <w:spacing w:line="360" w:lineRule="atLeast"/>
              <w:ind w:left="710" w:hanging="567"/>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佛教學系：一般生減免學費，其中</w:t>
            </w:r>
            <w:proofErr w:type="gramStart"/>
            <w:r w:rsidRPr="00462CAB">
              <w:rPr>
                <w:rFonts w:ascii="Times New Roman" w:eastAsia="標楷體" w:hAnsi="Times New Roman" w:cs="Times New Roman" w:hint="eastAsia"/>
                <w:kern w:val="0"/>
                <w:szCs w:val="24"/>
              </w:rPr>
              <w:t>出家眾得減免</w:t>
            </w:r>
            <w:proofErr w:type="gramEnd"/>
            <w:r w:rsidRPr="00462CAB">
              <w:rPr>
                <w:rFonts w:ascii="Times New Roman" w:eastAsia="標楷體" w:hAnsi="Times New Roman" w:cs="Times New Roman" w:hint="eastAsia"/>
                <w:kern w:val="0"/>
                <w:szCs w:val="24"/>
              </w:rPr>
              <w:t>學雜費。</w:t>
            </w:r>
          </w:p>
          <w:p w:rsidR="00DC2D99" w:rsidRPr="00462CAB" w:rsidRDefault="00252D6A" w:rsidP="00DC2D99">
            <w:pPr>
              <w:adjustRightInd w:val="0"/>
              <w:snapToGrid w:val="0"/>
              <w:ind w:leftChars="295" w:left="708"/>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Department of Buddhist </w:t>
            </w:r>
            <w:proofErr w:type="gramStart"/>
            <w:r w:rsidRPr="00462CAB">
              <w:rPr>
                <w:rFonts w:ascii="Times New Roman" w:eastAsia="標楷體" w:hAnsi="Times New Roman" w:cs="Times New Roman"/>
                <w:kern w:val="0"/>
                <w:szCs w:val="24"/>
              </w:rPr>
              <w:t>Studies :</w:t>
            </w:r>
            <w:proofErr w:type="gramEnd"/>
            <w:r w:rsidRPr="00462CAB">
              <w:rPr>
                <w:rFonts w:ascii="Times New Roman" w:eastAsia="標楷體" w:hAnsi="Times New Roman" w:cs="Times New Roman"/>
                <w:kern w:val="0"/>
                <w:szCs w:val="24"/>
              </w:rPr>
              <w:t xml:space="preserve"> Tuition fees are waived for both monastic and lay </w:t>
            </w:r>
            <w:r w:rsidRPr="00462CAB">
              <w:rPr>
                <w:rFonts w:ascii="Times New Roman" w:eastAsia="標楷體" w:hAnsi="Times New Roman" w:cs="Times New Roman"/>
                <w:kern w:val="0"/>
                <w:szCs w:val="24"/>
              </w:rPr>
              <w:lastRenderedPageBreak/>
              <w:t>students. Additionally, miscellaneous and lodging fees are also waived for monastic students.</w:t>
            </w:r>
          </w:p>
          <w:p w:rsidR="00DC2D99" w:rsidRPr="00462CAB" w:rsidRDefault="00252D6A" w:rsidP="00DC2D99">
            <w:pPr>
              <w:numPr>
                <w:ilvl w:val="0"/>
                <w:numId w:val="19"/>
              </w:numPr>
              <w:adjustRightInd w:val="0"/>
              <w:snapToGrid w:val="0"/>
              <w:spacing w:line="360" w:lineRule="atLeast"/>
              <w:ind w:left="710" w:hanging="567"/>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人文社會學群一般生依本表收費，其中</w:t>
            </w:r>
            <w:proofErr w:type="gramStart"/>
            <w:r w:rsidRPr="00462CAB">
              <w:rPr>
                <w:rFonts w:ascii="Times New Roman" w:eastAsia="標楷體" w:hAnsi="Times New Roman" w:cs="Times New Roman" w:hint="eastAsia"/>
                <w:kern w:val="0"/>
                <w:szCs w:val="24"/>
              </w:rPr>
              <w:t>出家眾得減免</w:t>
            </w:r>
            <w:proofErr w:type="gramEnd"/>
            <w:r w:rsidRPr="00462CAB">
              <w:rPr>
                <w:rFonts w:ascii="Times New Roman" w:eastAsia="標楷體" w:hAnsi="Times New Roman" w:cs="Times New Roman" w:hint="eastAsia"/>
                <w:kern w:val="0"/>
                <w:szCs w:val="24"/>
              </w:rPr>
              <w:t>學費。</w:t>
            </w:r>
          </w:p>
          <w:p w:rsidR="00DC2D99" w:rsidRPr="00462CAB" w:rsidRDefault="00252D6A" w:rsidP="00DC2D99">
            <w:pPr>
              <w:adjustRightInd w:val="0"/>
              <w:snapToGrid w:val="0"/>
              <w:ind w:leftChars="295" w:left="708"/>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School of Humanities and Social Sciences: Lay students must pay the aforementioned fees in full. Tuition fees are waived for monastic students.</w:t>
            </w:r>
          </w:p>
        </w:tc>
      </w:tr>
    </w:tbl>
    <w:p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b/>
          <w:kern w:val="0"/>
          <w:szCs w:val="24"/>
        </w:rPr>
        <w:lastRenderedPageBreak/>
        <w:t>保險費</w:t>
      </w:r>
      <w:r w:rsidRPr="00462CAB">
        <w:rPr>
          <w:rFonts w:ascii="微軟正黑體" w:eastAsia="微軟正黑體" w:hAnsi="微軟正黑體" w:cs="Times New Roman"/>
          <w:kern w:val="0"/>
          <w:sz w:val="20"/>
          <w:szCs w:val="20"/>
        </w:rPr>
        <w:t>I</w:t>
      </w:r>
      <w:r w:rsidRPr="00462CAB">
        <w:rPr>
          <w:rFonts w:ascii="Times New Roman" w:eastAsia="標楷體" w:hAnsi="Times New Roman" w:cs="Times New Roman"/>
          <w:kern w:val="0"/>
          <w:szCs w:val="24"/>
        </w:rPr>
        <w:t>nsurance (in NT$) (Required)</w:t>
      </w:r>
      <w:r w:rsidRPr="00462CAB">
        <w:rPr>
          <w:rFonts w:ascii="Times New Roman" w:eastAsia="標楷體" w:hAnsi="Times New Roman" w:cs="Times New Roman" w:hint="eastAsia"/>
          <w:kern w:val="0"/>
          <w:szCs w:val="24"/>
        </w:rPr>
        <w:t>：</w:t>
      </w:r>
    </w:p>
    <w:tbl>
      <w:tblPr>
        <w:tblpPr w:leftFromText="180" w:rightFromText="180" w:vertAnchor="text" w:horzAnchor="margin" w:tblpXSpec="center" w:tblpY="200"/>
        <w:tblW w:w="92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022"/>
        <w:gridCol w:w="4220"/>
      </w:tblGrid>
      <w:tr w:rsidR="00DC2D99" w:rsidRPr="00462CAB" w:rsidTr="00DC2D99">
        <w:trPr>
          <w:jc w:val="center"/>
        </w:trPr>
        <w:tc>
          <w:tcPr>
            <w:tcW w:w="5022" w:type="dxa"/>
            <w:hideMark/>
          </w:tcPr>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學生保險費用</w:t>
            </w:r>
            <w:r w:rsidR="00DC2D99" w:rsidRPr="00462CAB">
              <w:rPr>
                <w:rFonts w:ascii="標楷體" w:eastAsia="標楷體" w:hAnsi="標楷體" w:cs="Times New Roman"/>
                <w:kern w:val="0"/>
                <w:szCs w:val="24"/>
              </w:rPr>
              <w:t xml:space="preserve"> </w:t>
            </w:r>
          </w:p>
          <w:p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Student Insurance </w:t>
            </w:r>
          </w:p>
        </w:tc>
        <w:tc>
          <w:tcPr>
            <w:tcW w:w="4220" w:type="dxa"/>
            <w:hideMark/>
          </w:tcPr>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F82B62">
              <w:rPr>
                <w:rFonts w:ascii="Times New Roman" w:eastAsia="標楷體" w:hAnsi="Times New Roman" w:cs="Times New Roman"/>
                <w:kern w:val="0"/>
                <w:szCs w:val="24"/>
              </w:rPr>
              <w:t xml:space="preserve">NT$350/per semester </w:t>
            </w:r>
            <w:r w:rsidRPr="00F82B62">
              <w:rPr>
                <w:rFonts w:ascii="標楷體" w:eastAsia="標楷體" w:hAnsi="標楷體" w:cs="Times New Roman"/>
                <w:kern w:val="0"/>
                <w:szCs w:val="24"/>
              </w:rPr>
              <w:t>(</w:t>
            </w:r>
            <w:r w:rsidRPr="00F82B62">
              <w:rPr>
                <w:rFonts w:ascii="標楷體" w:eastAsia="標楷體" w:hAnsi="標楷體" w:cs="Times New Roman" w:hint="eastAsia"/>
                <w:kern w:val="0"/>
                <w:szCs w:val="24"/>
              </w:rPr>
              <w:t>一學期</w:t>
            </w:r>
            <w:r w:rsidRPr="00F82B62">
              <w:rPr>
                <w:rFonts w:ascii="標楷體" w:eastAsia="標楷體" w:hAnsi="標楷體" w:cs="Times New Roman"/>
                <w:kern w:val="0"/>
                <w:szCs w:val="24"/>
              </w:rPr>
              <w:t>)</w:t>
            </w:r>
          </w:p>
        </w:tc>
      </w:tr>
      <w:tr w:rsidR="00DC2D99" w:rsidRPr="00462CAB" w:rsidTr="00DC2D99">
        <w:trPr>
          <w:jc w:val="center"/>
        </w:trPr>
        <w:tc>
          <w:tcPr>
            <w:tcW w:w="5022" w:type="dxa"/>
            <w:hideMark/>
          </w:tcPr>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全民健保</w:t>
            </w: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入學後第五</w:t>
            </w:r>
            <w:proofErr w:type="gramStart"/>
            <w:r w:rsidRPr="00462CAB">
              <w:rPr>
                <w:rFonts w:ascii="標楷體" w:eastAsia="標楷體" w:hAnsi="標楷體" w:cs="Times New Roman" w:hint="eastAsia"/>
                <w:kern w:val="0"/>
                <w:szCs w:val="24"/>
              </w:rPr>
              <w:t>個</w:t>
            </w:r>
            <w:proofErr w:type="gramEnd"/>
            <w:r w:rsidRPr="00462CAB">
              <w:rPr>
                <w:rFonts w:ascii="標楷體" w:eastAsia="標楷體" w:hAnsi="標楷體" w:cs="Times New Roman" w:hint="eastAsia"/>
                <w:kern w:val="0"/>
                <w:szCs w:val="24"/>
              </w:rPr>
              <w:t>月開始</w:t>
            </w:r>
            <w:r w:rsidRPr="00462CAB">
              <w:rPr>
                <w:rFonts w:ascii="標楷體" w:eastAsia="標楷體" w:hAnsi="標楷體" w:cs="Times New Roman"/>
                <w:kern w:val="0"/>
                <w:szCs w:val="24"/>
              </w:rPr>
              <w:t>)</w:t>
            </w:r>
          </w:p>
          <w:p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National Health Insurance</w:t>
            </w:r>
            <w:r w:rsidR="00DC2D99" w:rsidRPr="00462CAB">
              <w:rPr>
                <w:rFonts w:ascii="Times New Roman" w:eastAsia="標楷體" w:hAnsi="Times New Roman" w:cs="Times New Roman"/>
                <w:kern w:val="0"/>
                <w:szCs w:val="24"/>
              </w:rPr>
              <w:t xml:space="preserve"> </w:t>
            </w:r>
          </w:p>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 xml:space="preserve">(starting from the fifth month of the enrollment) </w:t>
            </w:r>
          </w:p>
        </w:tc>
        <w:tc>
          <w:tcPr>
            <w:tcW w:w="4220" w:type="dxa"/>
            <w:hideMark/>
          </w:tcPr>
          <w:p w:rsidR="00DC2D99" w:rsidRPr="00F82B62"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F82B62">
              <w:rPr>
                <w:rFonts w:ascii="Times New Roman" w:eastAsia="標楷體" w:hAnsi="Times New Roman" w:cs="Times New Roman"/>
                <w:kern w:val="0"/>
                <w:szCs w:val="24"/>
              </w:rPr>
              <w:t>NT$749/per month</w:t>
            </w:r>
            <w:r w:rsidRPr="00F82B62">
              <w:rPr>
                <w:rFonts w:ascii="標楷體" w:eastAsia="標楷體" w:hAnsi="標楷體" w:cs="Times New Roman"/>
                <w:kern w:val="0"/>
                <w:szCs w:val="24"/>
              </w:rPr>
              <w:t>(</w:t>
            </w:r>
            <w:r w:rsidRPr="00F82B62">
              <w:rPr>
                <w:rFonts w:ascii="標楷體" w:eastAsia="標楷體" w:hAnsi="標楷體" w:cs="Times New Roman" w:hint="eastAsia"/>
                <w:kern w:val="0"/>
                <w:szCs w:val="24"/>
              </w:rPr>
              <w:t>一個月</w:t>
            </w:r>
            <w:r w:rsidRPr="00F82B62">
              <w:rPr>
                <w:rFonts w:ascii="標楷體" w:eastAsia="標楷體" w:hAnsi="標楷體" w:cs="Times New Roman"/>
                <w:kern w:val="0"/>
                <w:szCs w:val="24"/>
              </w:rPr>
              <w:t>)</w:t>
            </w:r>
          </w:p>
        </w:tc>
      </w:tr>
      <w:tr w:rsidR="00DC2D99" w:rsidRPr="00462CAB" w:rsidTr="00DC2D99">
        <w:trPr>
          <w:jc w:val="center"/>
        </w:trPr>
        <w:tc>
          <w:tcPr>
            <w:tcW w:w="5022" w:type="dxa"/>
            <w:hideMark/>
          </w:tcPr>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外國學生健保</w:t>
            </w: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學生前四</w:t>
            </w:r>
            <w:proofErr w:type="gramStart"/>
            <w:r w:rsidRPr="00462CAB">
              <w:rPr>
                <w:rFonts w:ascii="標楷體" w:eastAsia="標楷體" w:hAnsi="標楷體" w:cs="Times New Roman" w:hint="eastAsia"/>
                <w:kern w:val="0"/>
                <w:szCs w:val="24"/>
              </w:rPr>
              <w:t>個</w:t>
            </w:r>
            <w:proofErr w:type="gramEnd"/>
            <w:r w:rsidRPr="00462CAB">
              <w:rPr>
                <w:rFonts w:ascii="標楷體" w:eastAsia="標楷體" w:hAnsi="標楷體" w:cs="Times New Roman" w:hint="eastAsia"/>
                <w:kern w:val="0"/>
                <w:szCs w:val="24"/>
              </w:rPr>
              <w:t>月若無保險</w:t>
            </w:r>
            <w:r w:rsidRPr="00462CAB">
              <w:rPr>
                <w:rFonts w:ascii="標楷體" w:eastAsia="標楷體" w:hAnsi="標楷體" w:cs="Times New Roman"/>
                <w:kern w:val="0"/>
                <w:szCs w:val="24"/>
              </w:rPr>
              <w:t>)</w:t>
            </w:r>
          </w:p>
          <w:p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International Student Health Insurance</w:t>
            </w:r>
            <w:r w:rsidR="00DC2D99" w:rsidRPr="00462CAB">
              <w:rPr>
                <w:rFonts w:ascii="Times New Roman" w:eastAsia="標楷體" w:hAnsi="Times New Roman" w:cs="Times New Roman"/>
                <w:kern w:val="0"/>
                <w:szCs w:val="24"/>
              </w:rPr>
              <w:t xml:space="preserve"> </w:t>
            </w:r>
          </w:p>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(If students do not have their own coverage for the first four months)</w:t>
            </w:r>
          </w:p>
        </w:tc>
        <w:tc>
          <w:tcPr>
            <w:tcW w:w="4220" w:type="dxa"/>
            <w:hideMark/>
          </w:tcPr>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 xml:space="preserve">NT$2,000~4,000/4months </w:t>
            </w:r>
            <w:r w:rsidRPr="00462CAB">
              <w:rPr>
                <w:rFonts w:ascii="標楷體" w:eastAsia="標楷體" w:hAnsi="標楷體" w:cs="Times New Roman"/>
                <w:kern w:val="0"/>
                <w:szCs w:val="24"/>
              </w:rPr>
              <w:t>(4</w:t>
            </w:r>
            <w:r w:rsidRPr="00462CAB">
              <w:rPr>
                <w:rFonts w:ascii="標楷體" w:eastAsia="標楷體" w:hAnsi="標楷體" w:cs="Times New Roman" w:hint="eastAsia"/>
                <w:kern w:val="0"/>
                <w:szCs w:val="24"/>
              </w:rPr>
              <w:t>個月</w:t>
            </w:r>
            <w:r w:rsidRPr="00462CAB">
              <w:rPr>
                <w:rFonts w:ascii="標楷體" w:eastAsia="標楷體" w:hAnsi="標楷體" w:cs="Times New Roman"/>
                <w:kern w:val="0"/>
                <w:szCs w:val="24"/>
              </w:rPr>
              <w:t>)</w:t>
            </w:r>
          </w:p>
        </w:tc>
      </w:tr>
    </w:tbl>
    <w:p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其他費用：</w:t>
      </w:r>
    </w:p>
    <w:p w:rsidR="00DC2D99" w:rsidRPr="00462CAB" w:rsidRDefault="00252D6A" w:rsidP="00DC2D99">
      <w:pPr>
        <w:numPr>
          <w:ilvl w:val="1"/>
          <w:numId w:val="17"/>
        </w:numPr>
        <w:adjustRightInd w:val="0"/>
        <w:snapToGrid w:val="0"/>
        <w:spacing w:line="360" w:lineRule="exact"/>
        <w:ind w:left="1848" w:hanging="49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網路資訊費</w:t>
      </w:r>
      <w:r w:rsidRPr="00462CAB">
        <w:rPr>
          <w:rFonts w:ascii="Times New Roman" w:eastAsia="標楷體" w:hAnsi="Times New Roman" w:cs="Times New Roman"/>
          <w:kern w:val="0"/>
          <w:szCs w:val="24"/>
        </w:rPr>
        <w:t>1,000</w:t>
      </w:r>
      <w:r w:rsidRPr="00462CAB">
        <w:rPr>
          <w:rFonts w:ascii="Times New Roman" w:eastAsia="標楷體" w:hAnsi="Times New Roman" w:cs="Times New Roman" w:hint="eastAsia"/>
          <w:kern w:val="0"/>
          <w:szCs w:val="24"/>
        </w:rPr>
        <w:t>元</w:t>
      </w:r>
    </w:p>
    <w:p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Internet access fee: NT$1,000</w:t>
      </w:r>
    </w:p>
    <w:p w:rsidR="00DC2D99" w:rsidRPr="00462CAB" w:rsidRDefault="00252D6A" w:rsidP="00DC2D99">
      <w:pPr>
        <w:adjustRightInd w:val="0"/>
        <w:snapToGrid w:val="0"/>
        <w:spacing w:line="360" w:lineRule="exact"/>
        <w:ind w:left="1355"/>
        <w:jc w:val="both"/>
        <w:textAlignment w:val="baseline"/>
        <w:rPr>
          <w:rFonts w:ascii="標楷體" w:eastAsia="標楷體" w:hAnsi="標楷體" w:cs="Times New Roman"/>
          <w:kern w:val="0"/>
          <w:szCs w:val="24"/>
        </w:rPr>
      </w:pP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二</w:t>
      </w: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生活費</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食物、交通、書籍</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每年約新台幣</w:t>
      </w:r>
      <w:r w:rsidRPr="00462CAB">
        <w:rPr>
          <w:rFonts w:ascii="標楷體" w:eastAsia="標楷體" w:hAnsi="標楷體" w:cs="Times New Roman"/>
          <w:kern w:val="0"/>
          <w:szCs w:val="24"/>
        </w:rPr>
        <w:t xml:space="preserve"> 60,000~90,000</w:t>
      </w:r>
      <w:r w:rsidRPr="00462CAB">
        <w:rPr>
          <w:rFonts w:ascii="標楷體" w:eastAsia="標楷體" w:hAnsi="標楷體" w:cs="Times New Roman" w:hint="eastAsia"/>
          <w:kern w:val="0"/>
          <w:szCs w:val="24"/>
        </w:rPr>
        <w:t>元</w:t>
      </w:r>
    </w:p>
    <w:p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Living Expenses (food, transportation, books</w:t>
      </w:r>
      <w:proofErr w:type="gramStart"/>
      <w:r w:rsidRPr="00462CAB">
        <w:rPr>
          <w:rFonts w:ascii="Times New Roman" w:eastAsia="標楷體" w:hAnsi="Times New Roman" w:cs="Times New Roman"/>
          <w:kern w:val="0"/>
          <w:szCs w:val="24"/>
        </w:rPr>
        <w:t>) :</w:t>
      </w:r>
      <w:proofErr w:type="gramEnd"/>
      <w:r w:rsidRPr="00462CAB">
        <w:rPr>
          <w:rFonts w:ascii="Times New Roman" w:eastAsia="標楷體" w:hAnsi="Times New Roman" w:cs="Times New Roman"/>
          <w:kern w:val="0"/>
          <w:szCs w:val="24"/>
        </w:rPr>
        <w:t xml:space="preserve"> NT$60,000 to NT$90,000 per year.</w:t>
      </w:r>
    </w:p>
    <w:p w:rsidR="00DC2D99" w:rsidRPr="000F351B" w:rsidRDefault="00252D6A" w:rsidP="000F351B">
      <w:pPr>
        <w:pStyle w:val="afff"/>
        <w:spacing w:beforeLines="100" w:before="360"/>
        <w:ind w:firstLine="140"/>
        <w:rPr>
          <w:b w:val="0"/>
          <w:highlight w:val="yellow"/>
        </w:rPr>
      </w:pPr>
      <w:bookmarkStart w:id="95" w:name="_Toc499152074"/>
      <w:r w:rsidRPr="00252D6A">
        <w:rPr>
          <w:rFonts w:hint="eastAsia"/>
          <w:color w:val="auto"/>
        </w:rPr>
        <w:t>玖、獎學金</w:t>
      </w:r>
      <w:r w:rsidRPr="000F351B">
        <w:rPr>
          <w:color w:val="auto"/>
        </w:rPr>
        <w:t>Financial Aid</w:t>
      </w:r>
      <w:bookmarkEnd w:id="95"/>
    </w:p>
    <w:p w:rsidR="00DC2D99" w:rsidRPr="00462CAB" w:rsidRDefault="00252D6A" w:rsidP="00DC2D99">
      <w:pPr>
        <w:numPr>
          <w:ilvl w:val="0"/>
          <w:numId w:val="18"/>
        </w:numPr>
        <w:adjustRightInd w:val="0"/>
        <w:spacing w:line="360" w:lineRule="atLeast"/>
        <w:ind w:left="1274" w:hanging="532"/>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法鼓文理學院：</w:t>
      </w:r>
    </w:p>
    <w:p w:rsidR="00DC2D99" w:rsidRPr="00462CAB" w:rsidRDefault="00252D6A" w:rsidP="00DC2D99">
      <w:pPr>
        <w:numPr>
          <w:ilvl w:val="1"/>
          <w:numId w:val="18"/>
        </w:numPr>
        <w:adjustRightInd w:val="0"/>
        <w:snapToGrid w:val="0"/>
        <w:spacing w:line="360" w:lineRule="atLeast"/>
        <w:ind w:left="1764" w:hanging="490"/>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佛教學系學士生每學年約可申請</w:t>
      </w:r>
      <w:r w:rsidRPr="00462CAB">
        <w:rPr>
          <w:rFonts w:ascii="Times New Roman" w:eastAsia="標楷體" w:hAnsi="Times New Roman" w:cs="Times New Roman"/>
          <w:kern w:val="0"/>
          <w:szCs w:val="24"/>
        </w:rPr>
        <w:t>20,000</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40,000</w:t>
      </w:r>
      <w:r w:rsidRPr="00462CAB">
        <w:rPr>
          <w:rFonts w:ascii="Times New Roman" w:eastAsia="標楷體" w:hAnsi="Times New Roman" w:cs="Times New Roman" w:hint="eastAsia"/>
          <w:kern w:val="0"/>
          <w:szCs w:val="24"/>
        </w:rPr>
        <w:t>元獎助學金。</w:t>
      </w:r>
    </w:p>
    <w:p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students may apply for an on campus part-time job with a yearly compensation of NTD 20,000 to 40,000.</w:t>
      </w:r>
    </w:p>
    <w:p w:rsidR="00DC2D99" w:rsidRPr="00462CAB" w:rsidRDefault="00252D6A" w:rsidP="00DC2D99">
      <w:pPr>
        <w:numPr>
          <w:ilvl w:val="1"/>
          <w:numId w:val="18"/>
        </w:numPr>
        <w:adjustRightInd w:val="0"/>
        <w:snapToGrid w:val="0"/>
        <w:spacing w:line="360" w:lineRule="atLeast"/>
        <w:ind w:left="1792" w:hanging="518"/>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每學年研究生約可申請</w:t>
      </w:r>
      <w:r w:rsidRPr="00462CAB">
        <w:rPr>
          <w:rFonts w:ascii="Times New Roman" w:eastAsia="標楷體" w:hAnsi="Times New Roman" w:cs="Times New Roman"/>
          <w:kern w:val="0"/>
          <w:szCs w:val="24"/>
        </w:rPr>
        <w:t>30,000</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60,000</w:t>
      </w:r>
      <w:r w:rsidRPr="00462CAB">
        <w:rPr>
          <w:rFonts w:ascii="Times New Roman" w:eastAsia="標楷體" w:hAnsi="Times New Roman" w:cs="Times New Roman" w:hint="eastAsia"/>
          <w:kern w:val="0"/>
          <w:szCs w:val="24"/>
        </w:rPr>
        <w:t>元獎助學金。</w:t>
      </w:r>
    </w:p>
    <w:p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students may apply for an on campus part-time job with a yearly compensation of NTD$ 30,000 to 60,000.</w:t>
      </w:r>
    </w:p>
    <w:p w:rsidR="00DC2D99" w:rsidRPr="00462CAB" w:rsidRDefault="00252D6A" w:rsidP="00DC2D99">
      <w:pPr>
        <w:numPr>
          <w:ilvl w:val="0"/>
          <w:numId w:val="18"/>
        </w:numPr>
        <w:adjustRightInd w:val="0"/>
        <w:spacing w:beforeLines="50" w:before="180" w:line="360" w:lineRule="atLeast"/>
        <w:ind w:left="1276" w:hanging="533"/>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政府獎學金</w:t>
      </w:r>
      <w:r w:rsidRPr="00462CAB">
        <w:rPr>
          <w:rFonts w:ascii="Times New Roman" w:eastAsia="標楷體" w:hAnsi="Times New Roman" w:cs="Times New Roman"/>
          <w:b/>
          <w:kern w:val="0"/>
          <w:szCs w:val="24"/>
        </w:rPr>
        <w:t xml:space="preserve"> Scholarship from the R.O.C. Government</w:t>
      </w:r>
    </w:p>
    <w:p w:rsidR="00DC2D99" w:rsidRPr="00462CAB" w:rsidRDefault="00252D6A" w:rsidP="00DC2D99">
      <w:pPr>
        <w:numPr>
          <w:ilvl w:val="0"/>
          <w:numId w:val="20"/>
        </w:numPr>
        <w:adjustRightInd w:val="0"/>
        <w:snapToGrid w:val="0"/>
        <w:spacing w:line="360" w:lineRule="atLeast"/>
        <w:ind w:leftChars="536" w:left="1764" w:hangingChars="199" w:hanging="478"/>
        <w:textAlignment w:val="baseline"/>
        <w:rPr>
          <w:rFonts w:ascii="Times New Roman" w:eastAsia="標楷體" w:hAnsi="Times New Roman" w:cs="Times New Roman"/>
          <w:kern w:val="0"/>
          <w:szCs w:val="24"/>
        </w:rPr>
      </w:pPr>
      <w:r w:rsidRPr="00462CAB">
        <w:rPr>
          <w:rFonts w:ascii="標楷體" w:eastAsia="標楷體" w:hAnsi="標楷體" w:cs="Times New Roman" w:hint="eastAsia"/>
          <w:kern w:val="0"/>
          <w:szCs w:val="20"/>
        </w:rPr>
        <w:t>教育部臺灣獎學金</w:t>
      </w:r>
      <w:r w:rsidRPr="00462CAB">
        <w:rPr>
          <w:rFonts w:ascii="Times New Roman" w:eastAsia="標楷體" w:hAnsi="Times New Roman" w:cs="Times New Roman"/>
          <w:kern w:val="0"/>
          <w:szCs w:val="24"/>
        </w:rPr>
        <w:t>Taiwan Scholarship Program of MOE</w:t>
      </w:r>
    </w:p>
    <w:p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http://edu.law.moe.gov.tw/LawContentDetails.aspx?id=FL030033&amp;KeyWord=</w:t>
      </w:r>
    </w:p>
    <w:p w:rsidR="00DC2D99" w:rsidRPr="00462CAB" w:rsidRDefault="00252D6A" w:rsidP="00DC2D99">
      <w:pPr>
        <w:numPr>
          <w:ilvl w:val="0"/>
          <w:numId w:val="20"/>
        </w:numPr>
        <w:adjustRightInd w:val="0"/>
        <w:snapToGrid w:val="0"/>
        <w:spacing w:line="360" w:lineRule="atLeast"/>
        <w:ind w:leftChars="536" w:left="1790" w:hangingChars="210" w:hanging="504"/>
        <w:textAlignment w:val="baseline"/>
        <w:rPr>
          <w:rFonts w:ascii="標楷體" w:eastAsia="標楷體" w:hAnsi="標楷體" w:cs="Times New Roman"/>
          <w:kern w:val="0"/>
          <w:szCs w:val="20"/>
        </w:rPr>
      </w:pPr>
      <w:r w:rsidRPr="00462CAB">
        <w:rPr>
          <w:rFonts w:ascii="標楷體" w:eastAsia="標楷體" w:hAnsi="標楷體" w:cs="Times New Roman" w:hint="eastAsia"/>
          <w:kern w:val="0"/>
          <w:szCs w:val="20"/>
        </w:rPr>
        <w:t>外交部臺灣獎學金</w:t>
      </w:r>
      <w:r w:rsidRPr="00462CAB">
        <w:rPr>
          <w:rFonts w:ascii="Times New Roman" w:eastAsia="標楷體" w:hAnsi="Times New Roman" w:cs="Times New Roman"/>
          <w:kern w:val="0"/>
          <w:szCs w:val="20"/>
        </w:rPr>
        <w:t>Taiwan Scholarship Program of MOFA</w:t>
      </w:r>
    </w:p>
    <w:p w:rsidR="00DC2D99" w:rsidRPr="00462CAB" w:rsidRDefault="00252D6A" w:rsidP="00DC2D99">
      <w:pPr>
        <w:adjustRightInd w:val="0"/>
        <w:snapToGrid w:val="0"/>
        <w:ind w:leftChars="735" w:left="1790" w:hangingChars="11" w:hanging="26"/>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http://tafs.mofa.gov.tw/SchDetailed.aspx?loc=tw&amp;ItemId=2</w:t>
      </w:r>
    </w:p>
    <w:p w:rsidR="00DC2D99" w:rsidRPr="00462CAB" w:rsidRDefault="00DC2D99" w:rsidP="006470AF">
      <w:pPr>
        <w:widowControl/>
        <w:rPr>
          <w:rFonts w:ascii="標楷體" w:eastAsia="標楷體" w:hAnsi="標楷體" w:cs="Times New Roman"/>
          <w:b/>
          <w:bCs/>
          <w:sz w:val="20"/>
          <w:szCs w:val="20"/>
        </w:rPr>
      </w:pPr>
      <w:r w:rsidRPr="00462CAB">
        <w:rPr>
          <w:rFonts w:ascii="Times New Roman" w:eastAsia="標楷體" w:hAnsi="Times New Roman" w:cs="Times New Roman"/>
          <w:b/>
          <w:kern w:val="0"/>
          <w:szCs w:val="24"/>
        </w:rPr>
        <w:br w:type="page"/>
      </w:r>
      <w:r w:rsidR="006470AF">
        <w:rPr>
          <w:rFonts w:ascii="Times New Roman" w:eastAsia="標楷體" w:hAnsi="Times New Roman" w:cs="Times New Roman" w:hint="eastAsia"/>
          <w:b/>
          <w:kern w:val="0"/>
          <w:szCs w:val="24"/>
        </w:rPr>
        <w:lastRenderedPageBreak/>
        <w:t xml:space="preserve">                  </w:t>
      </w:r>
      <w:r w:rsidR="00252D6A" w:rsidRPr="00462CAB">
        <w:rPr>
          <w:rFonts w:ascii="標楷體" w:eastAsia="標楷體" w:hAnsi="標楷體" w:cs="Times New Roman" w:hint="eastAsia"/>
          <w:b/>
          <w:bCs/>
          <w:sz w:val="28"/>
          <w:szCs w:val="28"/>
        </w:rPr>
        <w:t>法鼓文理學院外國學生</w:t>
      </w:r>
      <w:r w:rsidR="00252D6A" w:rsidRPr="00462CAB">
        <w:rPr>
          <w:rFonts w:ascii="標楷體" w:eastAsia="標楷體" w:hAnsi="標楷體" w:cs="Times New Roman" w:hint="eastAsia"/>
          <w:b/>
          <w:bCs/>
          <w:sz w:val="28"/>
          <w:szCs w:val="28"/>
          <w:u w:val="single"/>
        </w:rPr>
        <w:t>資料繳交紀錄表</w:t>
      </w:r>
    </w:p>
    <w:p w:rsidR="00DC2D99" w:rsidRPr="00462CAB" w:rsidRDefault="00DC2D99" w:rsidP="00DC2D99">
      <w:pPr>
        <w:tabs>
          <w:tab w:val="left" w:pos="7695"/>
        </w:tabs>
        <w:adjustRightInd w:val="0"/>
        <w:snapToGrid w:val="0"/>
        <w:spacing w:line="240" w:lineRule="atLeast"/>
        <w:ind w:leftChars="-280" w:left="-170" w:hangingChars="209" w:hanging="502"/>
        <w:jc w:val="center"/>
        <w:rPr>
          <w:rFonts w:ascii="微軟正黑體" w:eastAsia="微軟正黑體" w:hAnsi="微軟正黑體" w:cs="Times New Roman"/>
          <w:b/>
          <w:bCs/>
          <w:sz w:val="18"/>
          <w:szCs w:val="18"/>
        </w:rPr>
      </w:pPr>
      <w:r w:rsidRPr="007E7FEB">
        <w:rPr>
          <w:rFonts w:ascii="微軟正黑體" w:eastAsia="微軟正黑體" w:hAnsi="微軟正黑體" w:cs="Arial"/>
          <w:b/>
          <w:noProof/>
          <w:szCs w:val="24"/>
        </w:rPr>
        <mc:AlternateContent>
          <mc:Choice Requires="wps">
            <w:drawing>
              <wp:anchor distT="0" distB="0" distL="114300" distR="114300" simplePos="0" relativeHeight="251665408" behindDoc="0" locked="0" layoutInCell="1" allowOverlap="1" wp14:anchorId="02EF9534" wp14:editId="3C3BAA88">
                <wp:simplePos x="0" y="0"/>
                <wp:positionH relativeFrom="column">
                  <wp:posOffset>-297815</wp:posOffset>
                </wp:positionH>
                <wp:positionV relativeFrom="paragraph">
                  <wp:posOffset>-445135</wp:posOffset>
                </wp:positionV>
                <wp:extent cx="1076325" cy="381000"/>
                <wp:effectExtent l="7620" t="15240" r="1143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12700">
                          <a:solidFill>
                            <a:srgbClr val="000000"/>
                          </a:solidFill>
                          <a:miter lim="800000"/>
                          <a:headEnd/>
                          <a:tailEnd/>
                        </a:ln>
                      </wps:spPr>
                      <wps:txbx>
                        <w:txbxContent>
                          <w:p w:rsidR="00097C5F" w:rsidRPr="006B7266" w:rsidRDefault="00097C5F"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9534" id="文字方塊 17" o:spid="_x0000_s1028" type="#_x0000_t202" style="position:absolute;left:0;text-align:left;margin-left:-23.45pt;margin-top:-35.05pt;width:8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" strokeweight="1pt">
                <v:textbox>
                  <w:txbxContent>
                    <w:p w:rsidR="00097C5F" w:rsidRPr="006B7266" w:rsidRDefault="00097C5F"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v:textbox>
              </v:shape>
            </w:pict>
          </mc:Fallback>
        </mc:AlternateContent>
      </w:r>
      <w:r w:rsidR="00252D6A" w:rsidRPr="00462CAB">
        <w:rPr>
          <w:rFonts w:ascii="微軟正黑體" w:eastAsia="微軟正黑體" w:hAnsi="微軟正黑體" w:cs="Arial"/>
          <w:b/>
          <w:szCs w:val="24"/>
        </w:rPr>
        <w:t>Dharma Drum Institute of Liberal Arts</w:t>
      </w:r>
      <w:r w:rsidR="00252D6A" w:rsidRPr="00462CAB">
        <w:rPr>
          <w:rFonts w:ascii="微軟正黑體" w:eastAsia="微軟正黑體" w:hAnsi="微軟正黑體" w:cs="Arial" w:hint="eastAsia"/>
          <w:b/>
          <w:szCs w:val="24"/>
        </w:rPr>
        <w:t>（</w:t>
      </w:r>
      <w:r w:rsidR="00252D6A" w:rsidRPr="00462CAB">
        <w:rPr>
          <w:rFonts w:ascii="微軟正黑體" w:eastAsia="微軟正黑體" w:hAnsi="微軟正黑體" w:cs="Arial"/>
          <w:b/>
          <w:szCs w:val="24"/>
        </w:rPr>
        <w:t>DILA</w:t>
      </w:r>
      <w:r w:rsidR="00252D6A" w:rsidRPr="00462CAB">
        <w:rPr>
          <w:rFonts w:ascii="微軟正黑體" w:eastAsia="微軟正黑體" w:hAnsi="微軟正黑體" w:cs="Arial" w:hint="eastAsia"/>
          <w:b/>
          <w:szCs w:val="24"/>
        </w:rPr>
        <w:t>）</w:t>
      </w:r>
    </w:p>
    <w:p w:rsidR="00DC2D99" w:rsidRPr="00462CAB" w:rsidRDefault="00252D6A" w:rsidP="00DC2D99">
      <w:pPr>
        <w:adjustRightInd w:val="0"/>
        <w:snapToGrid w:val="0"/>
        <w:spacing w:line="220" w:lineRule="atLeast"/>
        <w:ind w:leftChars="-269" w:left="-646"/>
        <w:jc w:val="center"/>
        <w:rPr>
          <w:rFonts w:ascii="微軟正黑體" w:eastAsia="微軟正黑體" w:hAnsi="微軟正黑體" w:cs="Times New Roman"/>
          <w:b/>
          <w:bCs/>
          <w:sz w:val="20"/>
          <w:szCs w:val="20"/>
        </w:rPr>
      </w:pPr>
      <w:r w:rsidRPr="00462CAB">
        <w:rPr>
          <w:rFonts w:ascii="微軟正黑體" w:eastAsia="微軟正黑體" w:hAnsi="微軟正黑體" w:cs="Times New Roman"/>
          <w:b/>
          <w:sz w:val="20"/>
          <w:szCs w:val="20"/>
        </w:rPr>
        <w:t>Application Checklist for International Students for the Academic year 201</w:t>
      </w:r>
      <w:r w:rsidR="00B0578F">
        <w:rPr>
          <w:rFonts w:ascii="微軟正黑體" w:eastAsia="微軟正黑體" w:hAnsi="微軟正黑體" w:cs="Times New Roman"/>
          <w:b/>
          <w:sz w:val="20"/>
          <w:szCs w:val="20"/>
        </w:rPr>
        <w:t>9</w:t>
      </w:r>
      <w:r w:rsidRPr="00462CAB">
        <w:rPr>
          <w:rFonts w:ascii="微軟正黑體" w:eastAsia="微軟正黑體" w:hAnsi="微軟正黑體" w:cs="Times New Roman"/>
          <w:b/>
          <w:sz w:val="20"/>
          <w:szCs w:val="20"/>
        </w:rPr>
        <w:t>-20</w:t>
      </w:r>
      <w:r w:rsidR="00B0578F">
        <w:rPr>
          <w:rFonts w:ascii="微軟正黑體" w:eastAsia="微軟正黑體" w:hAnsi="微軟正黑體" w:cs="Times New Roman"/>
          <w:b/>
          <w:sz w:val="20"/>
          <w:szCs w:val="20"/>
        </w:rPr>
        <w:t>20</w:t>
      </w:r>
    </w:p>
    <w:tbl>
      <w:tblPr>
        <w:tblW w:w="10956"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72"/>
        <w:gridCol w:w="425"/>
        <w:gridCol w:w="4536"/>
        <w:gridCol w:w="2405"/>
        <w:gridCol w:w="1987"/>
        <w:gridCol w:w="831"/>
      </w:tblGrid>
      <w:tr w:rsidR="00DC2D99" w:rsidRPr="00462CAB" w:rsidTr="00DC2D99">
        <w:trPr>
          <w:trHeight w:val="3485"/>
        </w:trPr>
        <w:tc>
          <w:tcPr>
            <w:tcW w:w="8138" w:type="dxa"/>
            <w:gridSpan w:val="4"/>
            <w:tcBorders>
              <w:top w:val="single" w:sz="24" w:space="0" w:color="auto"/>
              <w:left w:val="single" w:sz="24" w:space="0" w:color="auto"/>
              <w:bottom w:val="single" w:sz="24" w:space="0" w:color="auto"/>
              <w:right w:val="single" w:sz="24" w:space="0" w:color="auto"/>
            </w:tcBorders>
            <w:vAlign w:val="center"/>
            <w:hideMark/>
          </w:tcPr>
          <w:p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※資料繳交紀錄表</w:t>
            </w:r>
            <w:r w:rsidRPr="00462CAB">
              <w:rPr>
                <w:rFonts w:ascii="標楷體" w:eastAsia="標楷體" w:hAnsi="標楷體" w:cs="Times New Roman"/>
                <w:b/>
                <w:bCs/>
                <w:sz w:val="20"/>
                <w:szCs w:val="20"/>
              </w:rPr>
              <w:t xml:space="preserve"> (</w:t>
            </w:r>
            <w:r w:rsidRPr="00462CAB">
              <w:rPr>
                <w:rFonts w:ascii="標楷體" w:eastAsia="標楷體" w:hAnsi="標楷體" w:cs="Times New Roman" w:hint="eastAsia"/>
                <w:b/>
                <w:bCs/>
                <w:sz w:val="20"/>
                <w:szCs w:val="20"/>
              </w:rPr>
              <w:t>申請人務必就已繳交之資料，在下</w:t>
            </w:r>
            <w:proofErr w:type="gramStart"/>
            <w:r w:rsidRPr="00462CAB">
              <w:rPr>
                <w:rFonts w:ascii="標楷體" w:eastAsia="標楷體" w:hAnsi="標楷體" w:cs="Times New Roman" w:hint="eastAsia"/>
                <w:b/>
                <w:bCs/>
                <w:sz w:val="20"/>
                <w:szCs w:val="20"/>
              </w:rPr>
              <w:t>麵</w:t>
            </w:r>
            <w:proofErr w:type="gramEnd"/>
            <w:r w:rsidRPr="00462CAB">
              <w:rPr>
                <w:rFonts w:ascii="標楷體" w:eastAsia="標楷體" w:hAnsi="標楷體" w:cs="Times New Roman" w:hint="eastAsia"/>
                <w:b/>
                <w:bCs/>
                <w:sz w:val="20"/>
                <w:szCs w:val="20"/>
              </w:rPr>
              <w:t>表格之檢核欄內打√</w:t>
            </w:r>
            <w:r w:rsidRPr="00462CAB">
              <w:rPr>
                <w:rFonts w:ascii="標楷體" w:eastAsia="標楷體" w:hAnsi="標楷體" w:cs="Times New Roman"/>
                <w:b/>
                <w:bCs/>
                <w:sz w:val="20"/>
                <w:szCs w:val="20"/>
              </w:rPr>
              <w:t>)</w:t>
            </w:r>
          </w:p>
          <w:p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 xml:space="preserve">Application Checklist (Applicants should check </w:t>
            </w:r>
            <w:r w:rsidRPr="00462CAB">
              <w:rPr>
                <w:rFonts w:ascii="Times New Roman" w:eastAsia="微軟正黑體" w:hAnsi="Times New Roman" w:cs="Times New Roman" w:hint="eastAsia"/>
                <w:bCs/>
                <w:sz w:val="20"/>
                <w:szCs w:val="20"/>
                <w:bdr w:val="single" w:sz="4" w:space="0" w:color="auto" w:frame="1"/>
              </w:rPr>
              <w:t>√</w:t>
            </w:r>
            <w:r w:rsidRPr="00462CAB">
              <w:rPr>
                <w:rFonts w:ascii="Times New Roman" w:eastAsia="微軟正黑體" w:hAnsi="Times New Roman" w:cs="Times New Roman"/>
                <w:bCs/>
                <w:sz w:val="20"/>
                <w:szCs w:val="20"/>
              </w:rPr>
              <w:t xml:space="preserve"> the items that you have submitted in the form below).</w:t>
            </w:r>
            <w:r w:rsidR="00DC2D99" w:rsidRPr="00462CAB">
              <w:rPr>
                <w:rFonts w:ascii="Times New Roman" w:eastAsia="微軟正黑體" w:hAnsi="Times New Roman" w:cs="Times New Roman"/>
                <w:bCs/>
                <w:sz w:val="20"/>
                <w:szCs w:val="20"/>
              </w:rPr>
              <w:t xml:space="preserve">  </w:t>
            </w:r>
          </w:p>
          <w:p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※請將申請所需各項表件依下列順序，由上而下整理齊全，用迴紋針夾在左上角以信封</w:t>
            </w:r>
            <w:proofErr w:type="gramStart"/>
            <w:r w:rsidRPr="00462CAB">
              <w:rPr>
                <w:rFonts w:ascii="標楷體" w:eastAsia="標楷體" w:hAnsi="標楷體" w:cs="Times New Roman" w:hint="eastAsia"/>
                <w:b/>
                <w:bCs/>
                <w:sz w:val="20"/>
                <w:szCs w:val="20"/>
              </w:rPr>
              <w:t>袋裝妥</w:t>
            </w:r>
            <w:proofErr w:type="gramEnd"/>
            <w:r w:rsidRPr="00462CAB">
              <w:rPr>
                <w:rFonts w:ascii="標楷體" w:eastAsia="標楷體" w:hAnsi="標楷體" w:cs="Times New Roman" w:hint="eastAsia"/>
                <w:b/>
                <w:bCs/>
                <w:sz w:val="20"/>
                <w:szCs w:val="20"/>
              </w:rPr>
              <w:t>。</w:t>
            </w:r>
          </w:p>
          <w:p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Please submit the required documents in the order listed below, affixed with a paperclip in the upper left corner and properly packed into an envelope. Applications will not be accepted if any of the following materials are not included.</w:t>
            </w:r>
          </w:p>
          <w:p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※申請資料寄達後，如有逾期、報名資格不符規定、表件</w:t>
            </w:r>
            <w:proofErr w:type="gramStart"/>
            <w:r w:rsidRPr="00462CAB">
              <w:rPr>
                <w:rFonts w:ascii="標楷體" w:eastAsia="標楷體" w:hAnsi="標楷體" w:cs="Times New Roman" w:hint="eastAsia"/>
                <w:b/>
                <w:bCs/>
                <w:kern w:val="0"/>
                <w:sz w:val="20"/>
                <w:szCs w:val="20"/>
              </w:rPr>
              <w:t>不</w:t>
            </w:r>
            <w:proofErr w:type="gramEnd"/>
            <w:r w:rsidRPr="00462CAB">
              <w:rPr>
                <w:rFonts w:ascii="標楷體" w:eastAsia="標楷體" w:hAnsi="標楷體" w:cs="Times New Roman" w:hint="eastAsia"/>
                <w:b/>
                <w:bCs/>
                <w:kern w:val="0"/>
                <w:sz w:val="20"/>
                <w:szCs w:val="20"/>
              </w:rPr>
              <w:t>全等情形，恕不予受理。</w:t>
            </w:r>
          </w:p>
          <w:p w:rsidR="00DC2D99" w:rsidRPr="00462CAB" w:rsidRDefault="00252D6A" w:rsidP="00DC2D99">
            <w:pPr>
              <w:autoSpaceDE w:val="0"/>
              <w:autoSpaceDN w:val="0"/>
              <w:adjustRightInd w:val="0"/>
              <w:snapToGrid w:val="0"/>
              <w:rPr>
                <w:rFonts w:ascii="Times New Roman" w:eastAsia="微軟正黑體" w:hAnsi="Times New Roman" w:cs="Times New Roman"/>
                <w:bCs/>
                <w:kern w:val="0"/>
                <w:sz w:val="20"/>
                <w:szCs w:val="20"/>
              </w:rPr>
            </w:pPr>
            <w:r w:rsidRPr="00462CAB">
              <w:rPr>
                <w:rFonts w:ascii="Times New Roman" w:eastAsia="微軟正黑體" w:hAnsi="Times New Roman" w:cs="Times New Roman"/>
                <w:bCs/>
                <w:kern w:val="0"/>
                <w:sz w:val="20"/>
                <w:szCs w:val="20"/>
              </w:rPr>
              <w:t>Applicants with late application, admission requirements that does not comply with the regulations, or incomplete documents will not be accepted.</w:t>
            </w:r>
            <w:r w:rsidR="00DC2D99" w:rsidRPr="00462CAB">
              <w:rPr>
                <w:rFonts w:ascii="Times New Roman" w:eastAsia="微軟正黑體" w:hAnsi="Times New Roman" w:cs="Times New Roman"/>
                <w:bCs/>
                <w:kern w:val="0"/>
                <w:sz w:val="20"/>
                <w:szCs w:val="20"/>
              </w:rPr>
              <w:t xml:space="preserve"> </w:t>
            </w:r>
          </w:p>
          <w:p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※申請表件一概不予退還，請自行保留備份。</w:t>
            </w:r>
          </w:p>
          <w:p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highlight w:val="cyan"/>
              </w:rPr>
            </w:pPr>
            <w:r w:rsidRPr="00462CAB">
              <w:rPr>
                <w:rFonts w:ascii="Times New Roman" w:eastAsia="微軟正黑體" w:hAnsi="Times New Roman" w:cs="Times New Roman"/>
                <w:bCs/>
                <w:kern w:val="0"/>
                <w:sz w:val="20"/>
                <w:szCs w:val="20"/>
              </w:rPr>
              <w:t>No application documents will be returned. Please make copies for your records if needed.</w:t>
            </w:r>
            <w:r w:rsidRPr="00462CAB">
              <w:rPr>
                <w:rFonts w:ascii="Times New Roman" w:eastAsia="微軟正黑體" w:hAnsi="Times New Roman" w:cs="Times New Roman"/>
                <w:bCs/>
                <w:sz w:val="20"/>
                <w:szCs w:val="20"/>
              </w:rPr>
              <w:t xml:space="preserve">  </w:t>
            </w:r>
          </w:p>
        </w:tc>
        <w:tc>
          <w:tcPr>
            <w:tcW w:w="2818" w:type="dxa"/>
            <w:gridSpan w:val="2"/>
            <w:tcBorders>
              <w:top w:val="single" w:sz="24" w:space="0" w:color="auto"/>
              <w:left w:val="single" w:sz="24" w:space="0" w:color="auto"/>
              <w:bottom w:val="single" w:sz="24" w:space="0" w:color="auto"/>
              <w:right w:val="single" w:sz="24" w:space="0" w:color="auto"/>
            </w:tcBorders>
          </w:tcPr>
          <w:p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微軟正黑體" w:eastAsia="微軟正黑體" w:hAnsi="微軟正黑體" w:cs="Times New Roman"/>
                <w:b/>
                <w:bCs/>
                <w:sz w:val="16"/>
                <w:szCs w:val="16"/>
              </w:rPr>
              <w:t xml:space="preserve"> </w:t>
            </w:r>
            <w:r w:rsidRPr="00462CAB">
              <w:rPr>
                <w:rFonts w:ascii="標楷體" w:eastAsia="標楷體" w:hAnsi="標楷體" w:cs="Times New Roman" w:hint="eastAsia"/>
                <w:b/>
                <w:sz w:val="20"/>
                <w:szCs w:val="20"/>
              </w:rPr>
              <w:t>此處請勿填寫</w:t>
            </w:r>
          </w:p>
          <w:p w:rsidR="00DC2D99" w:rsidRPr="00462CAB" w:rsidRDefault="00252D6A" w:rsidP="00DC2D99">
            <w:pPr>
              <w:tabs>
                <w:tab w:val="left" w:pos="9"/>
                <w:tab w:val="left" w:pos="7695"/>
              </w:tabs>
              <w:adjustRightInd w:val="0"/>
              <w:snapToGrid w:val="0"/>
              <w:spacing w:beforeLines="50" w:before="180"/>
              <w:ind w:leftChars="-25" w:left="1478" w:right="158" w:hangingChars="768" w:hanging="1538"/>
              <w:jc w:val="both"/>
              <w:rPr>
                <w:rFonts w:ascii="標楷體" w:eastAsia="標楷體" w:hAnsi="標楷體" w:cs="Times New Roman"/>
                <w:b/>
                <w:bCs/>
                <w:sz w:val="20"/>
                <w:szCs w:val="20"/>
              </w:rPr>
            </w:pPr>
            <w:r w:rsidRPr="00462CAB">
              <w:rPr>
                <w:rFonts w:ascii="標楷體" w:eastAsia="標楷體" w:hAnsi="標楷體" w:cs="Times New Roman"/>
                <w:b/>
                <w:bCs/>
                <w:sz w:val="20"/>
                <w:szCs w:val="20"/>
              </w:rPr>
              <w:t>Please do not write here</w:t>
            </w:r>
          </w:p>
          <w:p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申請編號：</w:t>
            </w:r>
          </w:p>
          <w:p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收件日期：</w:t>
            </w:r>
          </w:p>
          <w:p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審查日期：</w:t>
            </w:r>
          </w:p>
          <w:p w:rsidR="00DC2D99" w:rsidRPr="00462CAB" w:rsidRDefault="00252D6A" w:rsidP="00DC2D99">
            <w:pPr>
              <w:tabs>
                <w:tab w:val="left" w:pos="0"/>
                <w:tab w:val="left" w:pos="7695"/>
              </w:tabs>
              <w:adjustRightInd w:val="0"/>
              <w:snapToGrid w:val="0"/>
              <w:spacing w:beforeLines="50" w:before="180"/>
              <w:ind w:leftChars="-106" w:left="-254" w:right="1093" w:firstLineChars="73" w:firstLine="146"/>
              <w:jc w:val="both"/>
              <w:rPr>
                <w:rFonts w:ascii="微軟正黑體" w:eastAsia="微軟正黑體" w:hAnsi="微軟正黑體" w:cs="細明體"/>
                <w:b/>
                <w:sz w:val="18"/>
                <w:szCs w:val="18"/>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檢查人員：</w:t>
            </w:r>
          </w:p>
        </w:tc>
      </w:tr>
      <w:tr w:rsidR="00DC2D99" w:rsidRPr="00462CAB" w:rsidTr="00DC2D99">
        <w:trPr>
          <w:trHeight w:val="2201"/>
        </w:trPr>
        <w:tc>
          <w:tcPr>
            <w:tcW w:w="10956" w:type="dxa"/>
            <w:gridSpan w:val="6"/>
            <w:tcBorders>
              <w:top w:val="single" w:sz="6" w:space="0" w:color="auto"/>
              <w:left w:val="single" w:sz="24" w:space="0" w:color="auto"/>
              <w:right w:val="single" w:sz="24" w:space="0" w:color="auto"/>
            </w:tcBorders>
          </w:tcPr>
          <w:p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報考系或學程</w:t>
            </w:r>
            <w:r w:rsidRPr="00462CAB">
              <w:rPr>
                <w:rFonts w:ascii="Times New Roman" w:eastAsia="標楷體" w:hAnsi="Times New Roman" w:cs="Times New Roman"/>
                <w:b/>
                <w:kern w:val="0"/>
                <w:sz w:val="20"/>
                <w:szCs w:val="20"/>
              </w:rPr>
              <w:t>Department or</w:t>
            </w:r>
            <w:r w:rsidR="00DC2D99" w:rsidRPr="00462CAB">
              <w:rPr>
                <w:rFonts w:ascii="Times New Roman" w:eastAsia="標楷體" w:hAnsi="Times New Roman" w:cs="Times New Roman"/>
                <w:b/>
                <w:kern w:val="0"/>
                <w:sz w:val="22"/>
                <w:szCs w:val="24"/>
                <w:lang w:val="x-none" w:eastAsia="x-none"/>
              </w:rPr>
              <w:t xml:space="preserve"> </w:t>
            </w:r>
            <w:r w:rsidRPr="00462CAB">
              <w:rPr>
                <w:rFonts w:ascii="Times New Roman" w:eastAsia="標楷體" w:hAnsi="Times New Roman" w:cs="Times New Roman"/>
                <w:b/>
                <w:kern w:val="0"/>
                <w:sz w:val="20"/>
                <w:szCs w:val="20"/>
              </w:rPr>
              <w:t>graduate school:</w:t>
            </w:r>
            <w:r w:rsidR="00DC2D99" w:rsidRPr="00462CAB">
              <w:rPr>
                <w:rFonts w:ascii="標楷體" w:eastAsia="標楷體" w:hAnsi="標楷體" w:cs="細明體"/>
                <w:b/>
                <w:kern w:val="0"/>
                <w:sz w:val="20"/>
                <w:szCs w:val="20"/>
              </w:rPr>
              <w:t xml:space="preserve">                                 </w:t>
            </w:r>
          </w:p>
          <w:p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□社區再造碩士學位學程</w:t>
            </w:r>
            <w:r w:rsidR="00AA2AD6">
              <w:rPr>
                <w:rFonts w:ascii="Times New Roman" w:eastAsia="標楷體" w:hAnsi="Times New Roman" w:cs="Times New Roman"/>
                <w:kern w:val="0"/>
                <w:sz w:val="20"/>
                <w:szCs w:val="20"/>
              </w:rPr>
              <w:t>Community Empowerment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□環境與發展碩士學位學程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Environment and Development MA Program</w:t>
            </w:r>
          </w:p>
          <w:p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標楷體" w:eastAsia="標楷體" w:hAnsi="標楷體" w:cs="細明體"/>
                <w:kern w:val="0"/>
                <w:sz w:val="20"/>
                <w:szCs w:val="20"/>
              </w:rPr>
              <w:t xml:space="preserve">  </w:t>
            </w:r>
            <w:proofErr w:type="gramStart"/>
            <w:r w:rsidRPr="00462CAB">
              <w:rPr>
                <w:rFonts w:ascii="標楷體" w:eastAsia="標楷體" w:hAnsi="標楷體" w:cs="細明體" w:hint="eastAsia"/>
                <w:kern w:val="0"/>
                <w:sz w:val="20"/>
                <w:szCs w:val="20"/>
              </w:rPr>
              <w:t>欲修讀</w:t>
            </w:r>
            <w:proofErr w:type="gramEnd"/>
            <w:r w:rsidRPr="00462CAB">
              <w:rPr>
                <w:rFonts w:ascii="標楷體" w:eastAsia="標楷體" w:hAnsi="標楷體" w:cs="細明體" w:hint="eastAsia"/>
                <w:kern w:val="0"/>
                <w:sz w:val="20"/>
                <w:szCs w:val="20"/>
              </w:rPr>
              <w:t>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009B0801" w:rsidRPr="00462CAB">
              <w:rPr>
                <w:rFonts w:ascii="標楷體" w:eastAsia="標楷體" w:hAnsi="標楷體" w:cs="細明體" w:hint="eastAsia"/>
                <w:kern w:val="0"/>
                <w:sz w:val="20"/>
                <w:szCs w:val="20"/>
              </w:rPr>
              <w:t>，□</w:t>
            </w:r>
            <w:r w:rsidR="009B0801">
              <w:rPr>
                <w:rFonts w:ascii="Times New Roman" w:eastAsia="標楷體" w:hAnsi="Times New Roman" w:cs="Times New Roman" w:hint="eastAsia"/>
                <w:kern w:val="0"/>
                <w:sz w:val="20"/>
                <w:szCs w:val="20"/>
              </w:rPr>
              <w:t>博士</w:t>
            </w:r>
            <w:r w:rsidR="009B0801">
              <w:rPr>
                <w:rFonts w:ascii="Times New Roman" w:eastAsia="標楷體" w:hAnsi="Times New Roman" w:cs="Times New Roman" w:hint="eastAsia"/>
                <w:kern w:val="0"/>
                <w:sz w:val="20"/>
                <w:szCs w:val="20"/>
              </w:rPr>
              <w:t>Doctor</w:t>
            </w:r>
          </w:p>
          <w:p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p>
          <w:p w:rsidR="00DC2D99" w:rsidRPr="00462CAB" w:rsidRDefault="00252D6A" w:rsidP="00DC2D99">
            <w:pPr>
              <w:adjustRightInd w:val="0"/>
              <w:snapToGrid w:val="0"/>
              <w:rPr>
                <w:rFonts w:ascii="標楷體" w:eastAsia="標楷體" w:hAnsi="標楷體" w:cs="Times New Roman"/>
                <w:b/>
                <w:sz w:val="22"/>
              </w:rPr>
            </w:pPr>
            <w:r w:rsidRPr="00462CAB">
              <w:rPr>
                <w:rFonts w:ascii="標楷體" w:eastAsia="標楷體" w:hAnsi="標楷體" w:cs="細明體" w:hint="eastAsia"/>
                <w:b/>
                <w:sz w:val="20"/>
                <w:szCs w:val="20"/>
              </w:rPr>
              <w:t>中文姓名</w:t>
            </w:r>
            <w:r w:rsidRPr="00462CAB">
              <w:rPr>
                <w:rFonts w:ascii="Times New Roman" w:eastAsia="標楷體" w:hAnsi="Times New Roman" w:cs="Times New Roman"/>
                <w:b/>
                <w:sz w:val="20"/>
                <w:szCs w:val="20"/>
              </w:rPr>
              <w:t>Full Name in Chinese:</w:t>
            </w:r>
            <w:r w:rsidR="00DC2D99" w:rsidRPr="00462CAB">
              <w:rPr>
                <w:rFonts w:ascii="標楷體" w:eastAsia="標楷體" w:hAnsi="標楷體" w:cs="細明體"/>
                <w:b/>
                <w:sz w:val="20"/>
                <w:szCs w:val="20"/>
              </w:rPr>
              <w:t xml:space="preserve">                       </w:t>
            </w:r>
          </w:p>
          <w:p w:rsidR="00DC2D99" w:rsidRPr="00462CAB" w:rsidRDefault="00252D6A" w:rsidP="00DC2D99">
            <w:pPr>
              <w:adjustRightInd w:val="0"/>
              <w:snapToGrid w:val="0"/>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英文姓名</w:t>
            </w:r>
            <w:r w:rsidR="00DC2D99" w:rsidRPr="00462CAB">
              <w:rPr>
                <w:rFonts w:ascii="標楷體" w:eastAsia="標楷體" w:hAnsi="標楷體" w:cs="Times New Roman"/>
                <w:b/>
                <w:kern w:val="0"/>
                <w:sz w:val="20"/>
                <w:szCs w:val="20"/>
                <w:lang w:val="x-none" w:eastAsia="x-none"/>
              </w:rPr>
              <w:t>(</w:t>
            </w:r>
            <w:proofErr w:type="spellStart"/>
            <w:r w:rsidR="00DC2D99" w:rsidRPr="00462CAB">
              <w:rPr>
                <w:rFonts w:ascii="標楷體" w:eastAsia="標楷體" w:hAnsi="標楷體" w:cs="Times New Roman"/>
                <w:b/>
                <w:kern w:val="0"/>
                <w:sz w:val="20"/>
                <w:szCs w:val="20"/>
                <w:lang w:val="x-none" w:eastAsia="x-none"/>
              </w:rPr>
              <w:t>與護照相同</w:t>
            </w:r>
            <w:proofErr w:type="spellEnd"/>
            <w:r w:rsidR="00DC2D99" w:rsidRPr="00462CAB">
              <w:rPr>
                <w:rFonts w:ascii="標楷體" w:eastAsia="標楷體" w:hAnsi="標楷體" w:cs="Times New Roman"/>
                <w:b/>
                <w:kern w:val="0"/>
                <w:sz w:val="20"/>
                <w:szCs w:val="20"/>
                <w:lang w:val="x-none" w:eastAsia="x-none"/>
              </w:rPr>
              <w:t>)</w:t>
            </w:r>
            <w:r w:rsidRPr="00462CAB">
              <w:rPr>
                <w:rFonts w:ascii="Times New Roman" w:eastAsia="標楷體" w:hAnsi="Times New Roman" w:cs="Times New Roman"/>
                <w:b/>
                <w:kern w:val="0"/>
                <w:sz w:val="20"/>
                <w:szCs w:val="20"/>
              </w:rPr>
              <w:t>Full Name in English</w:t>
            </w:r>
            <w:r w:rsidR="00DC2D99" w:rsidRPr="00462CAB">
              <w:rPr>
                <w:rFonts w:ascii="Times New Roman" w:eastAsia="新細明體" w:hAnsi="Times New Roman" w:cs="Times New Roman"/>
                <w:b/>
                <w:kern w:val="0"/>
                <w:sz w:val="20"/>
                <w:szCs w:val="20"/>
                <w:lang w:val="x-none" w:eastAsia="x-none"/>
              </w:rPr>
              <w:t xml:space="preserve"> (In accordance with the passport)</w:t>
            </w:r>
            <w:r w:rsidRPr="00462CAB">
              <w:rPr>
                <w:rFonts w:ascii="Times New Roman" w:eastAsia="標楷體" w:hAnsi="Times New Roman" w:cs="Times New Roman"/>
                <w:b/>
                <w:kern w:val="0"/>
                <w:sz w:val="20"/>
                <w:szCs w:val="20"/>
              </w:rPr>
              <w:t>:</w:t>
            </w:r>
            <w:r w:rsidR="00DC2D99" w:rsidRPr="00462CAB">
              <w:rPr>
                <w:rFonts w:ascii="Times New Roman" w:eastAsia="標楷體" w:hAnsi="Times New Roman" w:cs="Times New Roman"/>
                <w:b/>
                <w:kern w:val="0"/>
                <w:sz w:val="20"/>
                <w:szCs w:val="20"/>
              </w:rPr>
              <w:t xml:space="preserve"> </w:t>
            </w:r>
            <w:r w:rsidR="00DC2D99" w:rsidRPr="00462CAB">
              <w:rPr>
                <w:rFonts w:ascii="標楷體" w:eastAsia="標楷體" w:hAnsi="標楷體" w:cs="細明體"/>
                <w:b/>
                <w:kern w:val="0"/>
                <w:sz w:val="20"/>
                <w:szCs w:val="20"/>
              </w:rPr>
              <w:t xml:space="preserve">                       </w:t>
            </w:r>
          </w:p>
          <w:p w:rsidR="00DC2D99" w:rsidRPr="00462CAB" w:rsidRDefault="00252D6A" w:rsidP="00DC2D99">
            <w:pPr>
              <w:adjustRightInd w:val="0"/>
              <w:snapToGrid w:val="0"/>
              <w:jc w:val="both"/>
              <w:rPr>
                <w:rFonts w:ascii="新細明體" w:eastAsia="新細明體" w:hAnsi="新細明體" w:cs="Times New Roman"/>
                <w:kern w:val="0"/>
                <w:sz w:val="22"/>
                <w:szCs w:val="24"/>
              </w:rPr>
            </w:pPr>
            <w:r w:rsidRPr="00462CAB">
              <w:rPr>
                <w:rFonts w:ascii="標楷體" w:eastAsia="標楷體" w:hAnsi="標楷體" w:cs="細明體" w:hint="eastAsia"/>
                <w:b/>
                <w:kern w:val="0"/>
                <w:sz w:val="20"/>
                <w:szCs w:val="20"/>
              </w:rPr>
              <w:t>聯絡電話</w:t>
            </w:r>
            <w:r w:rsidRPr="00462CAB">
              <w:rPr>
                <w:rFonts w:ascii="Times New Roman" w:eastAsia="標楷體" w:hAnsi="Times New Roman" w:cs="Times New Roman"/>
                <w:b/>
                <w:kern w:val="0"/>
                <w:sz w:val="20"/>
                <w:szCs w:val="20"/>
              </w:rPr>
              <w:t xml:space="preserve">Phone No.:  </w:t>
            </w:r>
            <w:r w:rsidRPr="00462CAB">
              <w:rPr>
                <w:rFonts w:ascii="標楷體" w:eastAsia="標楷體" w:hAnsi="標楷體" w:cs="細明體"/>
                <w:b/>
                <w:kern w:val="0"/>
                <w:sz w:val="20"/>
                <w:szCs w:val="20"/>
              </w:rPr>
              <w:t xml:space="preserve">                        </w:t>
            </w:r>
            <w:r w:rsidRPr="00462CAB">
              <w:rPr>
                <w:rFonts w:ascii="Times New Roman" w:eastAsia="標楷體" w:hAnsi="Times New Roman" w:cs="Times New Roman"/>
                <w:b/>
                <w:kern w:val="0"/>
                <w:sz w:val="20"/>
                <w:szCs w:val="20"/>
              </w:rPr>
              <w:t xml:space="preserve">E-mail:  </w:t>
            </w:r>
            <w:r w:rsidRPr="00462CAB">
              <w:rPr>
                <w:rFonts w:ascii="微軟正黑體" w:eastAsia="微軟正黑體" w:hAnsi="微軟正黑體" w:cs="細明體"/>
                <w:b/>
                <w:kern w:val="0"/>
                <w:sz w:val="20"/>
                <w:szCs w:val="20"/>
              </w:rPr>
              <w:t xml:space="preserve">                          </w:t>
            </w:r>
          </w:p>
        </w:tc>
      </w:tr>
      <w:tr w:rsidR="00DC2D99" w:rsidRPr="00462CAB" w:rsidTr="00DC2D99">
        <w:trPr>
          <w:trHeight w:val="650"/>
        </w:trPr>
        <w:tc>
          <w:tcPr>
            <w:tcW w:w="772" w:type="dxa"/>
            <w:tcBorders>
              <w:top w:val="single" w:sz="24"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b/>
                <w:bCs/>
                <w:kern w:val="0"/>
                <w:sz w:val="20"/>
                <w:szCs w:val="20"/>
              </w:rPr>
            </w:pPr>
            <w:r w:rsidRPr="00462CAB">
              <w:rPr>
                <w:rFonts w:ascii="標楷體" w:eastAsia="標楷體" w:hAnsi="標楷體" w:cs="細明體" w:hint="eastAsia"/>
                <w:kern w:val="0"/>
                <w:sz w:val="20"/>
                <w:szCs w:val="20"/>
              </w:rPr>
              <w:t>檢核</w:t>
            </w:r>
            <w:r w:rsidRPr="00462CAB">
              <w:rPr>
                <w:rFonts w:ascii="微軟正黑體" w:eastAsia="微軟正黑體" w:hAnsi="微軟正黑體" w:cs="細明體"/>
                <w:kern w:val="0"/>
                <w:sz w:val="20"/>
                <w:szCs w:val="20"/>
              </w:rPr>
              <w:t xml:space="preserve"> </w:t>
            </w:r>
            <w:r w:rsidRPr="00462CAB">
              <w:rPr>
                <w:rFonts w:ascii="微軟正黑體" w:eastAsia="微軟正黑體" w:hAnsi="微軟正黑體" w:cs="Times New Roman"/>
                <w:bCs/>
                <w:kern w:val="0"/>
                <w:sz w:val="18"/>
                <w:szCs w:val="20"/>
              </w:rPr>
              <w:t>Check</w:t>
            </w:r>
            <w:r w:rsidRPr="00462CAB">
              <w:rPr>
                <w:rFonts w:ascii="微軟正黑體" w:eastAsia="微軟正黑體" w:hAnsi="微軟正黑體" w:cs="Times New Roman"/>
                <w:b/>
                <w:bCs/>
                <w:kern w:val="0"/>
                <w:sz w:val="18"/>
                <w:szCs w:val="20"/>
              </w:rPr>
              <w:t>(√)</w:t>
            </w:r>
          </w:p>
        </w:tc>
        <w:tc>
          <w:tcPr>
            <w:tcW w:w="425" w:type="dxa"/>
            <w:tcBorders>
              <w:top w:val="single" w:sz="24"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序號</w:t>
            </w:r>
          </w:p>
        </w:tc>
        <w:tc>
          <w:tcPr>
            <w:tcW w:w="8928" w:type="dxa"/>
            <w:gridSpan w:val="3"/>
            <w:tcBorders>
              <w:top w:val="single" w:sz="24" w:space="0" w:color="auto"/>
              <w:left w:val="single" w:sz="6" w:space="0" w:color="auto"/>
              <w:bottom w:val="single" w:sz="6" w:space="0" w:color="auto"/>
              <w:right w:val="single" w:sz="4" w:space="0" w:color="auto"/>
            </w:tcBorders>
            <w:vAlign w:val="center"/>
            <w:hideMark/>
          </w:tcPr>
          <w:p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繳交資料記錄表</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請在下</w:t>
            </w:r>
            <w:proofErr w:type="gramStart"/>
            <w:r w:rsidRPr="00462CAB">
              <w:rPr>
                <w:rFonts w:ascii="標楷體" w:eastAsia="標楷體" w:hAnsi="標楷體" w:cs="細明體" w:hint="eastAsia"/>
                <w:kern w:val="0"/>
                <w:sz w:val="20"/>
                <w:szCs w:val="20"/>
              </w:rPr>
              <w:t>麵</w:t>
            </w:r>
            <w:proofErr w:type="gramEnd"/>
            <w:r w:rsidRPr="00462CAB">
              <w:rPr>
                <w:rFonts w:ascii="標楷體" w:eastAsia="標楷體" w:hAnsi="標楷體" w:cs="細明體" w:hint="eastAsia"/>
                <w:kern w:val="0"/>
                <w:sz w:val="20"/>
                <w:szCs w:val="20"/>
              </w:rPr>
              <w:t>空格中打</w:t>
            </w:r>
            <w:r w:rsidR="00DC2D99" w:rsidRPr="00462CAB">
              <w:rPr>
                <w:rFonts w:ascii="標楷體" w:eastAsia="標楷體" w:hAnsi="標楷體" w:cs="細明體"/>
                <w:kern w:val="0"/>
                <w:sz w:val="20"/>
                <w:szCs w:val="20"/>
              </w:rPr>
              <w:sym w:font="Wingdings" w:char="F0FE"/>
            </w:r>
            <w:r w:rsidRPr="00462CAB">
              <w:rPr>
                <w:rFonts w:ascii="標楷體" w:eastAsia="標楷體" w:hAnsi="標楷體" w:cs="細明體"/>
                <w:kern w:val="0"/>
                <w:sz w:val="20"/>
                <w:szCs w:val="20"/>
              </w:rPr>
              <w:t>)</w:t>
            </w:r>
          </w:p>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Check List (Please put a check mark</w:t>
            </w:r>
            <w:r w:rsidR="00DC2D99" w:rsidRPr="00462CAB">
              <w:rPr>
                <w:rFonts w:ascii="標楷體" w:eastAsia="標楷體" w:hAnsi="標楷體" w:cs="細明體"/>
                <w:kern w:val="0"/>
                <w:sz w:val="20"/>
                <w:szCs w:val="20"/>
              </w:rPr>
              <w:sym w:font="Wingdings" w:char="F0FE"/>
            </w:r>
            <w:r w:rsidRPr="00462CAB">
              <w:rPr>
                <w:rFonts w:ascii="Times New Roman" w:eastAsia="標楷體" w:hAnsi="Times New Roman" w:cs="Times New Roman"/>
                <w:kern w:val="0"/>
                <w:sz w:val="20"/>
                <w:szCs w:val="20"/>
              </w:rPr>
              <w:t>on the space provided)</w:t>
            </w:r>
          </w:p>
        </w:tc>
        <w:tc>
          <w:tcPr>
            <w:tcW w:w="831" w:type="dxa"/>
            <w:tcBorders>
              <w:top w:val="single" w:sz="24"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份數</w:t>
            </w:r>
          </w:p>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Copies</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ind w:left="200" w:hangingChars="100" w:hanging="200"/>
              <w:jc w:val="both"/>
              <w:rPr>
                <w:rFonts w:ascii="微軟正黑體" w:eastAsia="微軟正黑體" w:hAnsi="微軟正黑體" w:cs="Times New Roman"/>
                <w:bCs/>
                <w:kern w:val="0"/>
                <w:sz w:val="20"/>
                <w:szCs w:val="20"/>
              </w:rPr>
            </w:pPr>
            <w:r w:rsidRPr="00462CAB">
              <w:rPr>
                <w:rFonts w:ascii="標楷體" w:eastAsia="標楷體" w:hAnsi="標楷體" w:cs="Times New Roman" w:hint="eastAsia"/>
                <w:bCs/>
                <w:kern w:val="0"/>
                <w:sz w:val="20"/>
                <w:szCs w:val="20"/>
              </w:rPr>
              <w:t>資料繳交紀錄表</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1)</w:t>
            </w:r>
            <w:r w:rsidRPr="00462CAB">
              <w:rPr>
                <w:rFonts w:ascii="微軟正黑體" w:eastAsia="微軟正黑體" w:hAnsi="微軟正黑體" w:cs="Times New Roman" w:hint="eastAsia"/>
                <w:bCs/>
                <w:kern w:val="0"/>
                <w:sz w:val="20"/>
                <w:szCs w:val="20"/>
              </w:rPr>
              <w:t>。</w:t>
            </w:r>
          </w:p>
          <w:p w:rsidR="00DC2D99" w:rsidRPr="00462CAB" w:rsidRDefault="00252D6A" w:rsidP="00DC2D99">
            <w:pPr>
              <w:autoSpaceDE w:val="0"/>
              <w:autoSpaceDN w:val="0"/>
              <w:adjustRightInd w:val="0"/>
              <w:snapToGrid w:val="0"/>
              <w:ind w:left="200" w:hangingChars="100" w:hanging="200"/>
              <w:jc w:val="both"/>
              <w:rPr>
                <w:rFonts w:ascii="Times New Roman" w:eastAsia="微軟正黑體" w:hAnsi="Times New Roman" w:cs="Times New Roman"/>
                <w:kern w:val="0"/>
                <w:sz w:val="20"/>
                <w:szCs w:val="20"/>
              </w:rPr>
            </w:pPr>
            <w:r w:rsidRPr="00462CAB">
              <w:rPr>
                <w:rFonts w:ascii="Times New Roman" w:eastAsia="微軟正黑體" w:hAnsi="Times New Roman" w:cs="Times New Roman"/>
                <w:bCs/>
                <w:kern w:val="0"/>
                <w:sz w:val="20"/>
                <w:szCs w:val="20"/>
              </w:rPr>
              <w:t>Checklist of application documents. (Appendix 1)</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2</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rPr>
                <w:rFonts w:ascii="標楷體" w:eastAsia="標楷體" w:hAnsi="標楷體" w:cs="Times New Roman"/>
                <w:sz w:val="20"/>
                <w:szCs w:val="20"/>
              </w:rPr>
            </w:pPr>
            <w:r w:rsidRPr="00462CAB">
              <w:rPr>
                <w:rFonts w:ascii="標楷體" w:eastAsia="標楷體" w:hAnsi="標楷體" w:cs="Times New Roman" w:hint="eastAsia"/>
                <w:bCs/>
                <w:sz w:val="20"/>
                <w:szCs w:val="24"/>
              </w:rPr>
              <w:t>切結書</w:t>
            </w:r>
            <w:r w:rsidRPr="00462CAB">
              <w:rPr>
                <w:rFonts w:ascii="標楷體" w:eastAsia="標楷體" w:hAnsi="標楷體" w:cs="Times New Roman"/>
                <w:sz w:val="20"/>
                <w:szCs w:val="20"/>
              </w:rPr>
              <w:t xml:space="preserve"> (</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2)</w:t>
            </w:r>
            <w:r w:rsidRPr="00462CAB">
              <w:rPr>
                <w:rFonts w:ascii="標楷體" w:eastAsia="標楷體" w:hAnsi="標楷體" w:cs="Times New Roman" w:hint="eastAsia"/>
                <w:bCs/>
                <w:sz w:val="20"/>
                <w:szCs w:val="24"/>
              </w:rPr>
              <w:t>。</w:t>
            </w:r>
          </w:p>
          <w:p w:rsidR="00DC2D99" w:rsidRPr="00462CAB" w:rsidRDefault="00252D6A" w:rsidP="00D0087D">
            <w:pPr>
              <w:autoSpaceDE w:val="0"/>
              <w:autoSpaceDN w:val="0"/>
              <w:adjustRightInd w:val="0"/>
              <w:snapToGrid w:val="0"/>
              <w:jc w:val="both"/>
              <w:rPr>
                <w:rFonts w:ascii="Times New Roman" w:eastAsia="微軟正黑體" w:hAnsi="Times New Roman" w:cs="Times New Roman"/>
                <w:b/>
                <w:sz w:val="20"/>
                <w:szCs w:val="20"/>
              </w:rPr>
            </w:pPr>
            <w:r w:rsidRPr="00462CAB">
              <w:rPr>
                <w:rFonts w:ascii="Times New Roman" w:eastAsia="微軟正黑體" w:hAnsi="Times New Roman" w:cs="Times New Roman"/>
                <w:bCs/>
                <w:sz w:val="20"/>
                <w:szCs w:val="20"/>
              </w:rPr>
              <w:t>Deposition</w:t>
            </w:r>
            <w:r w:rsidRPr="00462CAB">
              <w:rPr>
                <w:rFonts w:ascii="Times New Roman" w:eastAsia="微軟正黑體" w:hAnsi="Times New Roman" w:cs="Times New Roman"/>
                <w:sz w:val="20"/>
                <w:szCs w:val="20"/>
              </w:rPr>
              <w:t xml:space="preserve"> (Appendix 2)</w:t>
            </w:r>
            <w:r w:rsidRPr="00462CAB">
              <w:rPr>
                <w:rFonts w:ascii="Times New Roman" w:eastAsia="微軟正黑體" w:hAnsi="Times New Roman" w:cs="Times New Roman"/>
                <w:b/>
                <w:sz w:val="20"/>
                <w:szCs w:val="20"/>
              </w:rPr>
              <w:t xml:space="preserve"> </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trHeight w:val="2001"/>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微軟正黑體" w:eastAsia="微軟正黑體" w:hAnsi="微軟正黑體" w:cs="細明體"/>
                <w:kern w:val="0"/>
                <w:sz w:val="18"/>
                <w:szCs w:val="18"/>
              </w:rPr>
              <w:t>3</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入學申請表</w:t>
            </w:r>
            <w:r w:rsidRPr="00462CAB">
              <w:rPr>
                <w:rFonts w:ascii="標楷體" w:eastAsia="標楷體" w:hAnsi="標楷體" w:cs="Times New Roman"/>
                <w:sz w:val="20"/>
                <w:szCs w:val="20"/>
              </w:rPr>
              <w:t>(</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3)</w:t>
            </w:r>
            <w:r w:rsidRPr="00462CAB">
              <w:rPr>
                <w:rFonts w:ascii="標楷體" w:eastAsia="標楷體" w:hAnsi="標楷體" w:cs="Times New Roman" w:hint="eastAsia"/>
                <w:bCs/>
                <w:kern w:val="0"/>
                <w:sz w:val="20"/>
                <w:szCs w:val="20"/>
              </w:rPr>
              <w:t>。</w:t>
            </w:r>
          </w:p>
          <w:p w:rsidR="00DC2D99" w:rsidRPr="00462CAB" w:rsidRDefault="00252D6A" w:rsidP="00DC2D99">
            <w:pPr>
              <w:autoSpaceDE w:val="0"/>
              <w:autoSpaceDN w:val="0"/>
              <w:adjustRightInd w:val="0"/>
              <w:snapToGrid w:val="0"/>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International Student Application Form. </w:t>
            </w:r>
            <w:r w:rsidRPr="00462CAB">
              <w:rPr>
                <w:rFonts w:ascii="Times New Roman" w:eastAsia="微軟正黑體" w:hAnsi="Times New Roman" w:cs="Times New Roman"/>
                <w:sz w:val="20"/>
                <w:szCs w:val="20"/>
              </w:rPr>
              <w:t>(Appendix 3)</w:t>
            </w:r>
          </w:p>
          <w:p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(1)</w:t>
            </w:r>
            <w:r w:rsidRPr="00462CAB">
              <w:rPr>
                <w:rFonts w:ascii="標楷體" w:eastAsia="標楷體" w:hAnsi="標楷體" w:cs="Times New Roman" w:hint="eastAsia"/>
                <w:kern w:val="0"/>
                <w:sz w:val="20"/>
                <w:szCs w:val="20"/>
              </w:rPr>
              <w:t>請另提供</w:t>
            </w:r>
            <w:r w:rsidRPr="00462CAB">
              <w:rPr>
                <w:rFonts w:ascii="標楷體" w:eastAsia="標楷體" w:hAnsi="標楷體" w:cs="Times New Roman"/>
                <w:kern w:val="0"/>
                <w:sz w:val="20"/>
                <w:szCs w:val="20"/>
              </w:rPr>
              <w:t>word</w:t>
            </w:r>
            <w:r w:rsidRPr="00462CAB">
              <w:rPr>
                <w:rFonts w:ascii="標楷體" w:eastAsia="標楷體" w:hAnsi="標楷體" w:cs="Times New Roman" w:hint="eastAsia"/>
                <w:kern w:val="0"/>
                <w:sz w:val="20"/>
                <w:szCs w:val="20"/>
              </w:rPr>
              <w:t>電子檔寄至以下</w:t>
            </w:r>
            <w:r w:rsidRPr="00462CAB">
              <w:rPr>
                <w:rFonts w:ascii="標楷體" w:eastAsia="標楷體" w:hAnsi="標楷體" w:cs="Times New Roman"/>
                <w:kern w:val="0"/>
                <w:sz w:val="20"/>
                <w:szCs w:val="20"/>
              </w:rPr>
              <w:t>mail</w:t>
            </w:r>
            <w:r w:rsidRPr="00462CAB">
              <w:rPr>
                <w:rFonts w:ascii="標楷體" w:eastAsia="標楷體" w:hAnsi="標楷體" w:cs="Times New Roman" w:hint="eastAsia"/>
                <w:kern w:val="0"/>
                <w:sz w:val="20"/>
                <w:szCs w:val="20"/>
              </w:rPr>
              <w:t>地址：</w:t>
            </w:r>
            <w:r w:rsidRPr="00462CAB">
              <w:rPr>
                <w:rFonts w:ascii="標楷體" w:eastAsia="標楷體" w:hAnsi="標楷體" w:cs="Times New Roman"/>
                <w:kern w:val="0"/>
                <w:sz w:val="20"/>
                <w:szCs w:val="20"/>
              </w:rPr>
              <w:t>luyouru</w:t>
            </w:r>
            <w:r w:rsidRPr="00462CAB">
              <w:rPr>
                <w:rFonts w:ascii="Times New Roman" w:eastAsia="標楷體" w:hAnsi="Times New Roman" w:cs="Times New Roman"/>
                <w:kern w:val="0"/>
                <w:sz w:val="20"/>
                <w:szCs w:val="20"/>
              </w:rPr>
              <w:t>@dila.edu.tw</w:t>
            </w:r>
          </w:p>
          <w:p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a Microsoft Word document copy of the form and send it to: luyouru@dila.edu.tw</w:t>
            </w:r>
          </w:p>
          <w:p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(2)</w:t>
            </w:r>
            <w:r w:rsidRPr="00462CAB">
              <w:rPr>
                <w:rFonts w:ascii="標楷體" w:eastAsia="標楷體" w:hAnsi="標楷體" w:cs="Times New Roman" w:hint="eastAsia"/>
                <w:kern w:val="0"/>
                <w:sz w:val="20"/>
                <w:szCs w:val="20"/>
              </w:rPr>
              <w:t>檔名請寫外國學生申請入學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姓名。</w:t>
            </w:r>
          </w:p>
          <w:p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File name of the document: International Students Admission + (Name).</w:t>
            </w:r>
          </w:p>
          <w:p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(3)</w:t>
            </w:r>
            <w:r w:rsidRPr="00462CAB">
              <w:rPr>
                <w:rFonts w:ascii="標楷體" w:eastAsia="標楷體" w:hAnsi="標楷體" w:cs="Times New Roman" w:hint="eastAsia"/>
                <w:kern w:val="0"/>
                <w:sz w:val="20"/>
                <w:szCs w:val="20"/>
              </w:rPr>
              <w:t>郵寄下載列印之</w:t>
            </w:r>
            <w:proofErr w:type="gramStart"/>
            <w:r w:rsidRPr="00462CAB">
              <w:rPr>
                <w:rFonts w:ascii="標楷體" w:eastAsia="標楷體" w:hAnsi="標楷體" w:cs="Times New Roman" w:hint="eastAsia"/>
                <w:kern w:val="0"/>
                <w:sz w:val="20"/>
                <w:szCs w:val="20"/>
              </w:rPr>
              <w:t>本表紙本</w:t>
            </w:r>
            <w:proofErr w:type="gramEnd"/>
            <w:r w:rsidRPr="00462CAB">
              <w:rPr>
                <w:rFonts w:ascii="標楷體" w:eastAsia="標楷體" w:hAnsi="標楷體" w:cs="Times New Roman" w:hint="eastAsia"/>
                <w:kern w:val="0"/>
                <w:sz w:val="20"/>
                <w:szCs w:val="20"/>
              </w:rPr>
              <w:t>，須親筆簽名。</w:t>
            </w:r>
          </w:p>
          <w:p w:rsidR="00DC2D99" w:rsidRPr="00462CAB" w:rsidRDefault="00252D6A" w:rsidP="00DC2D99">
            <w:pPr>
              <w:autoSpaceDE w:val="0"/>
              <w:autoSpaceDN w:val="0"/>
              <w:adjustRightInd w:val="0"/>
              <w:snapToGrid w:val="0"/>
              <w:ind w:leftChars="132" w:left="317" w:firstLine="1"/>
              <w:jc w:val="both"/>
              <w:rPr>
                <w:rFonts w:ascii="微軟正黑體" w:eastAsia="微軟正黑體" w:hAnsi="微軟正黑體" w:cs="Times New Roman"/>
                <w:b/>
                <w:kern w:val="0"/>
                <w:sz w:val="18"/>
                <w:szCs w:val="18"/>
              </w:rPr>
            </w:pPr>
            <w:r w:rsidRPr="00462CAB">
              <w:rPr>
                <w:rFonts w:ascii="Times New Roman" w:eastAsia="標楷體" w:hAnsi="Times New Roman" w:cs="Times New Roman"/>
                <w:kern w:val="0"/>
                <w:sz w:val="20"/>
                <w:szCs w:val="20"/>
              </w:rPr>
              <w:t>Download and print the form, and sign the form by hand.</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widowControl/>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4</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ind w:left="2"/>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二吋正面半身脫帽照片一式</w:t>
            </w:r>
            <w:r w:rsidRPr="00462CAB">
              <w:rPr>
                <w:rFonts w:ascii="標楷體" w:eastAsia="標楷體" w:hAnsi="標楷體" w:cs="細明體"/>
                <w:kern w:val="0"/>
                <w:sz w:val="20"/>
                <w:szCs w:val="20"/>
              </w:rPr>
              <w:t>2</w:t>
            </w:r>
            <w:r w:rsidRPr="00462CAB">
              <w:rPr>
                <w:rFonts w:ascii="標楷體" w:eastAsia="標楷體" w:hAnsi="標楷體" w:cs="細明體" w:hint="eastAsia"/>
                <w:kern w:val="0"/>
                <w:sz w:val="20"/>
                <w:szCs w:val="20"/>
              </w:rPr>
              <w:t>張</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請自行黏貼於申請表上</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p>
          <w:p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 xml:space="preserve">Two </w:t>
            </w:r>
            <w:proofErr w:type="gramStart"/>
            <w:r w:rsidRPr="00462CAB">
              <w:rPr>
                <w:rFonts w:ascii="Times New Roman" w:eastAsia="微軟正黑體" w:hAnsi="Times New Roman" w:cs="Times New Roman"/>
                <w:kern w:val="0"/>
                <w:sz w:val="20"/>
                <w:szCs w:val="20"/>
              </w:rPr>
              <w:t>two-inches</w:t>
            </w:r>
            <w:proofErr w:type="gramEnd"/>
            <w:r w:rsidRPr="00462CAB">
              <w:rPr>
                <w:rFonts w:ascii="Times New Roman" w:eastAsia="微軟正黑體" w:hAnsi="Times New Roman" w:cs="Times New Roman"/>
                <w:kern w:val="0"/>
                <w:sz w:val="20"/>
                <w:szCs w:val="20"/>
              </w:rPr>
              <w:t xml:space="preserve"> passport photo (Please attach it to the application form</w:t>
            </w:r>
            <w:r w:rsidRPr="00462CAB">
              <w:rPr>
                <w:rFonts w:ascii="標楷體" w:eastAsia="標楷體" w:hAnsi="標楷體" w:cs="細明體"/>
                <w:kern w:val="0"/>
                <w:sz w:val="20"/>
                <w:szCs w:val="20"/>
              </w:rPr>
              <w:t>).</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5</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報名費匯款收據或電匯美金收據影本。</w:t>
            </w:r>
          </w:p>
          <w:p w:rsidR="00DC2D99" w:rsidRPr="00462CAB" w:rsidRDefault="00252D6A" w:rsidP="00E2537C">
            <w:pPr>
              <w:autoSpaceDE w:val="0"/>
              <w:autoSpaceDN w:val="0"/>
              <w:adjustRightInd w:val="0"/>
              <w:snapToGrid w:val="0"/>
              <w:ind w:leftChars="-7" w:left="-17" w:firstLineChars="8" w:firstLine="16"/>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Remittance service receipt of application fee, or a U.S. dollar wire transfer receipt.</w:t>
            </w:r>
          </w:p>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申請費用：新台幣壹仟伍佰元整</w:t>
            </w:r>
          </w:p>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Times New Roman" w:eastAsia="標楷體" w:hAnsi="Times New Roman" w:cs="Times New Roman"/>
                <w:bCs/>
                <w:kern w:val="0"/>
                <w:sz w:val="20"/>
                <w:szCs w:val="20"/>
              </w:rPr>
              <w:t>Application fee:  NT</w:t>
            </w:r>
            <w:r w:rsidRPr="00462CAB">
              <w:rPr>
                <w:rFonts w:ascii="Times New Roman" w:eastAsia="標楷體" w:hAnsi="Times New Roman" w:cs="Times New Roman" w:hint="eastAsia"/>
                <w:bCs/>
                <w:kern w:val="0"/>
                <w:sz w:val="20"/>
                <w:szCs w:val="20"/>
              </w:rPr>
              <w:t>＄</w:t>
            </w:r>
            <w:r w:rsidRPr="00462CAB">
              <w:rPr>
                <w:rFonts w:ascii="Times New Roman" w:eastAsia="標楷體" w:hAnsi="Times New Roman" w:cs="Times New Roman"/>
                <w:bCs/>
                <w:kern w:val="0"/>
                <w:sz w:val="20"/>
                <w:szCs w:val="20"/>
              </w:rPr>
              <w:t>1,500 or US</w:t>
            </w:r>
            <w:r w:rsidRPr="00462CAB">
              <w:rPr>
                <w:rFonts w:ascii="Times New Roman" w:eastAsia="標楷體" w:hAnsi="Times New Roman" w:cs="Times New Roman" w:hint="eastAsia"/>
                <w:bCs/>
                <w:kern w:val="0"/>
                <w:sz w:val="20"/>
                <w:szCs w:val="20"/>
              </w:rPr>
              <w:t>＄</w:t>
            </w:r>
            <w:r w:rsidRPr="00462CAB">
              <w:rPr>
                <w:rFonts w:ascii="Times New Roman" w:eastAsia="標楷體" w:hAnsi="Times New Roman" w:cs="Times New Roman"/>
                <w:bCs/>
                <w:kern w:val="0"/>
                <w:sz w:val="20"/>
                <w:szCs w:val="20"/>
              </w:rPr>
              <w:t>50</w:t>
            </w:r>
            <w:r w:rsidRPr="00462CAB">
              <w:rPr>
                <w:rFonts w:ascii="標楷體" w:eastAsia="標楷體" w:hAnsi="標楷體" w:cs="Times New Roman"/>
                <w:bCs/>
                <w:kern w:val="0"/>
                <w:sz w:val="20"/>
                <w:szCs w:val="20"/>
              </w:rPr>
              <w:t>.</w:t>
            </w:r>
          </w:p>
          <w:p w:rsidR="00DC2D99" w:rsidRPr="00462CAB" w:rsidRDefault="00252D6A" w:rsidP="00DC2D99">
            <w:pPr>
              <w:autoSpaceDE w:val="0"/>
              <w:autoSpaceDN w:val="0"/>
              <w:adjustRightInd w:val="0"/>
              <w:snapToGrid w:val="0"/>
              <w:rPr>
                <w:rFonts w:ascii="標楷體" w:eastAsia="標楷體" w:hAnsi="標楷體" w:cs="Times New Roman"/>
                <w:kern w:val="0"/>
                <w:sz w:val="18"/>
                <w:szCs w:val="18"/>
              </w:rPr>
            </w:pPr>
            <w:r w:rsidRPr="00462CAB">
              <w:rPr>
                <w:rFonts w:ascii="標楷體" w:eastAsia="標楷體" w:hAnsi="標楷體" w:cs="新細明體" w:hint="eastAsia"/>
                <w:bCs/>
                <w:kern w:val="0"/>
                <w:sz w:val="20"/>
                <w:szCs w:val="20"/>
              </w:rPr>
              <w:t>※</w:t>
            </w:r>
            <w:r w:rsidRPr="00462CAB">
              <w:rPr>
                <w:rFonts w:ascii="標楷體" w:eastAsia="標楷體" w:hAnsi="標楷體" w:cs="Times New Roman" w:hint="eastAsia"/>
                <w:b/>
                <w:bCs/>
                <w:kern w:val="0"/>
                <w:sz w:val="20"/>
                <w:szCs w:val="20"/>
              </w:rPr>
              <w:t>銀行手續費另付。</w:t>
            </w:r>
            <w:r w:rsidRPr="00462CAB">
              <w:rPr>
                <w:rFonts w:ascii="Times New Roman" w:eastAsia="標楷體" w:hAnsi="Times New Roman" w:cs="Times New Roman"/>
                <w:b/>
                <w:bCs/>
                <w:kern w:val="0"/>
                <w:sz w:val="20"/>
                <w:szCs w:val="20"/>
              </w:rPr>
              <w:t>The above fee does not include the bank commission.</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6</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護照影本或身分證明影本。如有外僑居留證，需繳交影本。</w:t>
            </w:r>
          </w:p>
          <w:p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copy of passport/Identification and the ROC Alien Resident Certificate for those holding one.</w:t>
            </w:r>
          </w:p>
          <w:p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如符合教育部外國學生來</w:t>
            </w:r>
            <w:proofErr w:type="gramStart"/>
            <w:r w:rsidRPr="00462CAB">
              <w:rPr>
                <w:rFonts w:ascii="標楷體" w:eastAsia="標楷體" w:hAnsi="標楷體" w:cs="細明體" w:hint="eastAsia"/>
                <w:kern w:val="0"/>
                <w:sz w:val="20"/>
                <w:szCs w:val="20"/>
              </w:rPr>
              <w:t>臺</w:t>
            </w:r>
            <w:proofErr w:type="gramEnd"/>
            <w:r w:rsidRPr="00462CAB">
              <w:rPr>
                <w:rFonts w:ascii="標楷體" w:eastAsia="標楷體" w:hAnsi="標楷體" w:cs="細明體" w:hint="eastAsia"/>
                <w:kern w:val="0"/>
                <w:sz w:val="20"/>
                <w:szCs w:val="20"/>
              </w:rPr>
              <w:t>就學辦法</w:t>
            </w:r>
            <w:proofErr w:type="gramStart"/>
            <w:r w:rsidRPr="00462CAB">
              <w:rPr>
                <w:rFonts w:ascii="標楷體" w:eastAsia="標楷體" w:hAnsi="標楷體" w:cs="細明體" w:hint="eastAsia"/>
                <w:kern w:val="0"/>
                <w:sz w:val="20"/>
                <w:szCs w:val="20"/>
              </w:rPr>
              <w:t>第二條具外</w:t>
            </w:r>
            <w:proofErr w:type="gramEnd"/>
            <w:r w:rsidRPr="00462CAB">
              <w:rPr>
                <w:rFonts w:ascii="標楷體" w:eastAsia="標楷體" w:hAnsi="標楷體" w:cs="細明體" w:hint="eastAsia"/>
                <w:kern w:val="0"/>
                <w:sz w:val="20"/>
                <w:szCs w:val="20"/>
              </w:rPr>
              <w:t>國籍且（曾）兼具中華民國國籍之規定者，需另</w:t>
            </w:r>
            <w:r w:rsidRPr="00462CAB">
              <w:rPr>
                <w:rFonts w:ascii="標楷體" w:eastAsia="標楷體" w:hAnsi="標楷體" w:cs="細明體" w:hint="eastAsia"/>
                <w:kern w:val="0"/>
                <w:sz w:val="20"/>
                <w:szCs w:val="20"/>
              </w:rPr>
              <w:lastRenderedPageBreak/>
              <w:t>繳交近</w:t>
            </w:r>
            <w:r w:rsidRPr="00462CAB">
              <w:rPr>
                <w:rFonts w:ascii="標楷體" w:eastAsia="標楷體" w:hAnsi="標楷體" w:cs="細明體"/>
                <w:kern w:val="0"/>
                <w:sz w:val="20"/>
                <w:szCs w:val="20"/>
              </w:rPr>
              <w:t>6</w:t>
            </w:r>
            <w:r w:rsidRPr="00462CAB">
              <w:rPr>
                <w:rFonts w:ascii="標楷體" w:eastAsia="標楷體" w:hAnsi="標楷體" w:cs="細明體" w:hint="eastAsia"/>
                <w:kern w:val="0"/>
                <w:sz w:val="20"/>
                <w:szCs w:val="20"/>
              </w:rPr>
              <w:t>年出入境紀錄、未設戶籍證明具結書【如附表</w:t>
            </w:r>
            <w:r w:rsidRPr="00462CAB">
              <w:rPr>
                <w:rFonts w:ascii="標楷體" w:eastAsia="標楷體" w:hAnsi="標楷體" w:cs="細明體"/>
                <w:kern w:val="0"/>
                <w:sz w:val="20"/>
                <w:szCs w:val="20"/>
              </w:rPr>
              <w:t>4</w:t>
            </w:r>
            <w:r w:rsidRPr="00462CAB">
              <w:rPr>
                <w:rFonts w:ascii="標楷體" w:eastAsia="標楷體" w:hAnsi="標楷體" w:cs="細明體" w:hint="eastAsia"/>
                <w:kern w:val="0"/>
                <w:sz w:val="20"/>
                <w:szCs w:val="20"/>
              </w:rPr>
              <w:t>】喪失內政部發給的中華民國國籍許可證書或其他證明文件。</w:t>
            </w:r>
          </w:p>
          <w:p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*If the applicant is of foreign nationality as specified in Article 2 under the MOE Regulations Regarding International Students Undertaking Studies in Taiwan and possesses (or has possessed) nationality status from the Republic of China (R.O.C.), additional proof is required, such as entry and departure records for the past 6 years, a declaration form stating that they do not hold a R.O.C. household registration (Appendix 4), Certificate of Nationality Renouncement of Republic of China issued by Ministry of the Interior or other proof of documents.</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lastRenderedPageBreak/>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7</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最高學歷畢業證書影本。</w:t>
            </w:r>
          </w:p>
          <w:p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細明體" w:hAnsi="Times New Roman" w:cs="Times New Roman"/>
                <w:kern w:val="0"/>
                <w:sz w:val="20"/>
                <w:szCs w:val="20"/>
              </w:rPr>
              <w:t>One</w:t>
            </w:r>
            <w:r w:rsidRPr="00462CAB">
              <w:rPr>
                <w:rFonts w:ascii="Times New Roman" w:eastAsia="標楷體" w:hAnsi="Times New Roman" w:cs="Times New Roman"/>
                <w:kern w:val="0"/>
                <w:sz w:val="20"/>
                <w:szCs w:val="20"/>
              </w:rPr>
              <w:t xml:space="preserve"> copy of original diploma of the highest academic degree.</w:t>
            </w:r>
          </w:p>
          <w:p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應屆畢業生請繳交由其學校出具之「預計畢業證明書」正本。</w:t>
            </w:r>
          </w:p>
          <w:p w:rsidR="00BB3D0F" w:rsidRPr="00462CAB" w:rsidRDefault="00252D6A" w:rsidP="00BB3D0F">
            <w:pPr>
              <w:autoSpaceDE w:val="0"/>
              <w:autoSpaceDN w:val="0"/>
              <w:adjustRightInd w:val="0"/>
              <w:snapToGrid w:val="0"/>
              <w:rPr>
                <w:rFonts w:ascii="Times New Roman" w:eastAsia="微軟正黑體" w:hAnsi="Times New Roman" w:cs="Times New Roman"/>
                <w:sz w:val="18"/>
                <w:szCs w:val="18"/>
              </w:rPr>
            </w:pPr>
            <w:r w:rsidRPr="00462CAB">
              <w:rPr>
                <w:rFonts w:ascii="Times New Roman" w:eastAsia="標楷體" w:hAnsi="Times New Roman" w:cs="Times New Roman"/>
                <w:kern w:val="0"/>
                <w:sz w:val="20"/>
                <w:szCs w:val="20"/>
              </w:rPr>
              <w:t>Graduating students that have not yet received their diploma must submit an original copy of a Certificate of Expected Graduation issued by the school.</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BB3D0F"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rsidR="00BB3D0F"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BB3D0F"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8</w:t>
            </w:r>
          </w:p>
        </w:tc>
        <w:tc>
          <w:tcPr>
            <w:tcW w:w="8928" w:type="dxa"/>
            <w:gridSpan w:val="3"/>
            <w:tcBorders>
              <w:top w:val="single" w:sz="6" w:space="0" w:color="auto"/>
              <w:left w:val="single" w:sz="6" w:space="0" w:color="auto"/>
              <w:bottom w:val="single" w:sz="6" w:space="0" w:color="auto"/>
              <w:right w:val="single" w:sz="4" w:space="0" w:color="auto"/>
            </w:tcBorders>
          </w:tcPr>
          <w:p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歷年成績單正本</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中英文以外之語文，應</w:t>
            </w:r>
            <w:proofErr w:type="gramStart"/>
            <w:r w:rsidRPr="00462CAB">
              <w:rPr>
                <w:rFonts w:ascii="標楷體" w:eastAsia="標楷體" w:hAnsi="標楷體" w:cs="細明體" w:hint="eastAsia"/>
                <w:kern w:val="0"/>
                <w:sz w:val="20"/>
                <w:szCs w:val="20"/>
              </w:rPr>
              <w:t>加附經公證</w:t>
            </w:r>
            <w:proofErr w:type="gramEnd"/>
            <w:r w:rsidRPr="00462CAB">
              <w:rPr>
                <w:rFonts w:ascii="標楷體" w:eastAsia="標楷體" w:hAnsi="標楷體" w:cs="細明體" w:hint="eastAsia"/>
                <w:kern w:val="0"/>
                <w:sz w:val="20"/>
                <w:szCs w:val="20"/>
              </w:rPr>
              <w:t>之中文或英文譯本</w:t>
            </w:r>
            <w:r w:rsidRPr="00462CAB">
              <w:rPr>
                <w:rFonts w:ascii="標楷體" w:eastAsia="標楷體" w:hAnsi="標楷體" w:cs="細明體"/>
                <w:kern w:val="0"/>
                <w:sz w:val="20"/>
                <w:szCs w:val="20"/>
              </w:rPr>
              <w:t>)</w:t>
            </w:r>
          </w:p>
          <w:p w:rsidR="00BB3D0F" w:rsidRPr="00462CAB" w:rsidRDefault="00252D6A" w:rsidP="00BB3D0F">
            <w:pPr>
              <w:autoSpaceDE w:val="0"/>
              <w:autoSpaceDN w:val="0"/>
              <w:adjustRightInd w:val="0"/>
              <w:snapToGrid w:val="0"/>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complete transcript for the highest academic degree obtained. One original translation in English or Chinese of the transcript is necessary if the original is not in English or in Chinese.</w:t>
            </w:r>
          </w:p>
        </w:tc>
        <w:tc>
          <w:tcPr>
            <w:tcW w:w="831" w:type="dxa"/>
            <w:tcBorders>
              <w:top w:val="single" w:sz="6" w:space="0" w:color="auto"/>
              <w:left w:val="single" w:sz="4" w:space="0" w:color="auto"/>
              <w:bottom w:val="single" w:sz="6" w:space="0" w:color="auto"/>
              <w:right w:val="single" w:sz="24" w:space="0" w:color="auto"/>
            </w:tcBorders>
            <w:vAlign w:val="center"/>
          </w:tcPr>
          <w:p w:rsidR="00BB3D0F"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9</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財力證明</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附表</w:t>
            </w:r>
            <w:r w:rsidRPr="00462CAB">
              <w:rPr>
                <w:rFonts w:ascii="標楷體" w:eastAsia="標楷體" w:hAnsi="標楷體" w:cs="Times New Roman"/>
                <w:bCs/>
                <w:kern w:val="0"/>
                <w:sz w:val="20"/>
                <w:szCs w:val="20"/>
              </w:rPr>
              <w:t>5)</w:t>
            </w:r>
            <w:r w:rsidRPr="00462CAB">
              <w:rPr>
                <w:rFonts w:ascii="標楷體" w:eastAsia="標楷體" w:hAnsi="標楷體" w:cs="Times New Roman" w:hint="eastAsia"/>
                <w:bCs/>
                <w:kern w:val="0"/>
                <w:sz w:val="20"/>
                <w:szCs w:val="20"/>
              </w:rPr>
              <w:t>：至少新臺幣</w:t>
            </w:r>
            <w:r w:rsidRPr="00462CAB">
              <w:rPr>
                <w:rFonts w:ascii="標楷體" w:eastAsia="標楷體" w:hAnsi="標楷體" w:cs="Times New Roman"/>
                <w:bCs/>
                <w:kern w:val="0"/>
                <w:sz w:val="20"/>
                <w:szCs w:val="20"/>
              </w:rPr>
              <w:t xml:space="preserve">120,000 </w:t>
            </w:r>
            <w:r w:rsidRPr="00462CAB">
              <w:rPr>
                <w:rFonts w:ascii="標楷體" w:eastAsia="標楷體" w:hAnsi="標楷體" w:cs="Times New Roman" w:hint="eastAsia"/>
                <w:bCs/>
                <w:kern w:val="0"/>
                <w:sz w:val="20"/>
                <w:szCs w:val="20"/>
              </w:rPr>
              <w:t>或</w:t>
            </w:r>
            <w:r w:rsidRPr="00462CAB">
              <w:rPr>
                <w:rFonts w:ascii="標楷體" w:eastAsia="標楷體" w:hAnsi="標楷體" w:cs="Times New Roman"/>
                <w:bCs/>
                <w:kern w:val="0"/>
                <w:sz w:val="20"/>
                <w:szCs w:val="20"/>
              </w:rPr>
              <w:t>USD 4,000</w:t>
            </w:r>
            <w:r w:rsidRPr="00462CAB">
              <w:rPr>
                <w:rFonts w:ascii="標楷體" w:eastAsia="標楷體" w:hAnsi="標楷體" w:cs="Times New Roman" w:hint="eastAsia"/>
                <w:bCs/>
                <w:kern w:val="0"/>
                <w:sz w:val="20"/>
                <w:szCs w:val="20"/>
              </w:rPr>
              <w:t>，請選擇以下任一種方式繳交：</w:t>
            </w:r>
          </w:p>
          <w:p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A financial </w:t>
            </w:r>
            <w:proofErr w:type="gramStart"/>
            <w:r w:rsidRPr="00462CAB">
              <w:rPr>
                <w:rFonts w:ascii="Times New Roman" w:eastAsia="標楷體" w:hAnsi="Times New Roman" w:cs="Times New Roman"/>
                <w:kern w:val="0"/>
                <w:sz w:val="20"/>
                <w:szCs w:val="20"/>
              </w:rPr>
              <w:t>statement</w:t>
            </w:r>
            <w:r w:rsidRPr="00462CAB">
              <w:rPr>
                <w:rFonts w:ascii="Times New Roman" w:eastAsia="微軟正黑體" w:hAnsi="Times New Roman" w:cs="Times New Roman"/>
                <w:sz w:val="20"/>
                <w:szCs w:val="20"/>
              </w:rPr>
              <w:t>(</w:t>
            </w:r>
            <w:proofErr w:type="gramEnd"/>
            <w:r w:rsidRPr="00462CAB">
              <w:rPr>
                <w:rFonts w:ascii="Times New Roman" w:eastAsia="微軟正黑體" w:hAnsi="Times New Roman" w:cs="Times New Roman"/>
                <w:sz w:val="20"/>
                <w:szCs w:val="20"/>
              </w:rPr>
              <w:t>Appendix 5)</w:t>
            </w:r>
            <w:r w:rsidRPr="00462CAB">
              <w:rPr>
                <w:rFonts w:ascii="Times New Roman" w:eastAsia="標楷體" w:hAnsi="Times New Roman" w:cs="Times New Roman"/>
                <w:kern w:val="0"/>
                <w:sz w:val="20"/>
                <w:szCs w:val="20"/>
              </w:rPr>
              <w:t>.</w:t>
            </w:r>
            <w:r w:rsidRPr="00462CAB">
              <w:rPr>
                <w:rFonts w:ascii="Times New Roman" w:eastAsia="微軟正黑體" w:hAnsi="Times New Roman" w:cs="Times New Roman"/>
                <w:sz w:val="20"/>
                <w:szCs w:val="20"/>
              </w:rPr>
              <w:t xml:space="preserve"> </w:t>
            </w:r>
            <w:r w:rsidRPr="00462CAB">
              <w:rPr>
                <w:rFonts w:ascii="Times New Roman" w:eastAsia="標楷體" w:hAnsi="Times New Roman" w:cs="Times New Roman"/>
                <w:kern w:val="0"/>
                <w:sz w:val="20"/>
                <w:szCs w:val="20"/>
              </w:rPr>
              <w:t>A minimum of NTD 120,000 (or USD 4,000) is required. Please select one of the following ways of submission:</w:t>
            </w:r>
          </w:p>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7E7FEB">
              <w:rPr>
                <w:rFonts w:ascii="標楷體" w:eastAsia="標楷體" w:hAnsi="標楷體" w:cs="Times New Roman" w:hint="eastAsia"/>
                <w:bCs/>
                <w:kern w:val="0"/>
                <w:sz w:val="20"/>
                <w:szCs w:val="20"/>
              </w:rPr>
              <w:fldChar w:fldCharType="begin"/>
            </w:r>
            <w:r w:rsidRPr="00462CAB">
              <w:rPr>
                <w:rFonts w:ascii="標楷體" w:eastAsia="標楷體" w:hAnsi="標楷體" w:cs="Times New Roman"/>
                <w:bCs/>
                <w:kern w:val="0"/>
                <w:sz w:val="20"/>
                <w:szCs w:val="20"/>
              </w:rPr>
              <w:instrText xml:space="preserve"> eq \o\ac(○,1)</w:instrText>
            </w:r>
            <w:r w:rsidRPr="007E7FEB">
              <w:rPr>
                <w:rFonts w:ascii="標楷體" w:eastAsia="標楷體" w:hAnsi="標楷體" w:cs="Times New Roman" w:hint="eastAsia"/>
                <w:bCs/>
                <w:kern w:val="0"/>
                <w:sz w:val="20"/>
                <w:szCs w:val="20"/>
              </w:rPr>
              <w:fldChar w:fldCharType="end"/>
            </w:r>
            <w:r w:rsidR="00252D6A" w:rsidRPr="00462CAB">
              <w:rPr>
                <w:rFonts w:ascii="標楷體" w:eastAsia="標楷體" w:hAnsi="標楷體" w:cs="Times New Roman" w:hint="eastAsia"/>
                <w:bCs/>
                <w:kern w:val="0"/>
                <w:sz w:val="20"/>
                <w:szCs w:val="20"/>
              </w:rPr>
              <w:t>最近三個月內經由金融機構開具之財力證明書。</w:t>
            </w:r>
          </w:p>
          <w:p w:rsidR="00DC2D99" w:rsidRPr="00462CAB" w:rsidRDefault="00252D6A" w:rsidP="00DC2D99">
            <w:pPr>
              <w:adjustRightInd w:val="0"/>
              <w:snapToGrid w:val="0"/>
              <w:ind w:leftChars="92" w:left="22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and one photocopied official financial statement issued within the past three months from a financial institution.</w:t>
            </w:r>
          </w:p>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bCs/>
                <w:kern w:val="0"/>
                <w:sz w:val="20"/>
                <w:szCs w:val="20"/>
              </w:rPr>
              <w:sym w:font="Wingdings" w:char="F082"/>
            </w:r>
            <w:r w:rsidR="00252D6A" w:rsidRPr="00462CAB">
              <w:rPr>
                <w:rFonts w:ascii="標楷體" w:eastAsia="標楷體" w:hAnsi="標楷體" w:cs="Times New Roman" w:hint="eastAsia"/>
                <w:bCs/>
                <w:kern w:val="0"/>
                <w:sz w:val="20"/>
                <w:szCs w:val="20"/>
              </w:rPr>
              <w:t>已獲得全額獎學金之證明影本。</w:t>
            </w:r>
          </w:p>
          <w:p w:rsidR="00DC2D99" w:rsidRPr="00462CAB" w:rsidRDefault="00252D6A" w:rsidP="00E2537C">
            <w:pPr>
              <w:adjustRightInd w:val="0"/>
              <w:snapToGrid w:val="0"/>
              <w:ind w:leftChars="92" w:left="221"/>
              <w:jc w:val="both"/>
              <w:rPr>
                <w:rFonts w:ascii="微軟正黑體" w:eastAsia="微軟正黑體" w:hAnsi="微軟正黑體" w:cs="細明體"/>
                <w:sz w:val="18"/>
                <w:szCs w:val="20"/>
              </w:rPr>
            </w:pPr>
            <w:r w:rsidRPr="00462CAB">
              <w:rPr>
                <w:rFonts w:ascii="Times New Roman" w:eastAsia="標楷體" w:hAnsi="Times New Roman" w:cs="Times New Roman"/>
                <w:kern w:val="0"/>
                <w:sz w:val="20"/>
                <w:szCs w:val="20"/>
              </w:rPr>
              <w:t>One photocopy of proof showing the applicant have been awarded full scholarship.</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10</w:t>
            </w:r>
          </w:p>
        </w:tc>
        <w:tc>
          <w:tcPr>
            <w:tcW w:w="8928" w:type="dxa"/>
            <w:gridSpan w:val="3"/>
            <w:tcBorders>
              <w:top w:val="single" w:sz="6" w:space="0" w:color="auto"/>
              <w:left w:val="single" w:sz="6" w:space="0" w:color="auto"/>
              <w:bottom w:val="single" w:sz="6" w:space="0" w:color="auto"/>
              <w:right w:val="single" w:sz="4" w:space="0" w:color="auto"/>
            </w:tcBorders>
          </w:tcPr>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推薦函</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申請人文社會學群者免附</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w:t>
            </w:r>
          </w:p>
          <w:p w:rsidR="00DC2D99" w:rsidRPr="000F351B" w:rsidRDefault="00252D6A" w:rsidP="00456B0D">
            <w:pPr>
              <w:autoSpaceDE w:val="0"/>
              <w:autoSpaceDN w:val="0"/>
              <w:adjustRightInd w:val="0"/>
              <w:snapToGrid w:val="0"/>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One recommendation letter by a professor/lecturer belonging to the institution where the highest academic degree was obtained. Monastic students may instead provide a letter of recommendation from the abbot/abbess of their monastery.(Applicants for the Graduate School of Humanities and Social Sciences are exempted from providing this document)</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cantSplit/>
          <w:trHeight w:val="338"/>
        </w:trPr>
        <w:tc>
          <w:tcPr>
            <w:tcW w:w="772" w:type="dxa"/>
            <w:vMerge w:val="restart"/>
            <w:tcBorders>
              <w:top w:val="single" w:sz="6" w:space="0" w:color="auto"/>
              <w:left w:val="single" w:sz="24"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vMerge w:val="restart"/>
            <w:tcBorders>
              <w:top w:val="single" w:sz="6" w:space="0" w:color="auto"/>
              <w:left w:val="single" w:sz="6"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11</w:t>
            </w:r>
          </w:p>
        </w:tc>
        <w:tc>
          <w:tcPr>
            <w:tcW w:w="4536" w:type="dxa"/>
            <w:vMerge w:val="restart"/>
            <w:tcBorders>
              <w:top w:val="single" w:sz="6" w:space="0" w:color="auto"/>
              <w:left w:val="single" w:sz="6" w:space="0" w:color="auto"/>
              <w:right w:val="single" w:sz="4" w:space="0" w:color="auto"/>
            </w:tcBorders>
            <w:vAlign w:val="center"/>
          </w:tcPr>
          <w:p w:rsidR="00DC2D99" w:rsidRPr="00462CAB" w:rsidRDefault="00252D6A" w:rsidP="00DC2D99">
            <w:pPr>
              <w:autoSpaceDE w:val="0"/>
              <w:autoSpaceDN w:val="0"/>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系所</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學程</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附加之審查資料或其他參考文件</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如自傳、</w:t>
            </w:r>
            <w:proofErr w:type="gramStart"/>
            <w:r w:rsidRPr="00462CAB">
              <w:rPr>
                <w:rFonts w:ascii="標楷體" w:eastAsia="標楷體" w:hAnsi="標楷體" w:cs="細明體" w:hint="eastAsia"/>
                <w:kern w:val="0"/>
                <w:sz w:val="20"/>
                <w:szCs w:val="20"/>
              </w:rPr>
              <w:t>研</w:t>
            </w:r>
            <w:proofErr w:type="gramEnd"/>
            <w:r w:rsidRPr="00462CAB">
              <w:rPr>
                <w:rFonts w:ascii="標楷體" w:eastAsia="標楷體" w:hAnsi="標楷體" w:cs="細明體" w:hint="eastAsia"/>
                <w:kern w:val="0"/>
                <w:sz w:val="20"/>
                <w:szCs w:val="20"/>
              </w:rPr>
              <w:t>讀計畫、推薦信等</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7.1-7.2)</w:t>
            </w:r>
          </w:p>
          <w:p w:rsidR="00DC2D99" w:rsidRPr="00462CAB" w:rsidRDefault="00252D6A" w:rsidP="00493B99">
            <w:pPr>
              <w:autoSpaceDE w:val="0"/>
              <w:autoSpaceDN w:val="0"/>
              <w:adjustRightInd w:val="0"/>
              <w:snapToGrid w:val="0"/>
              <w:rPr>
                <w:rFonts w:ascii="Times New Roman" w:eastAsia="標楷體" w:hAnsi="Times New Roman" w:cs="Times New Roman"/>
                <w:kern w:val="0"/>
                <w:sz w:val="20"/>
                <w:szCs w:val="20"/>
              </w:rPr>
            </w:pPr>
            <w:r w:rsidRPr="00252D6A">
              <w:rPr>
                <w:rFonts w:ascii="Times New Roman" w:eastAsia="新細明體" w:hAnsi="Times New Roman" w:cs="Times New Roman"/>
                <w:kern w:val="0"/>
                <w:sz w:val="20"/>
                <w:szCs w:val="20"/>
              </w:rPr>
              <w:t>Additional required documents</w:t>
            </w:r>
            <w:r w:rsidRPr="00462CAB">
              <w:rPr>
                <w:rFonts w:ascii="Times New Roman" w:eastAsia="標楷體" w:hAnsi="Times New Roman" w:cs="Times New Roman"/>
                <w:kern w:val="0"/>
                <w:sz w:val="20"/>
                <w:szCs w:val="20"/>
              </w:rPr>
              <w:t xml:space="preserve"> by the intended department/school or other supporting documents (such as the</w:t>
            </w:r>
            <w:r w:rsidRPr="00252D6A">
              <w:rPr>
                <w:rFonts w:ascii="Times New Roman" w:eastAsia="新細明體" w:hAnsi="Times New Roman" w:cs="Times New Roman"/>
                <w:kern w:val="0"/>
                <w:sz w:val="20"/>
                <w:szCs w:val="20"/>
              </w:rPr>
              <w:t xml:space="preserve"> Personal Statement, S</w:t>
            </w:r>
            <w:r w:rsidRPr="00462CAB">
              <w:rPr>
                <w:rFonts w:ascii="Times New Roman" w:eastAsia="標楷體" w:hAnsi="Times New Roman" w:cs="Times New Roman"/>
                <w:kern w:val="0"/>
                <w:sz w:val="20"/>
                <w:szCs w:val="20"/>
              </w:rPr>
              <w:t xml:space="preserve">tudy </w:t>
            </w:r>
            <w:r w:rsidRPr="00252D6A">
              <w:rPr>
                <w:rFonts w:ascii="Times New Roman" w:eastAsia="新細明體" w:hAnsi="Times New Roman" w:cs="Times New Roman"/>
                <w:kern w:val="0"/>
                <w:sz w:val="20"/>
                <w:szCs w:val="20"/>
              </w:rPr>
              <w:t>P</w:t>
            </w:r>
            <w:r w:rsidRPr="00462CAB">
              <w:rPr>
                <w:rFonts w:ascii="Times New Roman" w:eastAsia="標楷體" w:hAnsi="Times New Roman" w:cs="Times New Roman"/>
                <w:kern w:val="0"/>
                <w:sz w:val="20"/>
                <w:szCs w:val="20"/>
              </w:rPr>
              <w:t>lan, recommendation letters and so on)</w:t>
            </w:r>
            <w:r w:rsidRPr="00462CAB">
              <w:rPr>
                <w:rFonts w:ascii="Times New Roman" w:eastAsia="微軟正黑體" w:hAnsi="Times New Roman" w:cs="Times New Roman"/>
                <w:sz w:val="20"/>
                <w:szCs w:val="20"/>
              </w:rPr>
              <w:t xml:space="preserve"> (Appendix 7.1- 7.2)</w:t>
            </w:r>
          </w:p>
        </w:tc>
        <w:tc>
          <w:tcPr>
            <w:tcW w:w="4392" w:type="dxa"/>
            <w:gridSpan w:val="2"/>
            <w:tcBorders>
              <w:top w:val="single" w:sz="6" w:space="0" w:color="auto"/>
              <w:left w:val="single" w:sz="4" w:space="0" w:color="auto"/>
              <w:bottom w:val="single" w:sz="4" w:space="0" w:color="auto"/>
              <w:right w:val="single" w:sz="4" w:space="0" w:color="auto"/>
            </w:tcBorders>
            <w:vAlign w:val="center"/>
          </w:tcPr>
          <w:p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11.1 </w:t>
            </w:r>
          </w:p>
        </w:tc>
        <w:tc>
          <w:tcPr>
            <w:tcW w:w="831" w:type="dxa"/>
            <w:tcBorders>
              <w:top w:val="single" w:sz="6" w:space="0" w:color="auto"/>
              <w:left w:val="single" w:sz="4" w:space="0" w:color="auto"/>
              <w:bottom w:val="single" w:sz="4"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437"/>
        </w:trPr>
        <w:tc>
          <w:tcPr>
            <w:tcW w:w="772" w:type="dxa"/>
            <w:vMerge/>
            <w:tcBorders>
              <w:left w:val="single" w:sz="24"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11.2</w:t>
            </w:r>
          </w:p>
        </w:tc>
        <w:tc>
          <w:tcPr>
            <w:tcW w:w="831" w:type="dxa"/>
            <w:tcBorders>
              <w:top w:val="single" w:sz="4" w:space="0" w:color="auto"/>
              <w:left w:val="single" w:sz="4" w:space="0" w:color="auto"/>
              <w:bottom w:val="single" w:sz="4"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414"/>
        </w:trPr>
        <w:tc>
          <w:tcPr>
            <w:tcW w:w="772" w:type="dxa"/>
            <w:vMerge/>
            <w:tcBorders>
              <w:left w:val="single" w:sz="24"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11.3</w:t>
            </w:r>
          </w:p>
        </w:tc>
        <w:tc>
          <w:tcPr>
            <w:tcW w:w="831" w:type="dxa"/>
            <w:tcBorders>
              <w:top w:val="single" w:sz="4" w:space="0" w:color="auto"/>
              <w:left w:val="single" w:sz="4" w:space="0" w:color="auto"/>
              <w:bottom w:val="single" w:sz="4"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394"/>
        </w:trPr>
        <w:tc>
          <w:tcPr>
            <w:tcW w:w="772" w:type="dxa"/>
            <w:vMerge/>
            <w:tcBorders>
              <w:left w:val="single" w:sz="24" w:space="0" w:color="auto"/>
              <w:bottom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bottom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bottom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6" w:space="0" w:color="auto"/>
              <w:right w:val="single" w:sz="4" w:space="0" w:color="auto"/>
            </w:tcBorders>
            <w:vAlign w:val="center"/>
          </w:tcPr>
          <w:p w:rsidR="00DC2D99" w:rsidRPr="00462CAB" w:rsidRDefault="00252D6A" w:rsidP="00DC2D99">
            <w:pPr>
              <w:autoSpaceDE w:val="0"/>
              <w:autoSpaceDN w:val="0"/>
              <w:adjustRightInd w:val="0"/>
              <w:snapToGrid w:val="0"/>
              <w:ind w:leftChars="-1" w:hangingChars="1" w:hanging="2"/>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11.4</w:t>
            </w:r>
          </w:p>
        </w:tc>
        <w:tc>
          <w:tcPr>
            <w:tcW w:w="831" w:type="dxa"/>
            <w:tcBorders>
              <w:top w:val="single" w:sz="4"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452"/>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DC2D99" w:rsidRPr="00462CAB" w:rsidRDefault="00252D6A" w:rsidP="004C314F">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12</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授權書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6)</w:t>
            </w:r>
            <w:r w:rsidRPr="00462CAB">
              <w:rPr>
                <w:rFonts w:ascii="標楷體" w:eastAsia="標楷體" w:hAnsi="標楷體" w:cs="Times New Roman" w:hint="eastAsia"/>
                <w:kern w:val="0"/>
                <w:sz w:val="20"/>
                <w:szCs w:val="20"/>
              </w:rPr>
              <w:t>須親筆簽名</w:t>
            </w:r>
          </w:p>
          <w:p w:rsidR="00DC2D99" w:rsidRPr="00462CAB" w:rsidRDefault="00252D6A" w:rsidP="00905E2C">
            <w:pPr>
              <w:tabs>
                <w:tab w:val="left" w:pos="-132"/>
                <w:tab w:val="left" w:pos="-104"/>
                <w:tab w:val="left" w:pos="-20"/>
                <w:tab w:val="center" w:pos="2862"/>
              </w:tabs>
              <w:autoSpaceDE w:val="0"/>
              <w:autoSpaceDN w:val="0"/>
              <w:adjustRightInd w:val="0"/>
              <w:snapToGrid w:val="0"/>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Authorization</w:t>
            </w:r>
            <w:r w:rsidRPr="00462CAB" w:rsidDel="00B24B4D">
              <w:rPr>
                <w:rFonts w:ascii="Times New Roman" w:eastAsia="微軟正黑體" w:hAnsi="Times New Roman" w:cs="Times New Roman"/>
                <w:kern w:val="0"/>
                <w:sz w:val="20"/>
                <w:szCs w:val="20"/>
              </w:rPr>
              <w:t xml:space="preserve"> </w:t>
            </w:r>
            <w:r w:rsidRPr="00462CAB">
              <w:rPr>
                <w:rFonts w:ascii="Times New Roman" w:eastAsia="微軟正黑體" w:hAnsi="Times New Roman" w:cs="Times New Roman"/>
                <w:kern w:val="0"/>
                <w:sz w:val="20"/>
                <w:szCs w:val="20"/>
              </w:rPr>
              <w:t>(Appendix 6), must be personally signed.</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tabs>
                <w:tab w:val="left" w:pos="-132"/>
                <w:tab w:val="left" w:pos="-104"/>
                <w:tab w:val="left" w:pos="-20"/>
                <w:tab w:val="center" w:pos="2862"/>
              </w:tabs>
              <w:autoSpaceDE w:val="0"/>
              <w:autoSpaceDN w:val="0"/>
              <w:adjustRightInd w:val="0"/>
              <w:snapToGrid w:val="0"/>
              <w:jc w:val="center"/>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1</w:t>
            </w:r>
          </w:p>
        </w:tc>
      </w:tr>
      <w:tr w:rsidR="00DC2D99" w:rsidRPr="00462CAB" w:rsidTr="00DC2D99">
        <w:trPr>
          <w:cantSplit/>
          <w:trHeight w:val="452"/>
        </w:trPr>
        <w:tc>
          <w:tcPr>
            <w:tcW w:w="1197" w:type="dxa"/>
            <w:gridSpan w:val="2"/>
            <w:tcBorders>
              <w:top w:val="single" w:sz="6" w:space="0" w:color="auto"/>
              <w:left w:val="single" w:sz="24" w:space="0" w:color="auto"/>
              <w:bottom w:val="single" w:sz="24"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b/>
                <w:kern w:val="0"/>
                <w:sz w:val="20"/>
                <w:szCs w:val="20"/>
              </w:rPr>
              <w:t>申請截止期限</w:t>
            </w:r>
            <w:r w:rsidRPr="00462CAB">
              <w:rPr>
                <w:rFonts w:ascii="Times New Roman" w:eastAsia="微軟正黑體" w:hAnsi="Times New Roman" w:cs="Times New Roman"/>
                <w:kern w:val="0"/>
                <w:sz w:val="20"/>
                <w:szCs w:val="20"/>
              </w:rPr>
              <w:t>Application Deadline</w:t>
            </w:r>
          </w:p>
        </w:tc>
        <w:tc>
          <w:tcPr>
            <w:tcW w:w="9759" w:type="dxa"/>
            <w:gridSpan w:val="4"/>
            <w:tcBorders>
              <w:top w:val="single" w:sz="6" w:space="0" w:color="auto"/>
              <w:left w:val="single" w:sz="6" w:space="0" w:color="auto"/>
              <w:bottom w:val="single" w:sz="24" w:space="0" w:color="auto"/>
              <w:right w:val="single" w:sz="24" w:space="0" w:color="auto"/>
            </w:tcBorders>
            <w:hideMark/>
          </w:tcPr>
          <w:p w:rsidR="00DC2D99" w:rsidRPr="00462CAB"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※表件交寄：</w:t>
            </w:r>
            <w:r w:rsidRPr="00F82B62">
              <w:rPr>
                <w:rFonts w:ascii="標楷體" w:eastAsia="標楷體" w:hAnsi="標楷體" w:cs="新細明體"/>
                <w:bCs/>
                <w:sz w:val="20"/>
                <w:szCs w:val="20"/>
              </w:rPr>
              <w:t>201</w:t>
            </w:r>
            <w:r w:rsidR="00B0578F">
              <w:rPr>
                <w:rFonts w:ascii="標楷體" w:eastAsia="標楷體" w:hAnsi="標楷體" w:cs="新細明體"/>
                <w:bCs/>
                <w:sz w:val="20"/>
                <w:szCs w:val="20"/>
              </w:rPr>
              <w:t>9</w:t>
            </w:r>
            <w:r w:rsidRPr="00F82B62">
              <w:rPr>
                <w:rFonts w:ascii="標楷體" w:eastAsia="標楷體" w:hAnsi="標楷體" w:cs="新細明體"/>
                <w:bCs/>
                <w:sz w:val="20"/>
                <w:szCs w:val="20"/>
              </w:rPr>
              <w:t xml:space="preserve"> </w:t>
            </w:r>
            <w:r w:rsidRPr="00F82B62">
              <w:rPr>
                <w:rFonts w:ascii="標楷體" w:eastAsia="標楷體" w:hAnsi="標楷體" w:cs="新細明體" w:hint="eastAsia"/>
                <w:bCs/>
                <w:sz w:val="20"/>
                <w:szCs w:val="20"/>
              </w:rPr>
              <w:t>年</w:t>
            </w:r>
            <w:r w:rsidR="00B0578F">
              <w:rPr>
                <w:rFonts w:ascii="標楷體" w:eastAsia="標楷體" w:hAnsi="標楷體" w:cs="新細明體" w:hint="eastAsia"/>
                <w:bCs/>
                <w:sz w:val="20"/>
                <w:szCs w:val="20"/>
              </w:rPr>
              <w:t>3</w:t>
            </w:r>
            <w:r w:rsidRPr="00F82B62">
              <w:rPr>
                <w:rFonts w:ascii="標楷體" w:eastAsia="標楷體" w:hAnsi="標楷體" w:cs="新細明體"/>
                <w:bCs/>
                <w:sz w:val="20"/>
                <w:szCs w:val="20"/>
              </w:rPr>
              <w:t xml:space="preserve"> </w:t>
            </w:r>
            <w:r w:rsidRPr="00F82B62">
              <w:rPr>
                <w:rFonts w:ascii="標楷體" w:eastAsia="標楷體" w:hAnsi="標楷體" w:cs="新細明體" w:hint="eastAsia"/>
                <w:bCs/>
                <w:sz w:val="20"/>
                <w:szCs w:val="20"/>
              </w:rPr>
              <w:t>月</w:t>
            </w:r>
            <w:r w:rsidR="00B0578F">
              <w:rPr>
                <w:rFonts w:ascii="標楷體" w:eastAsia="標楷體" w:hAnsi="標楷體" w:cs="新細明體" w:hint="eastAsia"/>
                <w:bCs/>
                <w:sz w:val="20"/>
                <w:szCs w:val="20"/>
              </w:rPr>
              <w:t>31</w:t>
            </w:r>
            <w:r w:rsidRPr="00F82B62">
              <w:rPr>
                <w:rFonts w:ascii="標楷體" w:eastAsia="標楷體" w:hAnsi="標楷體" w:cs="新細明體" w:hint="eastAsia"/>
                <w:bCs/>
                <w:sz w:val="20"/>
                <w:szCs w:val="20"/>
              </w:rPr>
              <w:t>日</w:t>
            </w:r>
            <w:r w:rsidRPr="00462CAB">
              <w:rPr>
                <w:rFonts w:ascii="標楷體" w:eastAsia="標楷體" w:hAnsi="標楷體" w:cs="新細明體"/>
                <w:bCs/>
                <w:sz w:val="20"/>
                <w:szCs w:val="20"/>
              </w:rPr>
              <w:t>(</w:t>
            </w:r>
            <w:r w:rsidRPr="00462CAB">
              <w:rPr>
                <w:rFonts w:ascii="標楷體" w:eastAsia="標楷體" w:hAnsi="標楷體" w:cs="新細明體" w:hint="eastAsia"/>
                <w:bCs/>
                <w:sz w:val="20"/>
                <w:szCs w:val="20"/>
              </w:rPr>
              <w:t>星期</w:t>
            </w:r>
            <w:r w:rsidR="00B0578F">
              <w:rPr>
                <w:rFonts w:ascii="標楷體" w:eastAsia="標楷體" w:hAnsi="標楷體" w:cs="新細明體" w:hint="eastAsia"/>
                <w:bCs/>
                <w:sz w:val="20"/>
                <w:szCs w:val="20"/>
              </w:rPr>
              <w:t>日</w:t>
            </w:r>
            <w:r w:rsidRPr="00462CAB">
              <w:rPr>
                <w:rFonts w:ascii="標楷體" w:eastAsia="標楷體" w:hAnsi="標楷體" w:cs="新細明體"/>
                <w:bCs/>
                <w:sz w:val="20"/>
                <w:szCs w:val="20"/>
              </w:rPr>
              <w:t>)</w:t>
            </w:r>
            <w:r w:rsidRPr="00462CAB">
              <w:rPr>
                <w:rFonts w:ascii="標楷體" w:eastAsia="標楷體" w:hAnsi="標楷體" w:cs="新細明體" w:hint="eastAsia"/>
                <w:bCs/>
                <w:sz w:val="20"/>
                <w:szCs w:val="20"/>
              </w:rPr>
              <w:t>前，郵寄</w:t>
            </w:r>
            <w:r w:rsidRPr="00462CAB">
              <w:rPr>
                <w:rFonts w:ascii="標楷體" w:eastAsia="標楷體" w:hAnsi="標楷體" w:cs="新細明體"/>
                <w:bCs/>
                <w:sz w:val="20"/>
                <w:szCs w:val="20"/>
              </w:rPr>
              <w:t>(</w:t>
            </w:r>
            <w:r w:rsidRPr="00462CAB">
              <w:rPr>
                <w:rFonts w:ascii="標楷體" w:eastAsia="標楷體" w:hAnsi="標楷體" w:cs="新細明體" w:hint="eastAsia"/>
                <w:bCs/>
                <w:sz w:val="20"/>
                <w:szCs w:val="20"/>
              </w:rPr>
              <w:t>以郵戳為憑</w:t>
            </w:r>
            <w:r w:rsidRPr="00462CAB">
              <w:rPr>
                <w:rFonts w:ascii="標楷體" w:eastAsia="標楷體" w:hAnsi="標楷體" w:cs="新細明體"/>
                <w:bCs/>
                <w:sz w:val="20"/>
                <w:szCs w:val="20"/>
              </w:rPr>
              <w:t>)</w:t>
            </w:r>
            <w:r w:rsidRPr="00462CAB">
              <w:rPr>
                <w:rFonts w:ascii="標楷體" w:eastAsia="標楷體" w:hAnsi="標楷體" w:cs="新細明體" w:hint="eastAsia"/>
                <w:bCs/>
                <w:sz w:val="20"/>
                <w:szCs w:val="20"/>
              </w:rPr>
              <w:t>或現場送件，逾期不受理。</w:t>
            </w:r>
          </w:p>
          <w:p w:rsidR="00DC2D99" w:rsidRPr="00462CAB" w:rsidRDefault="00252D6A" w:rsidP="00DC2D99">
            <w:pPr>
              <w:adjustRightInd w:val="0"/>
              <w:snapToGrid w:val="0"/>
              <w:ind w:leftChars="97" w:left="233"/>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Application submission: The application deadline is </w:t>
            </w:r>
            <w:r w:rsidR="00B0578F">
              <w:rPr>
                <w:rFonts w:ascii="Times New Roman" w:eastAsia="標楷體" w:hAnsi="Times New Roman" w:cs="Times New Roman"/>
                <w:bCs/>
                <w:sz w:val="20"/>
                <w:szCs w:val="20"/>
              </w:rPr>
              <w:t>March</w:t>
            </w:r>
            <w:r w:rsidRPr="00462CAB">
              <w:rPr>
                <w:rFonts w:ascii="Times New Roman" w:eastAsia="標楷體" w:hAnsi="Times New Roman" w:cs="Times New Roman"/>
                <w:bCs/>
                <w:sz w:val="20"/>
                <w:szCs w:val="20"/>
              </w:rPr>
              <w:t xml:space="preserve"> </w:t>
            </w:r>
            <w:r w:rsidR="00B0578F">
              <w:rPr>
                <w:rFonts w:ascii="Times New Roman" w:eastAsia="標楷體" w:hAnsi="Times New Roman" w:cs="Times New Roman"/>
                <w:bCs/>
                <w:sz w:val="20"/>
                <w:szCs w:val="20"/>
              </w:rPr>
              <w:t>31</w:t>
            </w:r>
            <w:r w:rsidRPr="00462CAB">
              <w:rPr>
                <w:rFonts w:ascii="Times New Roman" w:eastAsia="標楷體" w:hAnsi="Times New Roman" w:cs="Times New Roman"/>
                <w:bCs/>
                <w:sz w:val="20"/>
                <w:szCs w:val="20"/>
              </w:rPr>
              <w:t>, 201</w:t>
            </w:r>
            <w:r w:rsidR="00B0578F">
              <w:rPr>
                <w:rFonts w:ascii="Times New Roman" w:eastAsia="標楷體" w:hAnsi="Times New Roman" w:cs="Times New Roman"/>
                <w:bCs/>
                <w:sz w:val="20"/>
                <w:szCs w:val="20"/>
              </w:rPr>
              <w:t>9</w:t>
            </w:r>
            <w:r w:rsidRPr="00462CAB">
              <w:rPr>
                <w:rFonts w:ascii="Times New Roman" w:eastAsia="標楷體" w:hAnsi="Times New Roman" w:cs="Times New Roman"/>
                <w:bCs/>
                <w:sz w:val="20"/>
                <w:szCs w:val="20"/>
              </w:rPr>
              <w:t>. Applications can be submitted in person or by mail. Applications postmarked after the deadline will not be processed.</w:t>
            </w:r>
          </w:p>
          <w:p w:rsidR="00DC2D99" w:rsidRPr="00462CAB"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※本校收到申請資料後，報名程式才算完成。以電子郵件或傳真方式送件，不予受理。</w:t>
            </w:r>
          </w:p>
          <w:p w:rsidR="00DC2D99" w:rsidRPr="00462CAB" w:rsidRDefault="00252D6A" w:rsidP="00DC2D99">
            <w:pPr>
              <w:adjustRightInd w:val="0"/>
              <w:snapToGrid w:val="0"/>
              <w:ind w:leftChars="97" w:left="233"/>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The application process is complete only after DILA receives the application packet.</w:t>
            </w:r>
          </w:p>
          <w:p w:rsidR="00DC2D99" w:rsidRPr="00462CAB" w:rsidRDefault="00252D6A" w:rsidP="00DC2D99">
            <w:pPr>
              <w:adjustRightInd w:val="0"/>
              <w:snapToGrid w:val="0"/>
              <w:ind w:leftChars="97" w:left="233"/>
              <w:rPr>
                <w:rFonts w:ascii="微軟正黑體" w:eastAsia="微軟正黑體" w:hAnsi="微軟正黑體" w:cs="細明體"/>
                <w:sz w:val="20"/>
                <w:szCs w:val="20"/>
              </w:rPr>
            </w:pPr>
            <w:r w:rsidRPr="00462CAB">
              <w:rPr>
                <w:rFonts w:ascii="Times New Roman" w:eastAsia="標楷體" w:hAnsi="Times New Roman" w:cs="Times New Roman"/>
                <w:bCs/>
                <w:sz w:val="20"/>
                <w:szCs w:val="20"/>
              </w:rPr>
              <w:t>Applications submitted via e-mail or fax will not be accepted.</w:t>
            </w:r>
          </w:p>
        </w:tc>
      </w:tr>
    </w:tbl>
    <w:p w:rsidR="00DC2D99" w:rsidRPr="00462CAB" w:rsidRDefault="00DC2D99" w:rsidP="00DC2D99">
      <w:pPr>
        <w:adjustRightInd w:val="0"/>
        <w:snapToGrid w:val="0"/>
        <w:jc w:val="right"/>
        <w:rPr>
          <w:rFonts w:ascii="微軟正黑體" w:eastAsia="微軟正黑體" w:hAnsi="微軟正黑體" w:cs="Times New Roman"/>
          <w:b/>
          <w:bCs/>
          <w:sz w:val="14"/>
          <w:szCs w:val="14"/>
          <w:highlight w:val="lightGray"/>
        </w:rPr>
      </w:pPr>
    </w:p>
    <w:p w:rsidR="00DC2D99" w:rsidRPr="00462CAB" w:rsidRDefault="00DC2D99" w:rsidP="00DC2D99">
      <w:pPr>
        <w:adjustRightInd w:val="0"/>
        <w:spacing w:line="0" w:lineRule="atLeast"/>
        <w:ind w:leftChars="75" w:left="180" w:right="171"/>
        <w:textAlignment w:val="baseline"/>
        <w:rPr>
          <w:rFonts w:ascii="Times New Roman" w:eastAsia="標楷體" w:hAnsi="Times New Roman" w:cs="Times New Roman"/>
          <w:kern w:val="0"/>
          <w:sz w:val="20"/>
          <w:szCs w:val="20"/>
        </w:rPr>
      </w:pPr>
    </w:p>
    <w:p w:rsidR="00DC2D99" w:rsidRPr="00462CAB" w:rsidRDefault="00252D6A" w:rsidP="00DC2D99">
      <w:pPr>
        <w:adjustRightInd w:val="0"/>
        <w:snapToGrid w:val="0"/>
        <w:spacing w:beforeLines="20" w:before="72" w:line="240" w:lineRule="exact"/>
        <w:ind w:leftChars="-65" w:left="-156" w:right="114" w:firstLineChars="150" w:firstLine="360"/>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申請人簽名</w:t>
      </w:r>
      <w:r w:rsidRPr="00462CAB">
        <w:rPr>
          <w:rFonts w:ascii="Times New Roman" w:eastAsia="標楷體" w:hAnsi="Times New Roman" w:cs="Times New Roman"/>
          <w:kern w:val="0"/>
          <w:szCs w:val="20"/>
        </w:rPr>
        <w:t xml:space="preserve">  </w:t>
      </w:r>
      <w:r w:rsidRPr="00462CAB">
        <w:rPr>
          <w:rFonts w:ascii="Times New Roman" w:eastAsia="華康中楷體" w:hAnsi="Times New Roman" w:cs="Times New Roman"/>
          <w:kern w:val="0"/>
          <w:szCs w:val="20"/>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hint="eastAsia"/>
          <w:kern w:val="0"/>
          <w:szCs w:val="20"/>
        </w:rPr>
        <w:t>申請日期</w:t>
      </w:r>
      <w:r w:rsidRPr="00462CAB">
        <w:rPr>
          <w:rFonts w:ascii="Times New Roman" w:eastAsia="標楷體" w:hAnsi="Times New Roman" w:cs="Times New Roman"/>
          <w:kern w:val="0"/>
          <w:szCs w:val="20"/>
        </w:rPr>
        <w:t>(D/M/Y)</w:t>
      </w:r>
    </w:p>
    <w:p w:rsidR="00DC2D99" w:rsidRPr="00462CAB" w:rsidRDefault="00252D6A" w:rsidP="00DC2D99">
      <w:pPr>
        <w:adjustRightInd w:val="0"/>
        <w:snapToGrid w:val="0"/>
        <w:spacing w:line="240" w:lineRule="exact"/>
        <w:ind w:leftChars="-65" w:left="-156" w:right="57" w:firstLineChars="150" w:firstLine="360"/>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Applicant’s Signature</w:t>
      </w:r>
      <w:r w:rsidRPr="00462CAB">
        <w:rPr>
          <w:rFonts w:ascii="Times New Roman" w:eastAsia="華康中楷體" w:hAnsi="Times New Roman" w:cs="Times New Roman"/>
          <w:kern w:val="0"/>
          <w:szCs w:val="20"/>
          <w:u w:val="single"/>
        </w:rPr>
        <w:t xml:space="preserve">  </w:t>
      </w:r>
      <w:r w:rsidRPr="00462CAB">
        <w:rPr>
          <w:rFonts w:ascii="Times New Roman" w:eastAsia="標楷體" w:hAnsi="Times New Roman" w:cs="Times New Roman"/>
          <w:kern w:val="0"/>
          <w:szCs w:val="20"/>
          <w:u w:val="single"/>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u w:val="single"/>
        </w:rPr>
        <w:t xml:space="preserve">                 </w:t>
      </w:r>
    </w:p>
    <w:p w:rsidR="00DC2D99" w:rsidRPr="00462CAB" w:rsidRDefault="00DC2D99" w:rsidP="00DC2D99">
      <w:pPr>
        <w:rPr>
          <w:rFonts w:ascii="Times New Roman" w:eastAsia="新細明體" w:hAnsi="Times New Roman" w:cs="Times New Roman"/>
          <w:szCs w:val="24"/>
        </w:rPr>
      </w:pPr>
    </w:p>
    <w:p w:rsidR="00DC2D99" w:rsidRPr="00462CAB" w:rsidRDefault="00DC2D99" w:rsidP="00DC2D99">
      <w:pPr>
        <w:adjustRightInd w:val="0"/>
        <w:snapToGrid w:val="0"/>
        <w:spacing w:after="50" w:line="320" w:lineRule="exact"/>
        <w:jc w:val="both"/>
        <w:textAlignment w:val="baseline"/>
        <w:rPr>
          <w:rFonts w:ascii="Times New Roman" w:eastAsia="細明體" w:hAnsi="Times New Roman" w:cs="Times New Roman"/>
          <w:b/>
          <w:kern w:val="0"/>
          <w:szCs w:val="24"/>
        </w:rPr>
      </w:pPr>
    </w:p>
    <w:p w:rsidR="00DC2D99" w:rsidRPr="00462CAB" w:rsidRDefault="00DC2D99" w:rsidP="00DC2D99">
      <w:pPr>
        <w:keepNext/>
        <w:adjustRightInd w:val="0"/>
        <w:spacing w:before="180" w:after="180"/>
        <w:ind w:leftChars="295" w:left="708"/>
        <w:jc w:val="center"/>
        <w:textAlignment w:val="baseline"/>
        <w:outlineLvl w:val="0"/>
        <w:rPr>
          <w:rFonts w:ascii="Arial" w:eastAsia="SimSun" w:hAnsi="Arial" w:cs="Times New Roman"/>
          <w:bCs/>
          <w:kern w:val="52"/>
          <w:sz w:val="40"/>
          <w:szCs w:val="40"/>
          <w:lang w:eastAsia="zh-CN"/>
        </w:rPr>
      </w:pPr>
      <w:r w:rsidRPr="00462CAB">
        <w:rPr>
          <w:rFonts w:ascii="Arial" w:eastAsia="新細明體" w:hAnsi="Arial" w:cs="Times New Roman"/>
          <w:bCs/>
          <w:kern w:val="52"/>
          <w:szCs w:val="24"/>
        </w:rPr>
        <w:br w:type="page"/>
      </w:r>
      <w:r w:rsidR="00252D6A" w:rsidRPr="00462CAB">
        <w:rPr>
          <w:rFonts w:ascii="Times New Roman" w:eastAsia="標楷體" w:hAnsi="Times New Roman" w:cs="Times New Roman" w:hint="eastAsia"/>
          <w:b/>
          <w:bCs/>
          <w:kern w:val="52"/>
          <w:sz w:val="40"/>
          <w:szCs w:val="40"/>
        </w:rPr>
        <w:lastRenderedPageBreak/>
        <w:t>切結書</w:t>
      </w:r>
      <w:r w:rsidR="00252D6A" w:rsidRPr="00462CAB">
        <w:rPr>
          <w:rFonts w:ascii="Times New Roman" w:eastAsia="標楷體" w:hAnsi="Times New Roman" w:cs="Times New Roman"/>
          <w:b/>
          <w:bCs/>
          <w:kern w:val="52"/>
          <w:sz w:val="40"/>
          <w:szCs w:val="40"/>
        </w:rPr>
        <w:t xml:space="preserve"> Deposition</w:t>
      </w:r>
    </w:p>
    <w:tbl>
      <w:tblPr>
        <w:tblW w:w="49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79"/>
        <w:gridCol w:w="6839"/>
      </w:tblGrid>
      <w:tr w:rsidR="00DC2D99" w:rsidRPr="00462CAB" w:rsidTr="00B4547D">
        <w:trPr>
          <w:trHeight w:val="782"/>
          <w:jc w:val="center"/>
        </w:trPr>
        <w:tc>
          <w:tcPr>
            <w:tcW w:w="1517" w:type="pct"/>
            <w:vAlign w:val="center"/>
          </w:tcPr>
          <w:p w:rsidR="00DC2D99" w:rsidRPr="00462CAB" w:rsidRDefault="00DC2D99" w:rsidP="00DC2D99">
            <w:pPr>
              <w:adjustRightInd w:val="0"/>
              <w:snapToGrid w:val="0"/>
              <w:spacing w:line="240" w:lineRule="exact"/>
              <w:textAlignment w:val="baseline"/>
              <w:rPr>
                <w:rFonts w:ascii="標楷體" w:eastAsia="標楷體" w:hAnsi="標楷體" w:cs="Times New Roman"/>
                <w:kern w:val="0"/>
                <w:sz w:val="22"/>
              </w:rPr>
            </w:pPr>
            <w:r w:rsidRPr="007E7FEB">
              <w:rPr>
                <w:rFonts w:ascii="Times New Roman" w:eastAsia="標楷體" w:hAnsi="Times New Roman" w:cs="Times New Roman"/>
                <w:noProof/>
                <w:kern w:val="0"/>
                <w:sz w:val="40"/>
                <w:szCs w:val="40"/>
              </w:rPr>
              <mc:AlternateContent>
                <mc:Choice Requires="wps">
                  <w:drawing>
                    <wp:anchor distT="0" distB="0" distL="114300" distR="114300" simplePos="0" relativeHeight="251666432" behindDoc="0" locked="0" layoutInCell="1" allowOverlap="1" wp14:anchorId="5AE12E9E" wp14:editId="0BC641D0">
                      <wp:simplePos x="0" y="0"/>
                      <wp:positionH relativeFrom="column">
                        <wp:posOffset>-83820</wp:posOffset>
                      </wp:positionH>
                      <wp:positionV relativeFrom="paragraph">
                        <wp:posOffset>-1260475</wp:posOffset>
                      </wp:positionV>
                      <wp:extent cx="964565" cy="381000"/>
                      <wp:effectExtent l="0" t="0" r="2603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rsidR="00097C5F" w:rsidRPr="006F6FA3" w:rsidRDefault="00097C5F"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12E9E" id="文字方塊 16" o:spid="_x0000_s1029" type="#_x0000_t202" style="position:absolute;margin-left:-6.6pt;margin-top:-99.25pt;width:75.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" strokeweight="1pt">
                      <v:textbox>
                        <w:txbxContent>
                          <w:p w:rsidR="00097C5F" w:rsidRPr="006F6FA3" w:rsidRDefault="00097C5F"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v:textbox>
                    </v:shape>
                  </w:pict>
                </mc:Fallback>
              </mc:AlternateContent>
            </w:r>
            <w:r w:rsidR="00252D6A" w:rsidRPr="00462CAB">
              <w:rPr>
                <w:rFonts w:ascii="標楷體" w:eastAsia="標楷體" w:hAnsi="標楷體" w:cs="Times New Roman" w:hint="eastAsia"/>
                <w:kern w:val="0"/>
                <w:sz w:val="22"/>
              </w:rPr>
              <w:t>報考系所別</w:t>
            </w:r>
          </w:p>
          <w:p w:rsidR="00DC2D99" w:rsidRPr="00462CAB" w:rsidRDefault="00252D6A" w:rsidP="00DC2D99">
            <w:pPr>
              <w:adjustRightInd w:val="0"/>
              <w:snapToGrid w:val="0"/>
              <w:spacing w:line="240" w:lineRule="exact"/>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School/Institute of Application</w:t>
            </w:r>
          </w:p>
        </w:tc>
        <w:tc>
          <w:tcPr>
            <w:tcW w:w="3483" w:type="pct"/>
          </w:tcPr>
          <w:p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□社區再造碩士學位學程</w:t>
            </w:r>
            <w:r w:rsidR="00AA2AD6">
              <w:rPr>
                <w:rFonts w:ascii="Times New Roman" w:eastAsia="標楷體" w:hAnsi="Times New Roman" w:cs="Times New Roman"/>
                <w:kern w:val="0"/>
                <w:sz w:val="20"/>
                <w:szCs w:val="20"/>
              </w:rPr>
              <w:t>Community Empowerment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□環境與發展碩士學位學程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Environment and Development MA Program</w:t>
            </w:r>
          </w:p>
          <w:p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細明體"/>
                <w:kern w:val="0"/>
                <w:sz w:val="20"/>
                <w:szCs w:val="20"/>
              </w:rPr>
              <w:t xml:space="preserve">  </w:t>
            </w:r>
            <w:proofErr w:type="gramStart"/>
            <w:r w:rsidRPr="00462CAB">
              <w:rPr>
                <w:rFonts w:ascii="標楷體" w:eastAsia="標楷體" w:hAnsi="標楷體" w:cs="細明體" w:hint="eastAsia"/>
                <w:kern w:val="0"/>
                <w:sz w:val="20"/>
                <w:szCs w:val="20"/>
              </w:rPr>
              <w:t>欲修讀</w:t>
            </w:r>
            <w:proofErr w:type="gramEnd"/>
            <w:r w:rsidRPr="00462CAB">
              <w:rPr>
                <w:rFonts w:ascii="標楷體" w:eastAsia="標楷體" w:hAnsi="標楷體" w:cs="細明體" w:hint="eastAsia"/>
                <w:kern w:val="0"/>
                <w:sz w:val="20"/>
                <w:szCs w:val="20"/>
              </w:rPr>
              <w:t>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Pr="00462CAB">
              <w:rPr>
                <w:rFonts w:ascii="標楷體" w:eastAsia="標楷體" w:hAnsi="標楷體" w:cs="細明體" w:hint="eastAsia"/>
                <w:kern w:val="0"/>
                <w:sz w:val="20"/>
                <w:szCs w:val="20"/>
              </w:rPr>
              <w:t>，□博士</w:t>
            </w:r>
            <w:r w:rsidRPr="00462CAB">
              <w:rPr>
                <w:rFonts w:ascii="Times New Roman" w:eastAsia="標楷體" w:hAnsi="Times New Roman" w:cs="Times New Roman"/>
                <w:kern w:val="0"/>
                <w:sz w:val="20"/>
                <w:szCs w:val="20"/>
              </w:rPr>
              <w:t>Ph.D.</w:t>
            </w:r>
          </w:p>
        </w:tc>
      </w:tr>
      <w:tr w:rsidR="00DC2D99" w:rsidRPr="00462CAB" w:rsidTr="00B4547D">
        <w:trPr>
          <w:trHeight w:val="456"/>
          <w:jc w:val="center"/>
        </w:trPr>
        <w:tc>
          <w:tcPr>
            <w:tcW w:w="1517" w:type="pct"/>
            <w:vMerge w:val="restart"/>
            <w:vAlign w:val="center"/>
          </w:tcPr>
          <w:p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2"/>
              </w:rPr>
              <w:t>姓名</w:t>
            </w:r>
            <w:r w:rsidRPr="00462CAB">
              <w:rPr>
                <w:rFonts w:ascii="Arial" w:eastAsia="細明體" w:hAnsi="Arial" w:cs="Times New Roman"/>
                <w:kern w:val="0"/>
                <w:sz w:val="21"/>
                <w:szCs w:val="21"/>
              </w:rPr>
              <w:t>Full Name</w:t>
            </w:r>
          </w:p>
        </w:tc>
        <w:tc>
          <w:tcPr>
            <w:tcW w:w="3483" w:type="pct"/>
            <w:vAlign w:val="center"/>
          </w:tcPr>
          <w:p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中文</w:t>
            </w:r>
            <w:r w:rsidR="00DC2D99" w:rsidRPr="00462CAB">
              <w:rPr>
                <w:rFonts w:ascii="標楷體" w:eastAsia="標楷體" w:hAnsi="標楷體" w:cs="Times New Roman"/>
                <w:kern w:val="0"/>
                <w:sz w:val="21"/>
                <w:szCs w:val="21"/>
                <w:lang w:val="it-IT"/>
              </w:rPr>
              <w:t xml:space="preserve"> </w:t>
            </w:r>
            <w:r w:rsidRPr="00462CAB">
              <w:rPr>
                <w:rFonts w:ascii="Times New Roman" w:eastAsia="細明體" w:hAnsi="Times New Roman" w:cs="Times New Roman"/>
                <w:kern w:val="0"/>
                <w:sz w:val="20"/>
                <w:szCs w:val="20"/>
              </w:rPr>
              <w:t>(Chinese)</w:t>
            </w:r>
          </w:p>
        </w:tc>
      </w:tr>
      <w:tr w:rsidR="00DC2D99" w:rsidRPr="00462CAB" w:rsidTr="00B4547D">
        <w:trPr>
          <w:trHeight w:val="514"/>
          <w:jc w:val="center"/>
        </w:trPr>
        <w:tc>
          <w:tcPr>
            <w:tcW w:w="1517" w:type="pct"/>
            <w:vMerge/>
          </w:tcPr>
          <w:p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p>
        </w:tc>
        <w:tc>
          <w:tcPr>
            <w:tcW w:w="3483" w:type="pct"/>
            <w:vAlign w:val="center"/>
          </w:tcPr>
          <w:p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英文</w:t>
            </w:r>
            <w:r w:rsidR="00DC2D99" w:rsidRPr="00462CAB">
              <w:rPr>
                <w:rFonts w:ascii="標楷體" w:eastAsia="標楷體" w:hAnsi="標楷體" w:cs="Times New Roman"/>
                <w:kern w:val="0"/>
                <w:sz w:val="21"/>
                <w:szCs w:val="21"/>
                <w:lang w:val="it-IT"/>
              </w:rPr>
              <w:t xml:space="preserve"> </w:t>
            </w:r>
            <w:r w:rsidRPr="00462CAB">
              <w:rPr>
                <w:rFonts w:ascii="Times Ext Roman" w:eastAsia="標楷體" w:hAnsi="Times Ext Roman" w:cs="Times Ext Roman"/>
                <w:kern w:val="0"/>
                <w:sz w:val="20"/>
                <w:szCs w:val="20"/>
              </w:rPr>
              <w:t>(English)</w:t>
            </w:r>
          </w:p>
        </w:tc>
      </w:tr>
      <w:tr w:rsidR="00DC2D99" w:rsidRPr="00462CAB" w:rsidTr="00DC1FAF">
        <w:trPr>
          <w:trHeight w:val="7574"/>
          <w:jc w:val="center"/>
        </w:trPr>
        <w:tc>
          <w:tcPr>
            <w:tcW w:w="5000" w:type="pct"/>
            <w:gridSpan w:val="2"/>
            <w:tcBorders>
              <w:bottom w:val="single" w:sz="4" w:space="0" w:color="auto"/>
            </w:tcBorders>
          </w:tcPr>
          <w:p w:rsidR="00DC2D99" w:rsidRPr="00462CAB" w:rsidRDefault="00252D6A" w:rsidP="00DC2D99">
            <w:pPr>
              <w:numPr>
                <w:ilvl w:val="0"/>
                <w:numId w:val="2"/>
              </w:numPr>
              <w:autoSpaceDE w:val="0"/>
              <w:autoSpaceDN w:val="0"/>
              <w:adjustRightInd w:val="0"/>
              <w:spacing w:line="360" w:lineRule="atLeast"/>
              <w:ind w:right="-31"/>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本人保證未具僑生身分且符合「法鼓文理學院</w:t>
            </w:r>
            <w:r w:rsidRPr="00462CAB">
              <w:rPr>
                <w:rFonts w:ascii="標楷體" w:eastAsia="標楷體" w:hAnsi="標楷體" w:cs="Times New Roman"/>
                <w:kern w:val="0"/>
                <w:sz w:val="20"/>
                <w:szCs w:val="20"/>
              </w:rPr>
              <w:t>10</w:t>
            </w:r>
            <w:r w:rsidR="00FD53F8">
              <w:rPr>
                <w:rFonts w:ascii="標楷體" w:eastAsia="標楷體" w:hAnsi="標楷體" w:cs="Times New Roman" w:hint="eastAsia"/>
                <w:kern w:val="0"/>
                <w:sz w:val="20"/>
                <w:szCs w:val="20"/>
              </w:rPr>
              <w:t>7</w:t>
            </w:r>
            <w:r w:rsidRPr="00462CAB">
              <w:rPr>
                <w:rFonts w:ascii="標楷體" w:eastAsia="標楷體" w:hAnsi="標楷體" w:cs="Times New Roman" w:hint="eastAsia"/>
                <w:kern w:val="0"/>
                <w:sz w:val="20"/>
                <w:szCs w:val="20"/>
              </w:rPr>
              <w:t>學年度外國學生入學招生簡章」所規定之申請資格。</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possess Overseas Chinese student status and conform to the application requirements stipulated in the DILA International Student Admission Guide for the Academic Year 201</w:t>
            </w:r>
            <w:r w:rsidR="00FD53F8">
              <w:rPr>
                <w:rFonts w:ascii="Times New Roman" w:eastAsia="細明體" w:hAnsi="Times New Roman" w:cs="Times New Roman" w:hint="eastAsia"/>
                <w:kern w:val="0"/>
                <w:sz w:val="20"/>
                <w:szCs w:val="20"/>
              </w:rPr>
              <w:t>8</w:t>
            </w:r>
            <w:r w:rsidR="00FD53F8">
              <w:rPr>
                <w:rFonts w:ascii="Times New Roman" w:eastAsia="細明體" w:hAnsi="Times New Roman" w:cs="Times New Roman"/>
                <w:kern w:val="0"/>
                <w:sz w:val="20"/>
                <w:szCs w:val="20"/>
              </w:rPr>
              <w:t>-201</w:t>
            </w:r>
            <w:r w:rsidR="00FD53F8">
              <w:rPr>
                <w:rFonts w:ascii="Times New Roman" w:eastAsia="細明體" w:hAnsi="Times New Roman" w:cs="Times New Roman" w:hint="eastAsia"/>
                <w:kern w:val="0"/>
                <w:sz w:val="20"/>
                <w:szCs w:val="20"/>
              </w:rPr>
              <w:t>9</w:t>
            </w:r>
            <w:r w:rsidRPr="00462CAB">
              <w:rPr>
                <w:rFonts w:ascii="Times New Roman" w:eastAsia="細明體" w:hAnsi="Times New Roman" w:cs="Times New Roman"/>
                <w:kern w:val="0"/>
                <w:sz w:val="20"/>
                <w:szCs w:val="20"/>
              </w:rPr>
              <w:t>.</w:t>
            </w:r>
          </w:p>
          <w:p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本人未曾以「僑生回國就學及輔導辦法」進入中華民國國內各大專院校就讀。</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entered and attended any other college or university in the R.O.C. under the “Regulations Regarding Study and Counseling Assistance for Overseas Chinese Students in Taiwan”.</w:t>
            </w:r>
          </w:p>
          <w:p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本人保證不具香港或澳門或中華人民共和國國籍。</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hold the nationality of Hong Kong, Macau, or the People’s Republic of China.</w:t>
            </w:r>
          </w:p>
          <w:p w:rsidR="00DC2D99" w:rsidRPr="00462CAB" w:rsidRDefault="00252D6A" w:rsidP="00B4547D">
            <w:pPr>
              <w:numPr>
                <w:ilvl w:val="0"/>
                <w:numId w:val="2"/>
              </w:numPr>
              <w:autoSpaceDE w:val="0"/>
              <w:autoSpaceDN w:val="0"/>
              <w:adjustRightInd w:val="0"/>
              <w:snapToGrid w:val="0"/>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本人所提供之所有相關資料（包括學歷、護照及其他相關檔之正本及其影本）</w:t>
            </w:r>
            <w:proofErr w:type="gramStart"/>
            <w:r w:rsidRPr="00462CAB">
              <w:rPr>
                <w:rFonts w:ascii="標楷體" w:eastAsia="標楷體" w:hAnsi="標楷體" w:cs="Times New Roman" w:hint="eastAsia"/>
                <w:kern w:val="0"/>
                <w:sz w:val="20"/>
                <w:szCs w:val="20"/>
              </w:rPr>
              <w:t>均為合法</w:t>
            </w:r>
            <w:proofErr w:type="gramEnd"/>
            <w:r w:rsidRPr="00462CAB">
              <w:rPr>
                <w:rFonts w:ascii="標楷體" w:eastAsia="標楷體" w:hAnsi="標楷體" w:cs="Times New Roman" w:hint="eastAsia"/>
                <w:kern w:val="0"/>
                <w:sz w:val="20"/>
                <w:szCs w:val="20"/>
              </w:rPr>
              <w:t>有效之文件，如有不實或不符規定或變造之情事，經查屬實即取消入學資格，並註銷學籍，且不發給任何有關之學分證明或畢業證書。</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All the materials I have provided (including originals and copies of diploma, passport, and other relevant documents) are legal and valid documents. Should any false declaration, violation of the regulations or forging documents be found, my eligibility for admission to DILA will be immediately cancelled, my student status will be revoked, and no relevant certificate of academic credits or diploma will be issued.</w:t>
            </w:r>
            <w:r w:rsidR="00DC2D99" w:rsidRPr="00462CAB">
              <w:rPr>
                <w:rFonts w:ascii="Times New Roman" w:eastAsia="細明體" w:hAnsi="Times New Roman" w:cs="Times New Roman"/>
                <w:kern w:val="0"/>
                <w:sz w:val="20"/>
                <w:szCs w:val="20"/>
              </w:rPr>
              <w:t xml:space="preserve"> </w:t>
            </w:r>
          </w:p>
          <w:p w:rsidR="00DC2D99" w:rsidRPr="00462CAB" w:rsidRDefault="00252D6A" w:rsidP="00B4547D">
            <w:pPr>
              <w:numPr>
                <w:ilvl w:val="0"/>
                <w:numId w:val="2"/>
              </w:numPr>
              <w:autoSpaceDE w:val="0"/>
              <w:autoSpaceDN w:val="0"/>
              <w:adjustRightInd w:val="0"/>
              <w:snapToGrid w:val="0"/>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本人所提供之最高學歷證明是在畢業學校所在地</w:t>
            </w:r>
            <w:proofErr w:type="gramStart"/>
            <w:r w:rsidRPr="00462CAB">
              <w:rPr>
                <w:rFonts w:ascii="標楷體" w:eastAsia="標楷體" w:hAnsi="標楷體" w:cs="Times New Roman" w:hint="eastAsia"/>
                <w:kern w:val="0"/>
                <w:sz w:val="20"/>
                <w:szCs w:val="20"/>
              </w:rPr>
              <w:t>國家均為合法</w:t>
            </w:r>
            <w:proofErr w:type="gramEnd"/>
            <w:r w:rsidRPr="00462CAB">
              <w:rPr>
                <w:rFonts w:ascii="標楷體" w:eastAsia="標楷體" w:hAnsi="標楷體" w:cs="Times New Roman" w:hint="eastAsia"/>
                <w:kern w:val="0"/>
                <w:sz w:val="20"/>
                <w:szCs w:val="20"/>
              </w:rPr>
              <w:t>有效取得畢業資格。此所持有之證件相當於中華民國國內之合法學校授予之相當學位。如有不實或不符規定或變造之情事，經查屬實，即取消入學資格並註銷學籍，且不發給任何有關之學分證明或畢業證書。</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The highest academic degree I have submitted is valid and legally awarded in the country where I graduated, and is equivalent to the degree conferred by the corresponding accredited schools in the Republic of China. Should any false declaration, violation of the regulations or forging documents be found, my qualification for admission to DILA will be cancelled, my student status will be revoked, and no relevant certificate of academic credits or diploma will be issued.</w:t>
            </w:r>
          </w:p>
          <w:p w:rsidR="00DC2D99" w:rsidRPr="00462CAB" w:rsidRDefault="00252D6A" w:rsidP="00B4547D">
            <w:pPr>
              <w:numPr>
                <w:ilvl w:val="0"/>
                <w:numId w:val="2"/>
              </w:numPr>
              <w:autoSpaceDE w:val="0"/>
              <w:autoSpaceDN w:val="0"/>
              <w:adjustRightInd w:val="0"/>
              <w:snapToGrid w:val="0"/>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本人未曾遭中華民國國內各大專院校以操行、學業成績不及格或因犯刑事案件經判刑確定致遭退學。如違反此規定並經查證屬實者，取消入學資格，並註銷學籍，且不發給任何有關之學分證明或畢業證書。</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been expelled from any university or college in the R. O. C. due to unsatisfactory conduct grade, failure in academic achievement or confirmed sentence in criminal cases. If I breach this regulation, my admission will be cancelled and my student status will be revoked. In addition, no relevant certificate of academic credits or diploma will be issued from DILA.</w:t>
            </w:r>
          </w:p>
          <w:p w:rsidR="00DC2D99" w:rsidRPr="00462CAB" w:rsidRDefault="00252D6A" w:rsidP="00B4547D">
            <w:pPr>
              <w:numPr>
                <w:ilvl w:val="0"/>
                <w:numId w:val="2"/>
              </w:numPr>
              <w:autoSpaceDE w:val="0"/>
              <w:autoSpaceDN w:val="0"/>
              <w:adjustRightInd w:val="0"/>
              <w:snapToGrid w:val="0"/>
              <w:ind w:left="466" w:right="-28" w:hangingChars="233" w:hanging="466"/>
              <w:textAlignment w:val="baseline"/>
              <w:rPr>
                <w:rFonts w:ascii="Times New Roman" w:eastAsia="細明體" w:hAnsi="Times New Roman" w:cs="Times New Roman"/>
                <w:kern w:val="0"/>
                <w:sz w:val="20"/>
                <w:szCs w:val="20"/>
              </w:rPr>
            </w:pPr>
            <w:proofErr w:type="gramStart"/>
            <w:r w:rsidRPr="00462CAB">
              <w:rPr>
                <w:rFonts w:ascii="標楷體" w:eastAsia="標楷體" w:hAnsi="標楷體" w:cs="Times New Roman" w:hint="eastAsia"/>
                <w:kern w:val="0"/>
                <w:sz w:val="20"/>
                <w:szCs w:val="20"/>
              </w:rPr>
              <w:t>本人已閱畢</w:t>
            </w:r>
            <w:proofErr w:type="gramEnd"/>
            <w:r w:rsidRPr="00462CAB">
              <w:rPr>
                <w:rFonts w:ascii="標楷體" w:eastAsia="標楷體" w:hAnsi="標楷體" w:cs="Times New Roman" w:hint="eastAsia"/>
                <w:kern w:val="0"/>
                <w:sz w:val="20"/>
                <w:szCs w:val="20"/>
              </w:rPr>
              <w:t>簡章條文，並遵守所有簡章上相關之規定。</w:t>
            </w:r>
          </w:p>
          <w:p w:rsidR="00DC1FAF" w:rsidRPr="00462CAB" w:rsidRDefault="00252D6A" w:rsidP="00DC1FAF">
            <w:pPr>
              <w:autoSpaceDE w:val="0"/>
              <w:autoSpaceDN w:val="0"/>
              <w:adjustRightInd w:val="0"/>
              <w:snapToGrid w:val="0"/>
              <w:ind w:left="466" w:right="-28"/>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read through the text of this admission guide and commit to abide by the relevant regulations in said text.</w:t>
            </w:r>
          </w:p>
        </w:tc>
      </w:tr>
      <w:tr w:rsidR="00DC1FAF" w:rsidRPr="00462CAB" w:rsidTr="00DC1FAF">
        <w:trPr>
          <w:trHeight w:val="2625"/>
          <w:jc w:val="center"/>
        </w:trPr>
        <w:tc>
          <w:tcPr>
            <w:tcW w:w="5000" w:type="pct"/>
            <w:gridSpan w:val="2"/>
            <w:tcBorders>
              <w:top w:val="single" w:sz="4" w:space="0" w:color="auto"/>
            </w:tcBorders>
          </w:tcPr>
          <w:p w:rsidR="00DC1FAF" w:rsidRPr="00462CAB" w:rsidRDefault="00252D6A" w:rsidP="00DC1FAF">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上述所陳之任</w:t>
            </w:r>
            <w:proofErr w:type="gramStart"/>
            <w:r w:rsidRPr="00462CAB">
              <w:rPr>
                <w:rFonts w:ascii="標楷體" w:eastAsia="標楷體" w:hAnsi="標楷體" w:cs="Times New Roman" w:hint="eastAsia"/>
                <w:kern w:val="0"/>
                <w:sz w:val="20"/>
                <w:szCs w:val="20"/>
              </w:rPr>
              <w:t>一</w:t>
            </w:r>
            <w:proofErr w:type="gramEnd"/>
            <w:r w:rsidRPr="00462CAB">
              <w:rPr>
                <w:rFonts w:ascii="標楷體" w:eastAsia="標楷體" w:hAnsi="標楷體" w:cs="Times New Roman" w:hint="eastAsia"/>
                <w:kern w:val="0"/>
                <w:sz w:val="20"/>
                <w:szCs w:val="20"/>
              </w:rPr>
              <w:t>事項同意授權貴校查證，如有不實或不符規定等情事，若於入學後經查證屬實者，本人願接受學校註銷學籍處分，絕無異議。</w:t>
            </w:r>
          </w:p>
          <w:p w:rsidR="00DC1FAF" w:rsidRPr="00462CAB" w:rsidRDefault="00252D6A" w:rsidP="00DC1FAF">
            <w:pPr>
              <w:adjustRightInd w:val="0"/>
              <w:snapToGrid w:val="0"/>
              <w:ind w:leftChars="5" w:left="1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authorize Dharma Drum Institute of Liberal Arts to verify all of the above provided information. Should any false declaration or violation of the regulations be found and proved after my admission to DILA, I accept the consequences of having my student status revoked without any objection.</w:t>
            </w:r>
          </w:p>
          <w:p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申請人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具結人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簽名</w:t>
            </w:r>
            <w:r w:rsidRPr="00462CAB">
              <w:rPr>
                <w:rFonts w:ascii="Arial" w:eastAsia="細明體" w:hAnsi="Arial" w:cs="Times New Roman"/>
                <w:kern w:val="0"/>
                <w:sz w:val="20"/>
                <w:szCs w:val="20"/>
              </w:rPr>
              <w:t xml:space="preserve"> </w:t>
            </w:r>
            <w:r w:rsidRPr="00462CAB">
              <w:rPr>
                <w:rFonts w:ascii="Times New Roman" w:eastAsia="細明體" w:hAnsi="Times New Roman" w:cs="Times New Roman"/>
                <w:kern w:val="0"/>
                <w:sz w:val="20"/>
                <w:szCs w:val="20"/>
              </w:rPr>
              <w:t>Applicant</w:t>
            </w:r>
            <w:proofErr w:type="gramStart"/>
            <w:r w:rsidRPr="00462CAB">
              <w:rPr>
                <w:rFonts w:ascii="Times New Roman" w:eastAsia="細明體" w:hAnsi="Times New Roman" w:cs="Times New Roman"/>
                <w:kern w:val="0"/>
                <w:sz w:val="20"/>
                <w:szCs w:val="20"/>
              </w:rPr>
              <w:t>’</w:t>
            </w:r>
            <w:proofErr w:type="gramEnd"/>
            <w:r w:rsidRPr="00462CAB">
              <w:rPr>
                <w:rFonts w:ascii="Times New Roman" w:eastAsia="細明體" w:hAnsi="Times New Roman" w:cs="Times New Roman"/>
                <w:kern w:val="0"/>
                <w:sz w:val="20"/>
                <w:szCs w:val="20"/>
              </w:rPr>
              <w:t>s Signature</w:t>
            </w:r>
            <w:r w:rsidR="00DC1FAF" w:rsidRPr="00462CAB">
              <w:rPr>
                <w:rFonts w:ascii="Arial" w:eastAsia="細明體" w:hAnsi="Arial" w:cs="Times New Roman"/>
                <w:kern w:val="0"/>
                <w:sz w:val="20"/>
                <w:szCs w:val="20"/>
                <w:u w:val="single"/>
              </w:rPr>
              <w:t xml:space="preserve">                              </w:t>
            </w:r>
          </w:p>
          <w:p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日期</w:t>
            </w:r>
            <w:r w:rsidRPr="00462CAB">
              <w:rPr>
                <w:rFonts w:ascii="Times New Roman" w:eastAsia="細明體" w:hAnsi="Times New Roman" w:cs="Times New Roman"/>
                <w:kern w:val="0"/>
                <w:sz w:val="20"/>
                <w:szCs w:val="20"/>
              </w:rPr>
              <w:t xml:space="preserve"> Date</w:t>
            </w:r>
            <w:r w:rsidRPr="00462CAB">
              <w:rPr>
                <w:rFonts w:ascii="Arial" w:eastAsia="細明體" w:hAnsi="Arial" w:cs="Times New Roman"/>
                <w:kern w:val="0"/>
                <w:sz w:val="20"/>
                <w:szCs w:val="20"/>
              </w:rPr>
              <w:t xml:space="preserve">  </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00DC1FAF" w:rsidRPr="00462CAB">
              <w:rPr>
                <w:rFonts w:ascii="Arial" w:eastAsia="細明體" w:hAnsi="Arial" w:cs="Times New Roman"/>
                <w:kern w:val="0"/>
                <w:sz w:val="20"/>
                <w:szCs w:val="20"/>
                <w:u w:val="single"/>
              </w:rPr>
              <w:t xml:space="preserve">                 </w:t>
            </w:r>
          </w:p>
          <w:p w:rsidR="00DC1FAF" w:rsidRPr="00462CAB" w:rsidRDefault="00252D6A" w:rsidP="00DC1FAF">
            <w:pPr>
              <w:adjustRightInd w:val="0"/>
              <w:snapToGrid w:val="0"/>
              <w:ind w:leftChars="209" w:left="502"/>
              <w:textAlignment w:val="baseline"/>
              <w:rPr>
                <w:rFonts w:ascii="標楷體" w:eastAsia="標楷體" w:hAnsi="標楷體" w:cs="Times New Roman"/>
                <w:kern w:val="0"/>
                <w:sz w:val="20"/>
                <w:szCs w:val="20"/>
              </w:rPr>
            </w:pPr>
            <w:r w:rsidRPr="00462CAB">
              <w:rPr>
                <w:rFonts w:ascii="Times New Roman" w:eastAsia="細明體" w:hAnsi="Times New Roman" w:cs="Times New Roman"/>
                <w:kern w:val="0"/>
                <w:sz w:val="20"/>
                <w:szCs w:val="20"/>
              </w:rPr>
              <w:t xml:space="preserve">          (day)         (month)          (year)</w:t>
            </w:r>
          </w:p>
        </w:tc>
      </w:tr>
    </w:tbl>
    <w:p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lastRenderedPageBreak/>
        <w:t>此處貼最近相片</w:t>
      </w:r>
    </w:p>
    <w:p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
    <w:p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Attach one recent passport-size</w:t>
      </w:r>
      <w:r w:rsidR="00B4547D" w:rsidRPr="00462CAB">
        <w:rPr>
          <w:rFonts w:ascii="Times New Roman" w:eastAsia="標楷體" w:hAnsi="Times New Roman" w:cs="Times New Roman"/>
          <w:kern w:val="0"/>
          <w:sz w:val="20"/>
          <w:szCs w:val="20"/>
        </w:rPr>
        <w:t xml:space="preserve"> </w:t>
      </w:r>
    </w:p>
    <w:p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roofErr w:type="gramStart"/>
      <w:r w:rsidRPr="00462CAB">
        <w:rPr>
          <w:rFonts w:ascii="Times New Roman" w:eastAsia="標楷體" w:hAnsi="Times New Roman" w:cs="Times New Roman"/>
          <w:kern w:val="0"/>
          <w:sz w:val="20"/>
          <w:szCs w:val="20"/>
        </w:rPr>
        <w:t>photograph</w:t>
      </w:r>
      <w:proofErr w:type="gramEnd"/>
      <w:r w:rsidRPr="00462CAB">
        <w:rPr>
          <w:rFonts w:ascii="Times New Roman" w:eastAsia="標楷體" w:hAnsi="Times New Roman" w:cs="Times New Roman"/>
          <w:kern w:val="0"/>
          <w:sz w:val="20"/>
          <w:szCs w:val="20"/>
        </w:rPr>
        <w:t xml:space="preserve"> here</w:t>
      </w:r>
    </w:p>
    <w:p w:rsidR="00DC2D99" w:rsidRPr="00462CAB" w:rsidRDefault="00DC2D99" w:rsidP="00DC2D99">
      <w:pPr>
        <w:keepNext/>
        <w:adjustRightInd w:val="0"/>
        <w:spacing w:before="180" w:after="180" w:line="720" w:lineRule="atLeast"/>
        <w:jc w:val="center"/>
        <w:textAlignment w:val="baseline"/>
        <w:outlineLvl w:val="0"/>
        <w:rPr>
          <w:rFonts w:ascii="標楷體" w:eastAsia="標楷體" w:hAnsi="標楷體" w:cs="Times New Roman"/>
          <w:b/>
          <w:bCs/>
          <w:kern w:val="52"/>
          <w:sz w:val="36"/>
          <w:szCs w:val="36"/>
        </w:rPr>
      </w:pPr>
      <w:bookmarkStart w:id="96" w:name="_授權書_Authorization"/>
      <w:bookmarkStart w:id="97" w:name="_法鼓佛教學院佛教學系碩士班外國學生入學申請表"/>
      <w:bookmarkStart w:id="98" w:name="_Toc434392282"/>
      <w:bookmarkStart w:id="99" w:name="_Toc434392892"/>
      <w:bookmarkEnd w:id="96"/>
      <w:bookmarkEnd w:id="97"/>
      <w:r w:rsidRPr="007E7FEB">
        <w:rPr>
          <w:rFonts w:ascii="標楷體" w:eastAsia="標楷體" w:hAnsi="標楷體" w:cs="Times New Roman"/>
          <w:b/>
          <w:bCs/>
          <w:noProof/>
          <w:kern w:val="52"/>
          <w:sz w:val="36"/>
          <w:szCs w:val="36"/>
        </w:rPr>
        <mc:AlternateContent>
          <mc:Choice Requires="wps">
            <w:drawing>
              <wp:anchor distT="0" distB="0" distL="114300" distR="114300" simplePos="0" relativeHeight="251667456" behindDoc="0" locked="0" layoutInCell="1" allowOverlap="1" wp14:anchorId="76BA5300" wp14:editId="650F1FDB">
                <wp:simplePos x="0" y="0"/>
                <wp:positionH relativeFrom="column">
                  <wp:posOffset>-257810</wp:posOffset>
                </wp:positionH>
                <wp:positionV relativeFrom="paragraph">
                  <wp:posOffset>-45720</wp:posOffset>
                </wp:positionV>
                <wp:extent cx="939800" cy="381000"/>
                <wp:effectExtent l="9525" t="12065" r="12700" b="698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097C5F" w:rsidRPr="006F6FA3" w:rsidRDefault="00097C5F"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A5300" id="文字方塊 15" o:spid="_x0000_s1030" type="#_x0000_t202" style="position:absolute;left:0;text-align:left;margin-left:-20.3pt;margin-top:-3.6pt;width: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" strokeweight="1pt">
                <v:textbox>
                  <w:txbxContent>
                    <w:p w:rsidR="00097C5F" w:rsidRPr="006F6FA3" w:rsidRDefault="00097C5F"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v:textbox>
              </v:shape>
            </w:pict>
          </mc:Fallback>
        </mc:AlternateContent>
      </w:r>
      <w:bookmarkEnd w:id="98"/>
      <w:bookmarkEnd w:id="99"/>
      <w:r w:rsidR="00252D6A" w:rsidRPr="00462CAB">
        <w:rPr>
          <w:rFonts w:ascii="標楷體" w:eastAsia="標楷體" w:hAnsi="標楷體" w:cs="Times New Roman" w:hint="eastAsia"/>
          <w:b/>
          <w:bCs/>
          <w:kern w:val="52"/>
          <w:sz w:val="36"/>
          <w:szCs w:val="36"/>
        </w:rPr>
        <w:t>法鼓文理學院外國學生入學申請表</w:t>
      </w:r>
    </w:p>
    <w:p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32"/>
        </w:rPr>
      </w:pPr>
      <w:r w:rsidRPr="00252D6A">
        <w:rPr>
          <w:rFonts w:ascii="Times New Roman" w:eastAsia="新細明體" w:hAnsi="Times New Roman" w:cs="Times New Roman"/>
          <w:b/>
          <w:kern w:val="0"/>
          <w:sz w:val="32"/>
          <w:szCs w:val="32"/>
        </w:rPr>
        <w:t>Dharma Drum</w:t>
      </w:r>
      <w:r w:rsidRPr="00462CAB">
        <w:rPr>
          <w:rFonts w:ascii="Times New Roman" w:eastAsia="標楷體" w:hAnsi="Times New Roman" w:cs="Times New Roman"/>
          <w:b/>
          <w:kern w:val="0"/>
          <w:sz w:val="32"/>
          <w:szCs w:val="32"/>
        </w:rPr>
        <w:t xml:space="preserve"> </w:t>
      </w:r>
      <w:r w:rsidRPr="00252D6A">
        <w:rPr>
          <w:rFonts w:ascii="Times New Roman" w:eastAsia="新細明體" w:hAnsi="Times New Roman" w:cs="Times New Roman"/>
          <w:b/>
          <w:kern w:val="0"/>
          <w:sz w:val="32"/>
          <w:szCs w:val="32"/>
        </w:rPr>
        <w:t>Institute of Liberal Arts</w:t>
      </w:r>
    </w:p>
    <w:p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20"/>
        </w:rPr>
      </w:pPr>
      <w:r w:rsidRPr="00462CAB">
        <w:rPr>
          <w:rFonts w:ascii="Times New Roman" w:eastAsia="標楷體" w:hAnsi="Times New Roman" w:cs="Times New Roman"/>
          <w:b/>
          <w:kern w:val="0"/>
          <w:sz w:val="32"/>
          <w:szCs w:val="20"/>
        </w:rPr>
        <w:t>International Student Application Form</w:t>
      </w:r>
    </w:p>
    <w:p w:rsidR="00DC2D99" w:rsidRPr="00462CAB" w:rsidRDefault="00DC2D99" w:rsidP="00DC2D99">
      <w:pPr>
        <w:adjustRightInd w:val="0"/>
        <w:snapToGrid w:val="0"/>
        <w:jc w:val="center"/>
        <w:textAlignment w:val="baseline"/>
        <w:rPr>
          <w:rFonts w:ascii="Times New Roman" w:eastAsia="標楷體" w:hAnsi="Times New Roman" w:cs="Times New Roman"/>
          <w:kern w:val="0"/>
          <w:sz w:val="32"/>
          <w:szCs w:val="20"/>
        </w:rPr>
      </w:pPr>
    </w:p>
    <w:p w:rsidR="00DC2D99" w:rsidRPr="00462CAB" w:rsidRDefault="00252D6A" w:rsidP="00DC2D99">
      <w:pPr>
        <w:widowControl/>
        <w:autoSpaceDE w:val="0"/>
        <w:autoSpaceDN w:val="0"/>
        <w:adjustRightInd w:val="0"/>
        <w:snapToGrid w:val="0"/>
        <w:spacing w:line="360" w:lineRule="atLeast"/>
        <w:ind w:leftChars="47" w:left="1121" w:rightChars="200" w:right="480" w:hangingChars="458" w:hanging="1008"/>
        <w:textAlignment w:val="bottom"/>
        <w:rPr>
          <w:rFonts w:ascii="Times New Roman" w:eastAsia="標楷體" w:hAnsi="Times New Roman" w:cs="Times New Roman"/>
          <w:b/>
          <w:kern w:val="0"/>
          <w:sz w:val="22"/>
        </w:rPr>
      </w:pPr>
      <w:r w:rsidRPr="00462CAB">
        <w:rPr>
          <w:rFonts w:ascii="Times New Roman" w:eastAsia="標楷體" w:hAnsi="Times New Roman" w:cs="Times New Roman"/>
          <w:kern w:val="0"/>
          <w:sz w:val="22"/>
        </w:rPr>
        <w:t xml:space="preserve">No. 700, </w:t>
      </w:r>
      <w:proofErr w:type="spellStart"/>
      <w:r w:rsidRPr="00462CAB">
        <w:rPr>
          <w:rFonts w:ascii="Times New Roman" w:eastAsia="標楷體" w:hAnsi="Times New Roman" w:cs="Times New Roman"/>
          <w:kern w:val="0"/>
          <w:sz w:val="22"/>
        </w:rPr>
        <w:t>Fagu</w:t>
      </w:r>
      <w:proofErr w:type="spellEnd"/>
      <w:r w:rsidRPr="00462CAB">
        <w:rPr>
          <w:rFonts w:ascii="Times New Roman" w:eastAsia="標楷體" w:hAnsi="Times New Roman" w:cs="Times New Roman"/>
          <w:kern w:val="0"/>
          <w:sz w:val="22"/>
        </w:rPr>
        <w:t xml:space="preserve"> Rd., </w:t>
      </w:r>
      <w:proofErr w:type="spellStart"/>
      <w:r w:rsidRPr="00462CAB">
        <w:rPr>
          <w:rFonts w:ascii="Times New Roman" w:eastAsia="標楷體" w:hAnsi="Times New Roman" w:cs="Times New Roman"/>
          <w:kern w:val="0"/>
          <w:sz w:val="22"/>
        </w:rPr>
        <w:t>Xihu</w:t>
      </w:r>
      <w:proofErr w:type="spellEnd"/>
      <w:r w:rsidRPr="00462CAB">
        <w:rPr>
          <w:rFonts w:ascii="Times New Roman" w:eastAsia="標楷體" w:hAnsi="Times New Roman" w:cs="Times New Roman"/>
          <w:kern w:val="0"/>
          <w:sz w:val="22"/>
        </w:rPr>
        <w:t xml:space="preserve"> Village, </w:t>
      </w:r>
      <w:proofErr w:type="spellStart"/>
      <w:r w:rsidRPr="00462CAB">
        <w:rPr>
          <w:rFonts w:ascii="Times New Roman" w:eastAsia="標楷體" w:hAnsi="Times New Roman" w:cs="Times New Roman"/>
          <w:kern w:val="0"/>
          <w:sz w:val="22"/>
        </w:rPr>
        <w:t>Jinshan</w:t>
      </w:r>
      <w:proofErr w:type="spellEnd"/>
      <w:r w:rsidRPr="00462CAB">
        <w:rPr>
          <w:rFonts w:ascii="Times New Roman" w:eastAsia="標楷體" w:hAnsi="Times New Roman" w:cs="Times New Roman"/>
          <w:kern w:val="0"/>
          <w:sz w:val="22"/>
        </w:rPr>
        <w:t xml:space="preserve"> Dist. New Taipei City 20842, Taiwan, R</w:t>
      </w:r>
      <w:r w:rsidRPr="00462CAB">
        <w:rPr>
          <w:rFonts w:ascii="Times New Roman" w:eastAsia="標楷體" w:hAnsi="Times New Roman" w:cs="Times New Roman"/>
          <w:kern w:val="0"/>
          <w:sz w:val="20"/>
          <w:szCs w:val="20"/>
        </w:rPr>
        <w:t>.O.C.</w:t>
      </w:r>
    </w:p>
    <w:p w:rsidR="00DC2D99" w:rsidRPr="00462CAB" w:rsidRDefault="00DC2D99" w:rsidP="00DC2D99">
      <w:pPr>
        <w:adjustRightInd w:val="0"/>
        <w:spacing w:line="360" w:lineRule="atLeast"/>
        <w:textAlignment w:val="baseline"/>
        <w:rPr>
          <w:rFonts w:ascii="Times New Roman" w:eastAsia="標楷體" w:hAnsi="Times New Roman" w:cs="Times New Roman"/>
          <w:kern w:val="0"/>
          <w:sz w:val="22"/>
          <w:szCs w:val="20"/>
        </w:rPr>
      </w:pPr>
    </w:p>
    <w:p w:rsidR="00DC2D99" w:rsidRPr="00462CAB" w:rsidRDefault="00252D6A" w:rsidP="00DC2D99">
      <w:pPr>
        <w:adjustRightInd w:val="0"/>
        <w:snapToGrid w:val="0"/>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hint="eastAsia"/>
          <w:kern w:val="0"/>
          <w:sz w:val="22"/>
          <w:szCs w:val="20"/>
        </w:rPr>
        <w:t>※本表件，申請人須以電腦打字完成，並於下載列印後親筆簽名。</w:t>
      </w:r>
    </w:p>
    <w:p w:rsidR="00DC2D99" w:rsidRPr="00462CAB" w:rsidRDefault="00252D6A"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kern w:val="0"/>
          <w:sz w:val="22"/>
          <w:szCs w:val="20"/>
        </w:rPr>
        <w:t>Download and print the form, and sign the form personally.</w:t>
      </w:r>
    </w:p>
    <w:p w:rsidR="00DC2D99" w:rsidRPr="00462CAB" w:rsidRDefault="00252D6A" w:rsidP="00DC2D99">
      <w:pPr>
        <w:adjustRightInd w:val="0"/>
        <w:snapToGrid w:val="0"/>
        <w:textAlignment w:val="baseline"/>
        <w:rPr>
          <w:rFonts w:ascii="Times New Roman" w:eastAsia="標楷體" w:hAnsi="Times New Roman" w:cs="Times New Roman"/>
          <w:b/>
          <w:kern w:val="0"/>
          <w:sz w:val="22"/>
          <w:szCs w:val="20"/>
        </w:rPr>
      </w:pPr>
      <w:r w:rsidRPr="00462CAB">
        <w:rPr>
          <w:rFonts w:ascii="Times New Roman" w:eastAsia="標楷體" w:hAnsi="Times New Roman" w:cs="Times New Roman" w:hint="eastAsia"/>
          <w:kern w:val="0"/>
          <w:sz w:val="22"/>
          <w:szCs w:val="20"/>
        </w:rPr>
        <w:t>※</w:t>
      </w:r>
      <w:r w:rsidRPr="00462CAB">
        <w:rPr>
          <w:rFonts w:ascii="Times New Roman" w:eastAsia="標楷體" w:hAnsi="Times New Roman" w:cs="Times New Roman" w:hint="eastAsia"/>
          <w:b/>
          <w:kern w:val="0"/>
          <w:sz w:val="22"/>
          <w:szCs w:val="20"/>
        </w:rPr>
        <w:t>請另提供</w:t>
      </w:r>
      <w:r w:rsidRPr="00462CAB">
        <w:rPr>
          <w:rFonts w:ascii="Times New Roman" w:eastAsia="標楷體" w:hAnsi="Times New Roman" w:cs="Times New Roman"/>
          <w:b/>
          <w:kern w:val="0"/>
          <w:sz w:val="22"/>
          <w:szCs w:val="20"/>
        </w:rPr>
        <w:t>word</w:t>
      </w:r>
      <w:r w:rsidRPr="00462CAB">
        <w:rPr>
          <w:rFonts w:ascii="Times New Roman" w:eastAsia="標楷體" w:hAnsi="Times New Roman" w:cs="Times New Roman" w:hint="eastAsia"/>
          <w:b/>
          <w:kern w:val="0"/>
          <w:sz w:val="22"/>
          <w:szCs w:val="20"/>
        </w:rPr>
        <w:t>電子檔寄至以下</w:t>
      </w:r>
      <w:r w:rsidRPr="00462CAB">
        <w:rPr>
          <w:rFonts w:ascii="Times New Roman" w:eastAsia="標楷體" w:hAnsi="Times New Roman" w:cs="Times New Roman"/>
          <w:b/>
          <w:kern w:val="0"/>
          <w:sz w:val="22"/>
          <w:szCs w:val="20"/>
        </w:rPr>
        <w:t>mail</w:t>
      </w:r>
      <w:r w:rsidRPr="00462CAB">
        <w:rPr>
          <w:rFonts w:ascii="Times New Roman" w:eastAsia="標楷體" w:hAnsi="Times New Roman" w:cs="Times New Roman" w:hint="eastAsia"/>
          <w:b/>
          <w:kern w:val="0"/>
          <w:sz w:val="22"/>
          <w:szCs w:val="20"/>
        </w:rPr>
        <w:t>地址：</w:t>
      </w:r>
      <w:r w:rsidRPr="00462CAB">
        <w:rPr>
          <w:rFonts w:ascii="Times New Roman" w:eastAsia="標楷體" w:hAnsi="Times New Roman" w:cs="Times New Roman"/>
          <w:b/>
          <w:kern w:val="0"/>
          <w:sz w:val="22"/>
          <w:szCs w:val="20"/>
        </w:rPr>
        <w:t>luyouru@dila.edu.tw</w:t>
      </w:r>
      <w:r w:rsidR="00DC2D99" w:rsidRPr="00462CAB">
        <w:rPr>
          <w:rFonts w:ascii="Times New Roman" w:eastAsia="標楷體" w:hAnsi="Times New Roman" w:cs="Times New Roman"/>
          <w:b/>
          <w:kern w:val="0"/>
          <w:sz w:val="22"/>
          <w:szCs w:val="20"/>
        </w:rPr>
        <w:t xml:space="preserve"> </w:t>
      </w:r>
    </w:p>
    <w:p w:rsidR="00DC2D99" w:rsidRPr="00462CAB" w:rsidRDefault="00252D6A" w:rsidP="00DC2D99">
      <w:pPr>
        <w:adjustRightInd w:val="0"/>
        <w:snapToGrid w:val="0"/>
        <w:ind w:leftChars="105" w:left="252"/>
        <w:textAlignment w:val="baseline"/>
        <w:rPr>
          <w:rFonts w:ascii="Times New Roman" w:eastAsia="標楷體" w:hAnsi="Times New Roman" w:cs="Times New Roman"/>
          <w:b/>
          <w:kern w:val="0"/>
          <w:sz w:val="22"/>
          <w:szCs w:val="20"/>
        </w:rPr>
      </w:pPr>
      <w:r w:rsidRPr="00462CAB">
        <w:rPr>
          <w:rFonts w:ascii="Times New Roman" w:eastAsia="標楷體" w:hAnsi="Times New Roman" w:cs="Times New Roman"/>
          <w:b/>
          <w:kern w:val="0"/>
          <w:sz w:val="22"/>
          <w:szCs w:val="20"/>
        </w:rPr>
        <w:t xml:space="preserve">Please provide Microsoft Word document of the form and send it to: luyouru@ dila.edu.tw.                                                                    </w:t>
      </w:r>
      <w:r w:rsidRPr="00462CAB">
        <w:rPr>
          <w:rFonts w:ascii="Times New Roman" w:eastAsia="標楷體" w:hAnsi="Times New Roman" w:cs="Times New Roman" w:hint="eastAsia"/>
          <w:b/>
          <w:kern w:val="0"/>
          <w:sz w:val="22"/>
          <w:szCs w:val="20"/>
        </w:rPr>
        <w:t>檔名請寫：學生申請入學</w:t>
      </w:r>
      <w:r w:rsidRPr="00462CAB">
        <w:rPr>
          <w:rFonts w:ascii="Times New Roman" w:eastAsia="標楷體" w:hAnsi="Times New Roman" w:cs="Times New Roman"/>
          <w:b/>
          <w:kern w:val="0"/>
          <w:sz w:val="22"/>
          <w:szCs w:val="20"/>
        </w:rPr>
        <w:t>+</w:t>
      </w:r>
      <w:r w:rsidRPr="00462CAB">
        <w:rPr>
          <w:rFonts w:ascii="Times New Roman" w:eastAsia="標楷體" w:hAnsi="Times New Roman" w:cs="Times New Roman" w:hint="eastAsia"/>
          <w:b/>
          <w:kern w:val="0"/>
          <w:sz w:val="22"/>
          <w:szCs w:val="20"/>
        </w:rPr>
        <w:t>姓名。</w:t>
      </w:r>
    </w:p>
    <w:p w:rsidR="00DC2D99" w:rsidRPr="00462CAB" w:rsidRDefault="00252D6A"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b/>
          <w:kern w:val="0"/>
          <w:sz w:val="22"/>
          <w:szCs w:val="20"/>
        </w:rPr>
        <w:t>File name of the document: International Students Admission + (Name)</w:t>
      </w:r>
    </w:p>
    <w:p w:rsidR="00DC2D99" w:rsidRPr="00462CAB" w:rsidRDefault="00DC2D99" w:rsidP="00DC2D99">
      <w:pPr>
        <w:autoSpaceDE w:val="0"/>
        <w:autoSpaceDN w:val="0"/>
        <w:adjustRightInd w:val="0"/>
        <w:spacing w:beforeLines="100" w:before="360"/>
        <w:ind w:left="-130"/>
        <w:jc w:val="both"/>
        <w:rPr>
          <w:rFonts w:ascii="Times New Roman" w:eastAsia="細明體" w:hAnsi="Times New Roman" w:cs="Times New Roman"/>
          <w:kern w:val="0"/>
          <w:szCs w:val="24"/>
        </w:rPr>
      </w:pPr>
      <w:r w:rsidRPr="007E7FEB">
        <w:rPr>
          <w:rFonts w:ascii="標楷體" w:eastAsia="標楷體" w:hAnsi="標楷體" w:cs="Times New Roman"/>
          <w:noProof/>
          <w:kern w:val="0"/>
          <w:szCs w:val="24"/>
        </w:rPr>
        <mc:AlternateContent>
          <mc:Choice Requires="wps">
            <w:drawing>
              <wp:anchor distT="0" distB="0" distL="114300" distR="114300" simplePos="0" relativeHeight="251659264" behindDoc="0" locked="0" layoutInCell="1" allowOverlap="1" wp14:anchorId="10461451" wp14:editId="6B860F49">
                <wp:simplePos x="0" y="0"/>
                <wp:positionH relativeFrom="column">
                  <wp:posOffset>-452755</wp:posOffset>
                </wp:positionH>
                <wp:positionV relativeFrom="paragraph">
                  <wp:posOffset>105410</wp:posOffset>
                </wp:positionV>
                <wp:extent cx="7250430" cy="7620"/>
                <wp:effectExtent l="14605" t="14605" r="21590" b="1587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043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0B0257" id="直線接點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8.3pt" to="53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ZaNAIAADY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" strokeweight="2.25pt"/>
            </w:pict>
          </mc:Fallback>
        </mc:AlternateContent>
      </w:r>
      <w:r w:rsidR="00252D6A" w:rsidRPr="00462CAB">
        <w:rPr>
          <w:rFonts w:ascii="標楷體" w:eastAsia="標楷體" w:hAnsi="標楷體" w:cs="Times New Roman" w:hint="eastAsia"/>
          <w:kern w:val="0"/>
          <w:szCs w:val="24"/>
        </w:rPr>
        <w:t>一、申請人資料</w:t>
      </w:r>
      <w:r w:rsidR="00252D6A" w:rsidRPr="00462CAB">
        <w:rPr>
          <w:rFonts w:ascii="Times New Roman" w:eastAsia="細明體" w:hAnsi="Times New Roman" w:cs="Times New Roman"/>
          <w:kern w:val="0"/>
          <w:sz w:val="21"/>
          <w:szCs w:val="21"/>
        </w:rPr>
        <w:t xml:space="preserve"> </w:t>
      </w:r>
      <w:r w:rsidR="00252D6A" w:rsidRPr="00462CAB">
        <w:rPr>
          <w:rFonts w:ascii="Times New Roman" w:eastAsia="細明體" w:hAnsi="Times New Roman" w:cs="Times New Roman"/>
          <w:kern w:val="0"/>
          <w:szCs w:val="24"/>
        </w:rPr>
        <w:t>Personal Information</w:t>
      </w:r>
    </w:p>
    <w:tbl>
      <w:tblPr>
        <w:tblW w:w="1047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470"/>
      </w:tblGrid>
      <w:tr w:rsidR="00DC2D99" w:rsidRPr="00462CAB" w:rsidTr="00DC2D99">
        <w:trPr>
          <w:cantSplit/>
          <w:jc w:val="center"/>
        </w:trPr>
        <w:tc>
          <w:tcPr>
            <w:tcW w:w="10470" w:type="dxa"/>
            <w:vAlign w:val="center"/>
          </w:tcPr>
          <w:p w:rsidR="00DC2D99" w:rsidRPr="00462CAB" w:rsidRDefault="00252D6A" w:rsidP="00DC2D99">
            <w:pPr>
              <w:adjustRightInd w:val="0"/>
              <w:snapToGrid w:val="0"/>
              <w:spacing w:line="360" w:lineRule="atLeast"/>
              <w:ind w:right="-1054"/>
              <w:textAlignment w:val="baseline"/>
              <w:rPr>
                <w:rFonts w:ascii="微軟正黑體" w:eastAsia="微軟正黑體" w:hAnsi="微軟正黑體" w:cs="Times New Roman"/>
                <w:b/>
                <w:kern w:val="0"/>
                <w:sz w:val="20"/>
                <w:szCs w:val="20"/>
              </w:rPr>
            </w:pPr>
            <w:r w:rsidRPr="00462CAB">
              <w:rPr>
                <w:rFonts w:ascii="標楷體" w:eastAsia="標楷體" w:hAnsi="標楷體" w:cs="Times New Roman" w:hint="eastAsia"/>
                <w:kern w:val="0"/>
                <w:sz w:val="20"/>
                <w:szCs w:val="20"/>
              </w:rPr>
              <w:t>擬申請就讀之系</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學程及學位</w:t>
            </w:r>
            <w:r w:rsidRPr="00462CAB">
              <w:rPr>
                <w:rFonts w:ascii="Times New Roman" w:eastAsia="微軟正黑體" w:hAnsi="Times New Roman" w:cs="Times New Roman"/>
                <w:kern w:val="0"/>
                <w:sz w:val="20"/>
                <w:szCs w:val="20"/>
              </w:rPr>
              <w:t>The Department/school and degree you apply for</w:t>
            </w:r>
            <w:r w:rsidRPr="00462CAB">
              <w:rPr>
                <w:rFonts w:ascii="Times New Roman" w:eastAsia="微軟正黑體" w:hAnsi="Times New Roman" w:cs="Times New Roman" w:hint="eastAsia"/>
                <w:kern w:val="0"/>
                <w:sz w:val="20"/>
                <w:szCs w:val="20"/>
              </w:rPr>
              <w:t>：</w:t>
            </w:r>
          </w:p>
        </w:tc>
      </w:tr>
      <w:tr w:rsidR="00DC2D99" w:rsidRPr="00462CAB" w:rsidTr="00DC2D99">
        <w:trPr>
          <w:cantSplit/>
          <w:jc w:val="center"/>
        </w:trPr>
        <w:tc>
          <w:tcPr>
            <w:tcW w:w="10470" w:type="dxa"/>
          </w:tcPr>
          <w:p w:rsidR="00DC2D99" w:rsidRPr="00462CAB" w:rsidRDefault="00252D6A" w:rsidP="00DC2D99">
            <w:pPr>
              <w:adjustRightInd w:val="0"/>
              <w:spacing w:line="280" w:lineRule="exact"/>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◎人文社會學群</w:t>
            </w:r>
            <w:r w:rsidRPr="00462CAB">
              <w:rPr>
                <w:rFonts w:ascii="Times New Roman" w:eastAsia="標楷體" w:hAnsi="Times New Roman" w:cs="Times New Roman"/>
                <w:kern w:val="0"/>
                <w:sz w:val="20"/>
                <w:szCs w:val="20"/>
              </w:rPr>
              <w:t xml:space="preserve"> Graduate School of Humanities and Social Sciences</w:t>
            </w:r>
          </w:p>
          <w:p w:rsidR="00DC2D99" w:rsidRPr="00462CAB" w:rsidRDefault="00252D6A" w:rsidP="00DC2D99">
            <w:pPr>
              <w:adjustRightInd w:val="0"/>
              <w:spacing w:line="280" w:lineRule="exact"/>
              <w:ind w:leftChars="315" w:left="756"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□生命教育碩士學位學程</w:t>
            </w:r>
            <w:r w:rsidR="00AA2AD6">
              <w:rPr>
                <w:rFonts w:ascii="Times New Roman" w:eastAsia="標楷體" w:hAnsi="Times New Roman" w:cs="Times New Roman"/>
                <w:kern w:val="0"/>
                <w:sz w:val="20"/>
                <w:szCs w:val="20"/>
              </w:rPr>
              <w:t xml:space="preserve"> Life Education MA Program</w:t>
            </w:r>
          </w:p>
          <w:p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□社區再造碩士學位學程</w:t>
            </w:r>
            <w:r w:rsidR="00AA2AD6">
              <w:rPr>
                <w:rFonts w:ascii="Times New Roman" w:eastAsia="標楷體" w:hAnsi="Times New Roman" w:cs="Times New Roman"/>
                <w:kern w:val="0"/>
                <w:sz w:val="20"/>
                <w:szCs w:val="20"/>
              </w:rPr>
              <w:t>Community Empowerment MA Program</w:t>
            </w:r>
          </w:p>
          <w:p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□社會企業與創新碩士學位學程</w:t>
            </w:r>
            <w:r w:rsidRPr="00462CAB">
              <w:rPr>
                <w:rFonts w:ascii="Times New Roman" w:eastAsia="標楷體" w:hAnsi="Times New Roman" w:cs="Times New Roman"/>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□環境與發展碩士學位學程</w:t>
            </w:r>
            <w:r w:rsidRPr="00462CAB">
              <w:rPr>
                <w:rFonts w:ascii="Times New Roman" w:eastAsia="標楷體" w:hAnsi="Times New Roman" w:cs="Times New Roman"/>
                <w:kern w:val="0"/>
                <w:sz w:val="20"/>
                <w:szCs w:val="20"/>
              </w:rPr>
              <w:t xml:space="preserve"> </w:t>
            </w:r>
            <w:r w:rsidR="00AA2AD6">
              <w:rPr>
                <w:rFonts w:ascii="Times New Roman" w:eastAsia="標楷體" w:hAnsi="Times New Roman" w:cs="Times New Roman"/>
                <w:kern w:val="0"/>
                <w:sz w:val="20"/>
                <w:szCs w:val="20"/>
              </w:rPr>
              <w:t>Environment and Development MA Program</w:t>
            </w:r>
          </w:p>
          <w:p w:rsidR="00DC2D99" w:rsidRPr="00462CAB" w:rsidRDefault="00252D6A" w:rsidP="00DC2D99">
            <w:pPr>
              <w:adjustRightInd w:val="0"/>
              <w:spacing w:beforeLines="50" w:before="180"/>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◎佛教學系</w:t>
            </w:r>
            <w:r w:rsidRPr="00462CAB">
              <w:rPr>
                <w:rFonts w:ascii="Times New Roman" w:eastAsia="標楷體" w:hAnsi="Times New Roman" w:cs="Times New Roman"/>
                <w:kern w:val="0"/>
                <w:sz w:val="20"/>
                <w:szCs w:val="20"/>
              </w:rPr>
              <w:t>Department of Buddhist Studies</w:t>
            </w:r>
            <w:r w:rsidR="00DC2D99" w:rsidRPr="00462CAB">
              <w:rPr>
                <w:rFonts w:ascii="Times New Roman" w:eastAsia="標楷體" w:hAnsi="Times New Roman" w:cs="Times New Roman"/>
                <w:kern w:val="0"/>
                <w:sz w:val="20"/>
                <w:szCs w:val="20"/>
              </w:rPr>
              <w:t xml:space="preserve">                                                   </w:t>
            </w:r>
          </w:p>
          <w:p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Degree Pursued:</w:t>
            </w:r>
            <w:r w:rsidRPr="00462CAB">
              <w:rPr>
                <w:rFonts w:ascii="Times New Roman" w:eastAsia="標楷體" w:hAnsi="Times New Roman" w:cs="Times New Roman"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Times New Roman" w:eastAsia="標楷體" w:hAnsi="Times New Roman" w:cs="Times New Roman" w:hint="eastAsia"/>
                <w:kern w:val="0"/>
                <w:sz w:val="20"/>
                <w:szCs w:val="20"/>
              </w:rPr>
              <w:t>，</w:t>
            </w:r>
            <w:r w:rsidR="00FD53F8" w:rsidRPr="00462CAB">
              <w:rPr>
                <w:rFonts w:ascii="Times New Roman" w:eastAsia="標楷體" w:hAnsi="Times New Roman" w:cs="Times New Roman" w:hint="eastAsia"/>
                <w:kern w:val="0"/>
                <w:sz w:val="20"/>
                <w:szCs w:val="20"/>
              </w:rPr>
              <w:t>□</w:t>
            </w:r>
            <w:r w:rsidR="00FD53F8">
              <w:rPr>
                <w:rFonts w:ascii="Times New Roman" w:eastAsia="標楷體" w:hAnsi="Times New Roman" w:cs="Times New Roman" w:hint="eastAsia"/>
                <w:kern w:val="0"/>
                <w:sz w:val="20"/>
                <w:szCs w:val="20"/>
              </w:rPr>
              <w:t>博士</w:t>
            </w:r>
            <w:r w:rsidR="00FD53F8">
              <w:rPr>
                <w:rFonts w:ascii="Times New Roman" w:eastAsia="標楷體" w:hAnsi="Times New Roman" w:cs="Times New Roman" w:hint="eastAsia"/>
                <w:kern w:val="0"/>
                <w:sz w:val="20"/>
                <w:szCs w:val="20"/>
              </w:rPr>
              <w:t xml:space="preserve"> Doctor</w:t>
            </w:r>
          </w:p>
          <w:p w:rsidR="00DC2D99" w:rsidRPr="00462CAB" w:rsidRDefault="00252D6A" w:rsidP="00DC2D99">
            <w:pPr>
              <w:adjustRightInd w:val="0"/>
              <w:spacing w:line="280" w:lineRule="exact"/>
              <w:ind w:leftChars="884" w:left="2122"/>
              <w:textAlignment w:val="baseline"/>
              <w:rPr>
                <w:rFonts w:ascii="Times New Roman" w:eastAsia="細明體" w:hAnsi="Times New Roman" w:cs="Times New Roman"/>
                <w:kern w:val="0"/>
                <w:sz w:val="20"/>
                <w:szCs w:val="20"/>
              </w:rPr>
            </w:pPr>
            <w:r w:rsidRPr="00462CAB">
              <w:rPr>
                <w:rFonts w:ascii="Times New Roman" w:eastAsia="標楷體" w:hAnsi="Times New Roman" w:cs="Times New Roman" w:hint="eastAsia"/>
                <w:kern w:val="0"/>
                <w:sz w:val="20"/>
                <w:szCs w:val="20"/>
              </w:rPr>
              <w:t>□碩士</w:t>
            </w:r>
            <w:r w:rsidRPr="00462CAB">
              <w:rPr>
                <w:rFonts w:ascii="Times New Roman" w:eastAsia="標楷體" w:hAnsi="Times New Roman" w:cs="Times New Roman"/>
                <w:kern w:val="0"/>
                <w:sz w:val="20"/>
                <w:szCs w:val="20"/>
              </w:rPr>
              <w:t>Master</w:t>
            </w:r>
            <w:r w:rsidRPr="00462CAB">
              <w:rPr>
                <w:rFonts w:ascii="Times New Roman" w:eastAsia="標楷體" w:hAnsi="Times New Roman" w:cs="Times New Roman" w:hint="eastAsia"/>
                <w:kern w:val="0"/>
                <w:sz w:val="20"/>
                <w:szCs w:val="20"/>
              </w:rPr>
              <w:t>，</w:t>
            </w:r>
            <w:r w:rsidRPr="00462CAB">
              <w:rPr>
                <w:rFonts w:ascii="Times New Roman" w:eastAsia="標楷體" w:hAnsi="Times New Roman" w:cs="Times New Roman"/>
                <w:kern w:val="0"/>
                <w:sz w:val="20"/>
                <w:szCs w:val="20"/>
              </w:rPr>
              <w:t>specialization :</w:t>
            </w:r>
          </w:p>
          <w:p w:rsidR="00DC2D99" w:rsidRPr="00462CAB" w:rsidRDefault="00252D6A" w:rsidP="00DC2D99">
            <w:pPr>
              <w:adjustRightInd w:val="0"/>
              <w:spacing w:line="280" w:lineRule="exact"/>
              <w:ind w:right="-782" w:firstLineChars="1300" w:firstLine="2600"/>
              <w:textAlignment w:val="baseline"/>
              <w:rPr>
                <w:rFonts w:ascii="Times New Roman" w:eastAsia="細明體" w:hAnsi="Times New Roman" w:cs="Times New Roman"/>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Chinese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Indian Buddhism</w:t>
            </w:r>
            <w:r w:rsidR="00DC2D99" w:rsidRPr="00462CAB">
              <w:rPr>
                <w:rFonts w:ascii="Times New Roman" w:eastAsia="細明體" w:hAnsi="Times New Roman" w:cs="Times New Roman"/>
                <w:kern w:val="0"/>
                <w:sz w:val="20"/>
                <w:szCs w:val="20"/>
              </w:rPr>
              <w:t xml:space="preserve"> </w:t>
            </w:r>
          </w:p>
          <w:p w:rsidR="00DC2D99" w:rsidRPr="00462CAB" w:rsidRDefault="00252D6A" w:rsidP="00DC2D99">
            <w:pPr>
              <w:adjustRightInd w:val="0"/>
              <w:spacing w:line="280" w:lineRule="exact"/>
              <w:ind w:right="-782" w:firstLineChars="1300" w:firstLine="2600"/>
              <w:textAlignment w:val="baseline"/>
              <w:rPr>
                <w:rFonts w:ascii="微軟正黑體" w:eastAsia="微軟正黑體" w:hAnsi="微軟正黑體" w:cs="Times New Roman"/>
                <w:b/>
                <w:bCs/>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Tibetan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Buddhist Informatics</w:t>
            </w:r>
          </w:p>
        </w:tc>
      </w:tr>
    </w:tbl>
    <w:p w:rsidR="00DC2D99" w:rsidRPr="00462CAB" w:rsidRDefault="00DC2D99" w:rsidP="00DC2D99">
      <w:pPr>
        <w:autoSpaceDE w:val="0"/>
        <w:autoSpaceDN w:val="0"/>
        <w:adjustRightInd w:val="0"/>
        <w:snapToGrid w:val="0"/>
        <w:ind w:left="352"/>
        <w:jc w:val="both"/>
        <w:rPr>
          <w:rFonts w:ascii="Times New Roman" w:eastAsia="細明體" w:hAnsi="Times New Roman" w:cs="Times New Roman"/>
          <w:kern w:val="0"/>
          <w:sz w:val="22"/>
        </w:rPr>
      </w:pPr>
    </w:p>
    <w:tbl>
      <w:tblPr>
        <w:tblW w:w="1058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694"/>
        <w:gridCol w:w="1353"/>
        <w:gridCol w:w="136"/>
        <w:gridCol w:w="1350"/>
        <w:gridCol w:w="138"/>
        <w:gridCol w:w="1316"/>
        <w:gridCol w:w="385"/>
        <w:gridCol w:w="1154"/>
        <w:gridCol w:w="335"/>
        <w:gridCol w:w="1062"/>
        <w:gridCol w:w="1662"/>
      </w:tblGrid>
      <w:tr w:rsidR="00DC2D99" w:rsidRPr="00462CAB" w:rsidTr="00DF704A">
        <w:trPr>
          <w:jc w:val="center"/>
        </w:trPr>
        <w:tc>
          <w:tcPr>
            <w:tcW w:w="1694" w:type="dxa"/>
            <w:tcBorders>
              <w:top w:val="single" w:sz="1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申請人姓名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中文</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Times New Roman" w:eastAsia="標楷體" w:hAnsi="Times New Roman" w:cs="Times New Roman"/>
                <w:b/>
                <w:sz w:val="20"/>
                <w:szCs w:val="20"/>
              </w:rPr>
            </w:pPr>
            <w:r w:rsidRPr="00462CAB">
              <w:rPr>
                <w:rFonts w:ascii="Times New Roman" w:eastAsia="標楷體" w:hAnsi="Times New Roman" w:cs="Times New Roman"/>
                <w:kern w:val="0"/>
                <w:sz w:val="20"/>
                <w:szCs w:val="20"/>
              </w:rPr>
              <w:t>Applicant's Name in Chinese</w:t>
            </w:r>
          </w:p>
        </w:tc>
        <w:tc>
          <w:tcPr>
            <w:tcW w:w="8891" w:type="dxa"/>
            <w:gridSpan w:val="10"/>
            <w:tcBorders>
              <w:top w:val="single" w:sz="12" w:space="0" w:color="auto"/>
              <w:left w:val="single" w:sz="2" w:space="0" w:color="auto"/>
              <w:bottom w:val="single" w:sz="4" w:space="0" w:color="auto"/>
              <w:right w:val="single" w:sz="12" w:space="0" w:color="auto"/>
            </w:tcBorders>
          </w:tcPr>
          <w:p w:rsidR="00DC2D99" w:rsidRPr="00462CAB" w:rsidRDefault="00DC2D99" w:rsidP="00DC2D99">
            <w:pPr>
              <w:adjustRightInd w:val="0"/>
              <w:snapToGrid w:val="0"/>
              <w:spacing w:line="360" w:lineRule="atLeast"/>
              <w:ind w:firstLineChars="100" w:firstLine="200"/>
              <w:textAlignment w:val="baseline"/>
              <w:rPr>
                <w:rFonts w:ascii="標楷體" w:eastAsia="標楷體" w:hAnsi="標楷體" w:cs="Times New Roman"/>
                <w:sz w:val="20"/>
                <w:szCs w:val="20"/>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4"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英文</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Name in English</w:t>
            </w:r>
          </w:p>
        </w:tc>
        <w:tc>
          <w:tcPr>
            <w:tcW w:w="1489" w:type="dxa"/>
            <w:gridSpan w:val="2"/>
            <w:tcBorders>
              <w:top w:val="single" w:sz="4" w:space="0" w:color="auto"/>
              <w:left w:val="single" w:sz="4" w:space="0" w:color="auto"/>
              <w:bottom w:val="single" w:sz="4" w:space="0" w:color="auto"/>
              <w:right w:val="nil"/>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spacing w:line="360" w:lineRule="atLeast"/>
              <w:ind w:firstLineChars="500" w:firstLine="10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(Last)       </w:t>
            </w:r>
          </w:p>
        </w:tc>
        <w:tc>
          <w:tcPr>
            <w:tcW w:w="5740" w:type="dxa"/>
            <w:gridSpan w:val="7"/>
            <w:tcBorders>
              <w:top w:val="single" w:sz="4" w:space="0" w:color="auto"/>
              <w:left w:val="nil"/>
              <w:bottom w:val="single" w:sz="4" w:space="0" w:color="auto"/>
              <w:right w:val="nil"/>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spacing w:line="360" w:lineRule="atLeast"/>
              <w:ind w:firstLineChars="500" w:firstLine="10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(First)       </w:t>
            </w:r>
          </w:p>
        </w:tc>
        <w:tc>
          <w:tcPr>
            <w:tcW w:w="1662" w:type="dxa"/>
            <w:tcBorders>
              <w:top w:val="single" w:sz="4" w:space="0" w:color="auto"/>
              <w:left w:val="nil"/>
              <w:bottom w:val="single" w:sz="4" w:space="0" w:color="auto"/>
              <w:right w:val="single" w:sz="1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(Middle)    </w:t>
            </w: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申請人中文法名</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Dharma name in Chinese</w:t>
            </w:r>
          </w:p>
        </w:tc>
        <w:tc>
          <w:tcPr>
            <w:tcW w:w="8891" w:type="dxa"/>
            <w:gridSpan w:val="10"/>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出生日期</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353" w:type="dxa"/>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486"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性　別</w:t>
            </w:r>
            <w:r w:rsidRPr="00462CAB">
              <w:rPr>
                <w:rFonts w:ascii="Times New Roman" w:eastAsia="標楷體" w:hAnsi="Times New Roman" w:cs="Times New Roman"/>
                <w:kern w:val="0"/>
                <w:sz w:val="20"/>
                <w:szCs w:val="20"/>
              </w:rPr>
              <w:t>Sex</w:t>
            </w:r>
          </w:p>
        </w:tc>
        <w:tc>
          <w:tcPr>
            <w:tcW w:w="6052" w:type="dxa"/>
            <w:gridSpan w:val="7"/>
            <w:tcBorders>
              <w:top w:val="single" w:sz="2" w:space="0" w:color="auto"/>
              <w:left w:val="single" w:sz="2" w:space="0" w:color="auto"/>
              <w:bottom w:val="single" w:sz="2" w:space="0" w:color="auto"/>
              <w:right w:val="single" w:sz="12" w:space="0" w:color="auto"/>
            </w:tcBorders>
            <w:vAlign w:val="center"/>
            <w:hideMark/>
          </w:tcPr>
          <w:p w:rsidR="00DC2D99" w:rsidRPr="00462CAB" w:rsidRDefault="00252D6A"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□男</w:t>
            </w:r>
            <w:r w:rsidRPr="00462CAB">
              <w:rPr>
                <w:rFonts w:ascii="Times New Roman" w:eastAsia="標楷體" w:hAnsi="Times New Roman" w:cs="Times New Roman"/>
                <w:kern w:val="0"/>
                <w:sz w:val="20"/>
                <w:szCs w:val="20"/>
              </w:rPr>
              <w:t xml:space="preserve">Male  </w:t>
            </w:r>
            <w:r w:rsidRPr="00462CAB">
              <w:rPr>
                <w:rFonts w:ascii="標楷體" w:eastAsia="標楷體" w:hAnsi="標楷體" w:cs="Times New Roman"/>
                <w:kern w:val="0"/>
                <w:sz w:val="20"/>
                <w:szCs w:val="20"/>
              </w:rPr>
              <w:t xml:space="preserve">       □ </w:t>
            </w:r>
            <w:r w:rsidRPr="00462CAB">
              <w:rPr>
                <w:rFonts w:ascii="標楷體" w:eastAsia="標楷體" w:hAnsi="標楷體" w:cs="Times New Roman" w:hint="eastAsia"/>
                <w:kern w:val="0"/>
                <w:sz w:val="20"/>
                <w:szCs w:val="20"/>
              </w:rPr>
              <w:t>女</w:t>
            </w:r>
            <w:r w:rsidRPr="00462CAB">
              <w:rPr>
                <w:rFonts w:ascii="Times New Roman" w:eastAsia="標楷體" w:hAnsi="Times New Roman" w:cs="Times New Roman"/>
                <w:kern w:val="0"/>
                <w:sz w:val="20"/>
                <w:szCs w:val="20"/>
              </w:rPr>
              <w:t>Female</w:t>
            </w: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353" w:type="dxa"/>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86"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出生地點</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Birth Place</w:t>
            </w:r>
          </w:p>
        </w:tc>
        <w:tc>
          <w:tcPr>
            <w:tcW w:w="1454"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539"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護照號碼</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Passport No.</w:t>
            </w:r>
          </w:p>
        </w:tc>
        <w:tc>
          <w:tcPr>
            <w:tcW w:w="3059" w:type="dxa"/>
            <w:gridSpan w:val="3"/>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C2D99">
        <w:trPr>
          <w:jc w:val="center"/>
        </w:trPr>
        <w:tc>
          <w:tcPr>
            <w:tcW w:w="3047" w:type="dxa"/>
            <w:gridSpan w:val="2"/>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居留證號</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Resident Certificate No.</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永久地址</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Permanent Address</w:t>
            </w:r>
          </w:p>
        </w:tc>
        <w:tc>
          <w:tcPr>
            <w:tcW w:w="8891" w:type="dxa"/>
            <w:gridSpan w:val="10"/>
            <w:tcBorders>
              <w:top w:val="single" w:sz="2" w:space="0" w:color="auto"/>
              <w:left w:val="single" w:sz="2" w:space="0" w:color="auto"/>
              <w:bottom w:val="single" w:sz="2" w:space="0" w:color="auto"/>
              <w:right w:val="single" w:sz="12" w:space="0" w:color="auto"/>
            </w:tcBorders>
            <w:hideMark/>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(Zip Code)</w:t>
            </w: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Mailing Address</w:t>
            </w:r>
          </w:p>
        </w:tc>
        <w:tc>
          <w:tcPr>
            <w:tcW w:w="8891" w:type="dxa"/>
            <w:gridSpan w:val="10"/>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Pr="00462CAB">
              <w:rPr>
                <w:rFonts w:ascii="Times New Roman" w:eastAsia="標楷體" w:hAnsi="Times New Roman" w:cs="Times New Roman"/>
                <w:kern w:val="0"/>
                <w:sz w:val="20"/>
                <w:szCs w:val="20"/>
              </w:rPr>
              <w:t>(Zip Code)</w:t>
            </w:r>
          </w:p>
          <w:p w:rsidR="00DC2D99" w:rsidRPr="00462CAB" w:rsidRDefault="00252D6A" w:rsidP="00DC2D99">
            <w:pPr>
              <w:adjustRightInd w:val="0"/>
              <w:snapToGrid w:val="0"/>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此為本校郵寄錄取通知用地址，若屬國外地址，請務必提供正確可寄達之英文或</w:t>
            </w:r>
            <w:r w:rsidRPr="00462CAB">
              <w:rPr>
                <w:rFonts w:ascii="標楷體" w:eastAsia="標楷體" w:hAnsi="標楷體" w:cs="Times New Roman" w:hint="eastAsia"/>
                <w:kern w:val="0"/>
                <w:sz w:val="20"/>
                <w:szCs w:val="20"/>
                <w:u w:val="single"/>
              </w:rPr>
              <w:t>原文地址</w:t>
            </w:r>
            <w:r w:rsidRPr="00462CAB">
              <w:rPr>
                <w:rFonts w:ascii="標楷體" w:eastAsia="標楷體" w:hAnsi="標楷體" w:cs="Times New Roman" w:hint="eastAsia"/>
                <w:kern w:val="0"/>
                <w:sz w:val="20"/>
                <w:szCs w:val="20"/>
              </w:rPr>
              <w:t>，</w:t>
            </w:r>
            <w:proofErr w:type="gramStart"/>
            <w:r w:rsidRPr="00462CAB">
              <w:rPr>
                <w:rFonts w:ascii="標楷體" w:eastAsia="標楷體" w:hAnsi="標楷體" w:cs="Times New Roman" w:hint="eastAsia"/>
                <w:kern w:val="0"/>
                <w:sz w:val="20"/>
                <w:szCs w:val="20"/>
              </w:rPr>
              <w:t>以免郵被</w:t>
            </w:r>
            <w:proofErr w:type="gramEnd"/>
            <w:r w:rsidRPr="00462CAB">
              <w:rPr>
                <w:rFonts w:ascii="標楷體" w:eastAsia="標楷體" w:hAnsi="標楷體" w:cs="Times New Roman" w:hint="eastAsia"/>
                <w:kern w:val="0"/>
                <w:sz w:val="20"/>
                <w:szCs w:val="20"/>
              </w:rPr>
              <w:t>郵局退件，例越南，就請提供越南文的英文地址或越南文地址</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lastRenderedPageBreak/>
              <w:t>The notification of admission will be sent to this address. If the address is outside of Taiwan, please write down the correct address in English or in the country of destination’s language. For example, if the address is in Vietnam, please write down the address in English or in Vietnamese.</w:t>
            </w:r>
            <w:r w:rsidR="00DC2D99" w:rsidRPr="00462CAB">
              <w:rPr>
                <w:rFonts w:ascii="Times New Roman" w:eastAsia="標楷體" w:hAnsi="Times New Roman" w:cs="Times New Roman"/>
                <w:kern w:val="0"/>
                <w:sz w:val="20"/>
                <w:szCs w:val="20"/>
                <w:lang w:eastAsia="zh-CN"/>
              </w:rPr>
              <w:t xml:space="preserve"> </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lastRenderedPageBreak/>
              <w:t>電子信箱</w:t>
            </w:r>
          </w:p>
          <w:p w:rsidR="00DC2D99" w:rsidRPr="00462CAB" w:rsidRDefault="00252D6A" w:rsidP="00DC2D99">
            <w:pPr>
              <w:adjustRightInd w:val="0"/>
              <w:snapToGrid w:val="0"/>
              <w:spacing w:line="360" w:lineRule="atLeast"/>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Email</w:t>
            </w:r>
          </w:p>
        </w:tc>
        <w:tc>
          <w:tcPr>
            <w:tcW w:w="8891" w:type="dxa"/>
            <w:gridSpan w:val="10"/>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textAlignment w:val="baseline"/>
              <w:rPr>
                <w:rFonts w:ascii="標楷體" w:eastAsia="標楷體" w:hAnsi="標楷體" w:cs="Times New Roman"/>
                <w:b/>
                <w:bCs/>
                <w:sz w:val="20"/>
                <w:szCs w:val="20"/>
              </w:rPr>
            </w:pPr>
            <w:r w:rsidRPr="00462CAB">
              <w:rPr>
                <w:rFonts w:ascii="標楷體" w:eastAsia="標楷體" w:hAnsi="標楷體" w:cs="Times New Roman" w:hint="eastAsia"/>
                <w:b/>
                <w:bCs/>
                <w:kern w:val="0"/>
                <w:sz w:val="20"/>
                <w:szCs w:val="20"/>
              </w:rPr>
              <w:t>※</w:t>
            </w:r>
            <w:proofErr w:type="gramStart"/>
            <w:r w:rsidRPr="00462CAB">
              <w:rPr>
                <w:rFonts w:ascii="標楷體" w:eastAsia="標楷體" w:hAnsi="標楷體" w:cs="Times New Roman" w:hint="eastAsia"/>
                <w:b/>
                <w:bCs/>
                <w:kern w:val="0"/>
                <w:sz w:val="20"/>
                <w:szCs w:val="20"/>
              </w:rPr>
              <w:t>至放榜</w:t>
            </w:r>
            <w:proofErr w:type="gramEnd"/>
            <w:r w:rsidRPr="00462CAB">
              <w:rPr>
                <w:rFonts w:ascii="標楷體" w:eastAsia="標楷體" w:hAnsi="標楷體" w:cs="Times New Roman" w:hint="eastAsia"/>
                <w:b/>
                <w:bCs/>
                <w:kern w:val="0"/>
                <w:sz w:val="20"/>
                <w:szCs w:val="20"/>
              </w:rPr>
              <w:t>通知</w:t>
            </w:r>
            <w:proofErr w:type="gramStart"/>
            <w:r w:rsidRPr="00462CAB">
              <w:rPr>
                <w:rFonts w:ascii="標楷體" w:eastAsia="標楷體" w:hAnsi="標楷體" w:cs="Times New Roman" w:hint="eastAsia"/>
                <w:b/>
                <w:bCs/>
                <w:kern w:val="0"/>
                <w:sz w:val="20"/>
                <w:szCs w:val="20"/>
              </w:rPr>
              <w:t>期間，</w:t>
            </w:r>
            <w:proofErr w:type="gramEnd"/>
            <w:r w:rsidRPr="00462CAB">
              <w:rPr>
                <w:rFonts w:ascii="標楷體" w:eastAsia="標楷體" w:hAnsi="標楷體" w:cs="Times New Roman" w:hint="eastAsia"/>
                <w:b/>
                <w:bCs/>
                <w:kern w:val="0"/>
                <w:sz w:val="20"/>
                <w:szCs w:val="20"/>
              </w:rPr>
              <w:t>本校</w:t>
            </w:r>
            <w:proofErr w:type="gramStart"/>
            <w:r w:rsidRPr="00462CAB">
              <w:rPr>
                <w:rFonts w:ascii="標楷體" w:eastAsia="標楷體" w:hAnsi="標楷體" w:cs="Times New Roman" w:hint="eastAsia"/>
                <w:b/>
                <w:bCs/>
                <w:kern w:val="0"/>
                <w:sz w:val="20"/>
                <w:szCs w:val="20"/>
              </w:rPr>
              <w:t>聯繫均以</w:t>
            </w:r>
            <w:proofErr w:type="gramEnd"/>
            <w:r w:rsidRPr="00462CAB">
              <w:rPr>
                <w:rFonts w:ascii="標楷體" w:eastAsia="標楷體" w:hAnsi="標楷體" w:cs="Times New Roman"/>
                <w:b/>
                <w:bCs/>
                <w:kern w:val="0"/>
                <w:sz w:val="20"/>
                <w:szCs w:val="20"/>
              </w:rPr>
              <w:t>email</w:t>
            </w:r>
            <w:r w:rsidRPr="00462CAB">
              <w:rPr>
                <w:rFonts w:ascii="標楷體" w:eastAsia="標楷體" w:hAnsi="標楷體" w:cs="Times New Roman" w:hint="eastAsia"/>
                <w:b/>
                <w:bCs/>
                <w:kern w:val="0"/>
                <w:sz w:val="20"/>
                <w:szCs w:val="20"/>
              </w:rPr>
              <w:t>方式為主，敬請您留意。</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your email address in case we need to contact you. During the application process, DILA</w:t>
            </w:r>
            <w:r w:rsidRPr="00462CAB">
              <w:rPr>
                <w:rFonts w:ascii="Times New Roman" w:eastAsia="標楷體" w:hAnsi="Times New Roman" w:cs="Times New Roman"/>
                <w:dstrike/>
                <w:kern w:val="0"/>
                <w:sz w:val="20"/>
                <w:szCs w:val="20"/>
              </w:rPr>
              <w:t xml:space="preserve"> </w:t>
            </w:r>
            <w:r w:rsidRPr="00462CAB">
              <w:rPr>
                <w:rFonts w:ascii="Times New Roman" w:eastAsia="標楷體" w:hAnsi="Times New Roman" w:cs="Times New Roman"/>
                <w:kern w:val="0"/>
                <w:sz w:val="20"/>
                <w:szCs w:val="20"/>
              </w:rPr>
              <w:t>communicates with applicants via email, therefore please check your email regularly.</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2839" w:type="dxa"/>
            <w:gridSpan w:val="3"/>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sz w:val="20"/>
                <w:szCs w:val="20"/>
                <w:lang w:val="x-none" w:eastAsia="x-none" w:bidi="bo-CN"/>
              </w:rPr>
              <w:t xml:space="preserve"> (     )</w:t>
            </w:r>
          </w:p>
        </w:tc>
        <w:tc>
          <w:tcPr>
            <w:tcW w:w="1454"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標楷體" w:eastAsia="標楷體" w:hAnsi="標楷體" w:cs="Times New Roman" w:hint="eastAsia"/>
                <w:kern w:val="0"/>
                <w:sz w:val="20"/>
                <w:szCs w:val="20"/>
              </w:rPr>
              <w:t>手機</w:t>
            </w:r>
            <w:r w:rsidRPr="00462CAB">
              <w:rPr>
                <w:rFonts w:ascii="Times New Roman" w:eastAsia="標楷體" w:hAnsi="Times New Roman" w:cs="Times New Roman"/>
                <w:kern w:val="0"/>
                <w:sz w:val="20"/>
                <w:szCs w:val="20"/>
              </w:rPr>
              <w:t>Cell phone</w:t>
            </w:r>
          </w:p>
        </w:tc>
        <w:tc>
          <w:tcPr>
            <w:tcW w:w="4598" w:type="dxa"/>
            <w:gridSpan w:val="5"/>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r>
      <w:tr w:rsidR="00DC2D99" w:rsidRPr="00462CAB" w:rsidTr="00DF704A">
        <w:trPr>
          <w:jc w:val="center"/>
        </w:trPr>
        <w:tc>
          <w:tcPr>
            <w:tcW w:w="1694" w:type="dxa"/>
            <w:vMerge w:val="restart"/>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申請人之父親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Father/Guardian</w:t>
            </w: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r w:rsidRPr="00462CAB">
              <w:rPr>
                <w:rFonts w:ascii="Times New Roman" w:eastAsia="標楷體" w:hAnsi="Times New Roman" w:cs="Times New Roman"/>
                <w:kern w:val="0"/>
                <w:sz w:val="20"/>
                <w:szCs w:val="20"/>
              </w:rPr>
              <w:t>Name</w:t>
            </w:r>
          </w:p>
        </w:tc>
        <w:tc>
          <w:tcPr>
            <w:tcW w:w="1486"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54"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539"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397"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國　籍</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Nationality</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tabs>
                <w:tab w:val="left" w:pos="480"/>
                <w:tab w:val="center" w:pos="4153"/>
                <w:tab w:val="right" w:pos="8306"/>
              </w:tabs>
              <w:snapToGrid w:val="0"/>
              <w:rPr>
                <w:rFonts w:ascii="Times New Roman" w:eastAsia="標楷體" w:hAnsi="Times New Roman" w:cs="Times New Roman"/>
                <w:sz w:val="20"/>
                <w:szCs w:val="20"/>
                <w:lang w:val="x-none" w:eastAsia="x-none" w:bidi="bo-CN"/>
              </w:rPr>
            </w:pPr>
          </w:p>
        </w:tc>
      </w:tr>
      <w:tr w:rsidR="00DC2D99" w:rsidRPr="00462CAB" w:rsidTr="00DF704A">
        <w:trPr>
          <w:jc w:val="center"/>
        </w:trPr>
        <w:tc>
          <w:tcPr>
            <w:tcW w:w="1694" w:type="dxa"/>
            <w:vMerge w:val="restart"/>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申請人之母親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Mother/Guardian</w:t>
            </w: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486"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54"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539"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textAlignment w:val="baseline"/>
              <w:rPr>
                <w:rFonts w:ascii="標楷體" w:eastAsia="標楷體" w:hAnsi="標楷體" w:cs="Times New Roman"/>
                <w:sz w:val="20"/>
                <w:szCs w:val="20"/>
              </w:rPr>
            </w:pPr>
          </w:p>
        </w:tc>
        <w:tc>
          <w:tcPr>
            <w:tcW w:w="1397"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roofErr w:type="spellStart"/>
            <w:r w:rsidRPr="00462CAB">
              <w:rPr>
                <w:rFonts w:ascii="標楷體" w:eastAsia="標楷體" w:hAnsi="標楷體" w:cs="Arial Unicode MS" w:hint="eastAsia"/>
                <w:sz w:val="20"/>
                <w:szCs w:val="20"/>
                <w:lang w:val="x-none" w:eastAsia="x-none" w:bidi="bo-CN"/>
              </w:rPr>
              <w:t>電子信箱</w:t>
            </w:r>
            <w:r w:rsidRPr="00462CAB">
              <w:rPr>
                <w:rFonts w:ascii="Times New Roman" w:eastAsia="標楷體" w:hAnsi="Times New Roman" w:cs="Times New Roman"/>
                <w:sz w:val="20"/>
                <w:szCs w:val="20"/>
                <w:lang w:val="x-none" w:eastAsia="x-none" w:bidi="bo-CN"/>
              </w:rPr>
              <w:t>E</w:t>
            </w:r>
            <w:proofErr w:type="spellEnd"/>
            <w:r w:rsidRPr="00462CAB">
              <w:rPr>
                <w:rFonts w:ascii="Times New Roman" w:eastAsia="標楷體" w:hAnsi="Times New Roman" w:cs="Times New Roman"/>
                <w:sz w:val="20"/>
                <w:szCs w:val="20"/>
                <w:lang w:val="x-none" w:eastAsia="x-none" w:bidi="bo-CN"/>
              </w:rPr>
              <w:t>-mail</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r>
      <w:tr w:rsidR="00DC2D99" w:rsidRPr="00462CAB" w:rsidTr="00DF704A">
        <w:trPr>
          <w:jc w:val="center"/>
        </w:trPr>
        <w:tc>
          <w:tcPr>
            <w:tcW w:w="1694" w:type="dxa"/>
            <w:vMerge w:val="restart"/>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緊急聯絡人</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Emergency Contact Person</w:t>
            </w:r>
          </w:p>
        </w:tc>
        <w:tc>
          <w:tcPr>
            <w:tcW w:w="1353" w:type="dxa"/>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Full Name</w:t>
            </w:r>
          </w:p>
        </w:tc>
        <w:tc>
          <w:tcPr>
            <w:tcW w:w="1624" w:type="dxa"/>
            <w:gridSpan w:val="3"/>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701" w:type="dxa"/>
            <w:gridSpan w:val="2"/>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00DC2D99" w:rsidRPr="00462CAB">
              <w:rPr>
                <w:rFonts w:ascii="Times New Roman" w:eastAsia="標楷體" w:hAnsi="Times New Roman" w:cs="Times New Roman"/>
                <w:sz w:val="20"/>
                <w:szCs w:val="20"/>
                <w:lang w:val="x-none" w:eastAsia="x-none" w:bidi="bo-CN"/>
              </w:rPr>
              <w:t>Relationship to the applicant</w:t>
            </w:r>
          </w:p>
        </w:tc>
        <w:tc>
          <w:tcPr>
            <w:tcW w:w="1489" w:type="dxa"/>
            <w:gridSpan w:val="2"/>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662" w:type="dxa"/>
            <w:tcBorders>
              <w:top w:val="single" w:sz="2" w:space="0" w:color="auto"/>
              <w:left w:val="single" w:sz="2" w:space="0" w:color="auto"/>
              <w:bottom w:val="single" w:sz="2" w:space="0" w:color="auto"/>
              <w:right w:val="single" w:sz="12" w:space="0" w:color="auto"/>
            </w:tcBorders>
            <w:vAlign w:val="center"/>
            <w:hideMark/>
          </w:tcPr>
          <w:p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624" w:type="dxa"/>
            <w:gridSpan w:val="3"/>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701"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89"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00DC2D99" w:rsidRPr="00462CAB">
              <w:rPr>
                <w:rFonts w:ascii="Times New Roman" w:eastAsia="標楷體" w:hAnsi="Times New Roman" w:cs="Times New Roman"/>
                <w:sz w:val="20"/>
                <w:szCs w:val="20"/>
                <w:lang w:val="x-none" w:eastAsia="x-none" w:bidi="bo-CN"/>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p>
          <w:p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40" w:lineRule="exact"/>
              <w:jc w:val="center"/>
              <w:textAlignment w:val="baseline"/>
              <w:rPr>
                <w:rFonts w:ascii="標楷體" w:eastAsia="標楷體" w:hAnsi="標楷體" w:cs="Times New Roman"/>
                <w:sz w:val="20"/>
                <w:szCs w:val="20"/>
              </w:rPr>
            </w:pPr>
          </w:p>
        </w:tc>
      </w:tr>
      <w:tr w:rsidR="00DC2D99" w:rsidRPr="00462CAB" w:rsidTr="00DF704A">
        <w:trPr>
          <w:jc w:val="center"/>
        </w:trPr>
        <w:tc>
          <w:tcPr>
            <w:tcW w:w="1694" w:type="dxa"/>
            <w:vMerge w:val="restart"/>
            <w:tcBorders>
              <w:top w:val="single" w:sz="2" w:space="0" w:color="auto"/>
              <w:left w:val="single" w:sz="12" w:space="0" w:color="auto"/>
              <w:bottom w:val="single" w:sz="1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在台聯絡人姓名</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Local Contact Person</w:t>
            </w:r>
          </w:p>
        </w:tc>
        <w:tc>
          <w:tcPr>
            <w:tcW w:w="1353" w:type="dxa"/>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624" w:type="dxa"/>
            <w:gridSpan w:val="3"/>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br/>
            </w:r>
          </w:p>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701" w:type="dxa"/>
            <w:gridSpan w:val="2"/>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Pr="00462CAB">
              <w:rPr>
                <w:rFonts w:ascii="Times New Roman" w:eastAsia="標楷體" w:hAnsi="Times New Roman" w:cs="Times New Roman"/>
                <w:kern w:val="0"/>
                <w:sz w:val="20"/>
                <w:szCs w:val="20"/>
              </w:rPr>
              <w:t>Relationship to the applicant</w:t>
            </w:r>
          </w:p>
        </w:tc>
        <w:tc>
          <w:tcPr>
            <w:tcW w:w="1489" w:type="dxa"/>
            <w:gridSpan w:val="2"/>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662" w:type="dxa"/>
            <w:tcBorders>
              <w:top w:val="single" w:sz="2" w:space="0" w:color="auto"/>
              <w:left w:val="single" w:sz="2" w:space="0" w:color="auto"/>
              <w:bottom w:val="single" w:sz="2" w:space="0" w:color="auto"/>
              <w:right w:val="single" w:sz="12" w:space="0" w:color="auto"/>
            </w:tcBorders>
            <w:vAlign w:val="center"/>
            <w:hideMark/>
          </w:tcPr>
          <w:p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rsidTr="00DF704A">
        <w:trPr>
          <w:jc w:val="center"/>
        </w:trPr>
        <w:tc>
          <w:tcPr>
            <w:tcW w:w="1694" w:type="dxa"/>
            <w:vMerge/>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624" w:type="dxa"/>
            <w:gridSpan w:val="3"/>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701"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89"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1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538" w:type="dxa"/>
            <w:gridSpan w:val="9"/>
            <w:tcBorders>
              <w:top w:val="single" w:sz="2" w:space="0" w:color="auto"/>
              <w:left w:val="single" w:sz="2" w:space="0" w:color="auto"/>
              <w:bottom w:val="single" w:sz="12" w:space="0" w:color="auto"/>
              <w:right w:val="single" w:sz="12" w:space="0" w:color="auto"/>
            </w:tcBorders>
            <w:vAlign w:val="center"/>
          </w:tcPr>
          <w:p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bl>
    <w:p w:rsidR="00DC2D99" w:rsidRPr="00462CAB" w:rsidRDefault="00DC2D99" w:rsidP="00DC2D99">
      <w:pPr>
        <w:autoSpaceDE w:val="0"/>
        <w:autoSpaceDN w:val="0"/>
        <w:adjustRightInd w:val="0"/>
        <w:snapToGrid w:val="0"/>
        <w:jc w:val="both"/>
        <w:rPr>
          <w:rFonts w:ascii="Times New Roman" w:eastAsia="新細明體" w:hAnsi="Times New Roman" w:cs="Times New Roman"/>
          <w:kern w:val="0"/>
          <w:szCs w:val="24"/>
        </w:rPr>
      </w:pPr>
    </w:p>
    <w:p w:rsidR="00DC2D99" w:rsidRPr="00462CAB" w:rsidRDefault="00252D6A" w:rsidP="00DC2D99">
      <w:pPr>
        <w:autoSpaceDE w:val="0"/>
        <w:autoSpaceDN w:val="0"/>
        <w:adjustRightInd w:val="0"/>
        <w:snapToGrid w:val="0"/>
        <w:ind w:left="-1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二、教育背景</w:t>
      </w:r>
      <w:r w:rsidRPr="00462CAB">
        <w:rPr>
          <w:rFonts w:ascii="Times New Roman" w:eastAsia="標楷體" w:hAnsi="Times New Roman" w:cs="Times New Roman"/>
          <w:kern w:val="0"/>
          <w:szCs w:val="24"/>
        </w:rPr>
        <w:t xml:space="preserve"> / Educational Background</w:t>
      </w:r>
    </w:p>
    <w:tbl>
      <w:tblPr>
        <w:tblW w:w="10632"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21"/>
        <w:gridCol w:w="8911"/>
      </w:tblGrid>
      <w:tr w:rsidR="00DC2D99" w:rsidRPr="00462CAB" w:rsidTr="00DC2D99">
        <w:trPr>
          <w:trHeight w:val="453"/>
        </w:trPr>
        <w:tc>
          <w:tcPr>
            <w:tcW w:w="10632" w:type="dxa"/>
            <w:gridSpan w:val="2"/>
            <w:vAlign w:val="center"/>
          </w:tcPr>
          <w:p w:rsidR="00DC2D99" w:rsidRPr="00462CAB" w:rsidRDefault="00252D6A" w:rsidP="00DC2D99">
            <w:pPr>
              <w:adjustRightInd w:val="0"/>
              <w:snapToGrid w:val="0"/>
              <w:spacing w:line="360" w:lineRule="atLeast"/>
              <w:ind w:firstLineChars="50" w:firstLine="10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文憑</w:t>
            </w:r>
            <w:r w:rsidRPr="00462CAB">
              <w:rPr>
                <w:rFonts w:ascii="Times New Roman" w:eastAsia="標楷體" w:hAnsi="Times New Roman" w:cs="Times New Roman"/>
                <w:kern w:val="0"/>
                <w:sz w:val="20"/>
                <w:szCs w:val="20"/>
              </w:rPr>
              <w:t>Degree/Diploma</w:t>
            </w:r>
          </w:p>
        </w:tc>
      </w:tr>
      <w:tr w:rsidR="00DC2D99" w:rsidRPr="00462CAB" w:rsidTr="00DC2D99">
        <w:trPr>
          <w:trHeight w:val="76"/>
        </w:trPr>
        <w:tc>
          <w:tcPr>
            <w:tcW w:w="1721" w:type="dxa"/>
            <w:vMerge w:val="restart"/>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高中</w:t>
            </w:r>
          </w:p>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Senior high</w:t>
            </w: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4"/>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畢業日期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of Graduation (MM/DD/YY)</w:t>
            </w:r>
            <w:r w:rsidRPr="00462CAB">
              <w:rPr>
                <w:rFonts w:ascii="標楷體" w:eastAsia="標楷體" w:hAnsi="標楷體" w:cs="Times New Roman" w:hint="eastAsia"/>
                <w:kern w:val="0"/>
                <w:sz w:val="20"/>
                <w:szCs w:val="20"/>
              </w:rPr>
              <w:t>：</w:t>
            </w:r>
          </w:p>
        </w:tc>
      </w:tr>
      <w:tr w:rsidR="00DC2D99" w:rsidRPr="00462CAB" w:rsidTr="00DC2D99">
        <w:trPr>
          <w:trHeight w:val="76"/>
        </w:trPr>
        <w:tc>
          <w:tcPr>
            <w:tcW w:w="1721" w:type="dxa"/>
            <w:vMerge w:val="restart"/>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大學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學院</w:t>
            </w:r>
          </w:p>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lastRenderedPageBreak/>
              <w:t>University/ College</w:t>
            </w: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lastRenderedPageBreak/>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rsidTr="00DC2D99">
        <w:trPr>
          <w:trHeight w:val="76"/>
        </w:trPr>
        <w:tc>
          <w:tcPr>
            <w:tcW w:w="1721" w:type="dxa"/>
            <w:vMerge w:val="restart"/>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研究所</w:t>
            </w:r>
          </w:p>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Graduate Institute</w:t>
            </w: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rsidTr="00DC2D99">
        <w:trPr>
          <w:trHeight w:val="76"/>
        </w:trPr>
        <w:tc>
          <w:tcPr>
            <w:tcW w:w="1721" w:type="dxa"/>
            <w:vMerge w:val="restart"/>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其他</w:t>
            </w:r>
          </w:p>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Other Training</w:t>
            </w: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bl>
    <w:p w:rsidR="00DC2D99" w:rsidRPr="00462CAB" w:rsidRDefault="00DC2D99" w:rsidP="00DC2D99">
      <w:pPr>
        <w:autoSpaceDE w:val="0"/>
        <w:autoSpaceDN w:val="0"/>
        <w:adjustRightInd w:val="0"/>
        <w:snapToGrid w:val="0"/>
        <w:ind w:left="518"/>
        <w:jc w:val="both"/>
        <w:rPr>
          <w:rFonts w:ascii="Times New Roman" w:eastAsia="標楷體" w:hAnsi="Times New Roman" w:cs="Times New Roman"/>
          <w:sz w:val="21"/>
          <w:szCs w:val="21"/>
        </w:rPr>
      </w:pPr>
    </w:p>
    <w:p w:rsidR="00DC2D99" w:rsidRPr="00462CAB" w:rsidRDefault="00252D6A" w:rsidP="00DC2D99">
      <w:pPr>
        <w:adjustRightInd w:val="0"/>
        <w:spacing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三、語文能力</w:t>
      </w:r>
      <w:r w:rsidRPr="00462CAB">
        <w:rPr>
          <w:rFonts w:ascii="Times New Roman" w:eastAsia="標楷體" w:hAnsi="Times New Roman" w:cs="Times New Roman"/>
          <w:kern w:val="0"/>
          <w:szCs w:val="20"/>
        </w:rPr>
        <w:t>Language Skills</w:t>
      </w:r>
    </w:p>
    <w:p w:rsidR="00DC2D99" w:rsidRPr="00462CAB" w:rsidRDefault="00252D6A" w:rsidP="00DC2D99">
      <w:pPr>
        <w:adjustRightInd w:val="0"/>
        <w:snapToGrid w:val="0"/>
        <w:spacing w:line="240" w:lineRule="atLeast"/>
        <w:ind w:leftChars="192" w:left="461" w:right="-873" w:firstLineChars="7" w:firstLine="17"/>
        <w:textAlignment w:val="baseline"/>
        <w:rPr>
          <w:rFonts w:ascii="標楷體" w:eastAsia="標楷體" w:hAnsi="標楷體" w:cs="Times New Roman"/>
          <w:bCs/>
          <w:kern w:val="0"/>
          <w:szCs w:val="20"/>
        </w:rPr>
      </w:pPr>
      <w:r w:rsidRPr="00462CAB">
        <w:rPr>
          <w:rFonts w:ascii="標楷體" w:eastAsia="標楷體" w:hAnsi="標楷體" w:cs="Times New Roman"/>
          <w:bCs/>
          <w:kern w:val="0"/>
          <w:szCs w:val="20"/>
        </w:rPr>
        <w:t>(</w:t>
      </w:r>
      <w:proofErr w:type="gramStart"/>
      <w:r w:rsidRPr="00462CAB">
        <w:rPr>
          <w:rFonts w:ascii="標楷體" w:eastAsia="標楷體" w:hAnsi="標楷體" w:cs="Times New Roman" w:hint="eastAsia"/>
          <w:bCs/>
          <w:kern w:val="0"/>
          <w:szCs w:val="20"/>
        </w:rPr>
        <w:t>一</w:t>
      </w:r>
      <w:proofErr w:type="gramEnd"/>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中文語文能力</w:t>
      </w:r>
      <w:r w:rsidRPr="00462CAB">
        <w:rPr>
          <w:rFonts w:ascii="Times New Roman" w:eastAsia="標楷體" w:hAnsi="Times New Roman" w:cs="Times New Roman"/>
          <w:bCs/>
          <w:kern w:val="0"/>
          <w:szCs w:val="20"/>
        </w:rPr>
        <w:t>Chinese Language Skills</w:t>
      </w:r>
    </w:p>
    <w:tbl>
      <w:tblPr>
        <w:tblW w:w="10632"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2118"/>
        <w:gridCol w:w="2096"/>
        <w:gridCol w:w="2096"/>
        <w:gridCol w:w="2096"/>
        <w:gridCol w:w="2226"/>
      </w:tblGrid>
      <w:tr w:rsidR="00DC2D99" w:rsidRPr="00462CAB" w:rsidTr="006267FE">
        <w:trPr>
          <w:trHeight w:val="614"/>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學習中文幾年</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How many years have you studied Chinese?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6267FE">
        <w:trPr>
          <w:trHeight w:val="563"/>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於何地受何人指導</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Under whose guidance and where?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6267FE">
        <w:trPr>
          <w:trHeight w:val="699"/>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高中、大學、語文機構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Chinese (high school, college, language institute)?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cantSplit/>
          <w:trHeight w:val="723"/>
        </w:trPr>
        <w:tc>
          <w:tcPr>
            <w:tcW w:w="4214" w:type="dxa"/>
            <w:gridSpan w:val="2"/>
            <w:vMerge w:val="restart"/>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您能否提供中文語文能力測驗證明？</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Can you provide any Chinese language certificates?</w:t>
            </w:r>
          </w:p>
        </w:tc>
        <w:tc>
          <w:tcPr>
            <w:tcW w:w="2096" w:type="dxa"/>
            <w:vMerge w:val="restart"/>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□是</w:t>
            </w:r>
            <w:r w:rsidRPr="00462CAB">
              <w:rPr>
                <w:rFonts w:ascii="Times New Roman" w:eastAsia="標楷體" w:hAnsi="Times New Roman" w:cs="Times New Roman"/>
                <w:kern w:val="0"/>
                <w:sz w:val="20"/>
                <w:szCs w:val="20"/>
              </w:rPr>
              <w:t>Yes</w:t>
            </w:r>
            <w:r w:rsidR="00DC2D99" w:rsidRPr="00462CAB">
              <w:rPr>
                <w:rFonts w:ascii="Times New Roman" w:eastAsia="標楷體" w:hAnsi="Times New Roman" w:cs="Times New Roman"/>
                <w:kern w:val="0"/>
                <w:sz w:val="20"/>
                <w:szCs w:val="20"/>
              </w:rPr>
              <w:t xml:space="preserve"> </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proofErr w:type="gramStart"/>
            <w:r w:rsidRPr="00462CAB">
              <w:rPr>
                <w:rFonts w:ascii="標楷體" w:eastAsia="標楷體" w:hAnsi="標楷體" w:cs="Times New Roman" w:hint="eastAsia"/>
                <w:kern w:val="0"/>
                <w:sz w:val="20"/>
                <w:szCs w:val="20"/>
              </w:rPr>
              <w:t>□否</w:t>
            </w:r>
            <w:proofErr w:type="gramEnd"/>
            <w:r w:rsidRPr="00462CAB">
              <w:rPr>
                <w:rFonts w:ascii="Times New Roman" w:eastAsia="標楷體" w:hAnsi="Times New Roman" w:cs="Times New Roman"/>
                <w:kern w:val="0"/>
                <w:sz w:val="20"/>
                <w:szCs w:val="20"/>
              </w:rPr>
              <w:t>No</w:t>
            </w:r>
          </w:p>
        </w:tc>
        <w:tc>
          <w:tcPr>
            <w:tcW w:w="2096" w:type="dxa"/>
            <w:vAlign w:val="center"/>
          </w:tcPr>
          <w:p w:rsidR="00DC2D99" w:rsidRPr="00462CAB" w:rsidRDefault="00252D6A" w:rsidP="00DC2D99">
            <w:pPr>
              <w:adjustRightInd w:val="0"/>
              <w:snapToGrid w:val="0"/>
              <w:ind w:right="113"/>
              <w:textAlignment w:val="baseline"/>
              <w:rPr>
                <w:rFonts w:ascii="標楷體" w:eastAsia="標楷體" w:hAnsi="標楷體" w:cs="Times New Roman"/>
                <w:dstrike/>
                <w:kern w:val="0"/>
                <w:sz w:val="20"/>
                <w:szCs w:val="20"/>
              </w:rPr>
            </w:pPr>
            <w:r w:rsidRPr="00462CAB">
              <w:rPr>
                <w:rFonts w:ascii="標楷體" w:eastAsia="標楷體" w:hAnsi="標楷體" w:cs="Times New Roman" w:hint="eastAsia"/>
                <w:kern w:val="0"/>
                <w:sz w:val="20"/>
                <w:szCs w:val="20"/>
              </w:rPr>
              <w:t>何種證明</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If yes, what kind of Chinese language certificates can be provided?</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cantSplit/>
          <w:trHeight w:val="289"/>
        </w:trPr>
        <w:tc>
          <w:tcPr>
            <w:tcW w:w="4214" w:type="dxa"/>
            <w:gridSpan w:val="2"/>
            <w:vMerge/>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Merge/>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Align w:val="center"/>
          </w:tcPr>
          <w:p w:rsidR="00DC2D99" w:rsidRPr="00462CAB" w:rsidRDefault="00252D6A" w:rsidP="00DC2D99">
            <w:pPr>
              <w:adjustRightInd w:val="0"/>
              <w:snapToGrid w:val="0"/>
              <w:ind w:right="113"/>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分數</w:t>
            </w:r>
            <w:r w:rsidRPr="00462CAB">
              <w:rPr>
                <w:rFonts w:ascii="標楷體" w:eastAsia="標楷體" w:hAnsi="標楷體" w:cs="Times New Roman"/>
                <w:kern w:val="0"/>
                <w:sz w:val="20"/>
                <w:szCs w:val="20"/>
              </w:rPr>
              <w:t>Score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trHeight w:val="340"/>
        </w:trPr>
        <w:tc>
          <w:tcPr>
            <w:tcW w:w="10632" w:type="dxa"/>
            <w:gridSpan w:val="5"/>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標楷體" w:eastAsia="標楷體" w:hAnsi="標楷體" w:cs="Times New Roman"/>
                <w:kern w:val="0"/>
                <w:sz w:val="20"/>
                <w:szCs w:val="20"/>
              </w:rPr>
              <w:t>P</w:t>
            </w:r>
            <w:r w:rsidRPr="00462CAB">
              <w:rPr>
                <w:rFonts w:ascii="Times New Roman" w:eastAsia="標楷體" w:hAnsi="Times New Roman" w:cs="Times New Roman"/>
                <w:kern w:val="0"/>
                <w:sz w:val="20"/>
                <w:szCs w:val="20"/>
              </w:rPr>
              <w:t>lease indicate your approximate level in the four Chinese skills.</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rsidR="00DC2D99" w:rsidRPr="00462CAB" w:rsidRDefault="00252D6A" w:rsidP="00DC2D99">
      <w:pPr>
        <w:adjustRightInd w:val="0"/>
        <w:snapToGrid w:val="0"/>
        <w:spacing w:beforeLines="50" w:before="180"/>
        <w:ind w:leftChars="-157" w:left="-17" w:right="-873" w:hangingChars="150" w:hanging="360"/>
        <w:textAlignment w:val="baseline"/>
        <w:rPr>
          <w:rFonts w:ascii="微軟正黑體" w:eastAsia="微軟正黑體" w:hAnsi="微軟正黑體" w:cs="Times New Roman"/>
          <w:b/>
          <w:bCs/>
          <w:kern w:val="0"/>
          <w:szCs w:val="20"/>
        </w:rPr>
      </w:pPr>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二</w:t>
      </w:r>
      <w:r w:rsidRPr="00462CAB">
        <w:rPr>
          <w:rFonts w:ascii="標楷體" w:eastAsia="標楷體" w:hAnsi="標楷體" w:cs="Times New Roman"/>
          <w:bCs/>
          <w:kern w:val="0"/>
          <w:szCs w:val="20"/>
        </w:rPr>
        <w:t xml:space="preserve">) </w:t>
      </w:r>
      <w:r w:rsidRPr="00462CAB">
        <w:rPr>
          <w:rFonts w:ascii="標楷體" w:eastAsia="標楷體" w:hAnsi="標楷體" w:cs="Times New Roman" w:hint="eastAsia"/>
          <w:bCs/>
          <w:kern w:val="0"/>
          <w:szCs w:val="20"/>
        </w:rPr>
        <w:t>英文語文能力</w:t>
      </w:r>
      <w:r w:rsidRPr="00462CAB">
        <w:rPr>
          <w:rFonts w:ascii="Times New Roman" w:eastAsia="標楷體" w:hAnsi="Times New Roman" w:cs="Times New Roman"/>
          <w:kern w:val="0"/>
          <w:szCs w:val="24"/>
        </w:rPr>
        <w:t>English Language Skills</w:t>
      </w:r>
    </w:p>
    <w:tbl>
      <w:tblPr>
        <w:tblW w:w="10632"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2118"/>
        <w:gridCol w:w="2096"/>
        <w:gridCol w:w="2096"/>
        <w:gridCol w:w="2096"/>
        <w:gridCol w:w="2226"/>
      </w:tblGrid>
      <w:tr w:rsidR="00DC2D99" w:rsidRPr="00462CAB" w:rsidTr="006267FE">
        <w:trPr>
          <w:trHeight w:val="496"/>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學習英文幾年</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How many years have you studied </w:t>
            </w:r>
            <w:r w:rsidRPr="00462CAB">
              <w:rPr>
                <w:rFonts w:ascii="Times New Roman" w:eastAsia="標楷體" w:hAnsi="Times New Roman" w:cs="Times New Roman"/>
                <w:bCs/>
                <w:kern w:val="0"/>
                <w:sz w:val="20"/>
                <w:szCs w:val="20"/>
              </w:rPr>
              <w:t>English</w:t>
            </w:r>
            <w:r w:rsidRPr="00462CAB">
              <w:rPr>
                <w:rFonts w:ascii="Times New Roman" w:eastAsia="標楷體" w:hAnsi="Times New Roman" w:cs="Times New Roman"/>
                <w:kern w:val="0"/>
                <w:sz w:val="20"/>
                <w:szCs w:val="20"/>
              </w:rPr>
              <w:t>?</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6267FE">
        <w:trPr>
          <w:trHeight w:val="713"/>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小學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中學、大學、語文機構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English (primary/secondary school, college, language institute)?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trHeight w:val="340"/>
        </w:trPr>
        <w:tc>
          <w:tcPr>
            <w:tcW w:w="10632" w:type="dxa"/>
            <w:gridSpan w:val="5"/>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Times New Roman" w:eastAsia="標楷體" w:hAnsi="Times New Roman" w:cs="Times New Roman"/>
                <w:kern w:val="0"/>
                <w:sz w:val="20"/>
                <w:szCs w:val="20"/>
              </w:rPr>
              <w:t>Please indicate your approximate level in the four English skills.</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lastRenderedPageBreak/>
              <w:t>說</w:t>
            </w:r>
            <w:r w:rsidRPr="00462CAB">
              <w:rPr>
                <w:rFonts w:ascii="Times New Roman" w:eastAsia="標楷體" w:hAnsi="Times New Roman" w:cs="Times New Roman"/>
                <w:kern w:val="0"/>
                <w:sz w:val="20"/>
                <w:szCs w:val="20"/>
              </w:rPr>
              <w:t>Speaking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rsidR="00DC2D99" w:rsidRPr="00462CAB" w:rsidRDefault="00252D6A" w:rsidP="00DC2D99">
      <w:pPr>
        <w:adjustRightInd w:val="0"/>
        <w:snapToGrid w:val="0"/>
        <w:spacing w:beforeLines="50" w:before="180"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四、</w:t>
      </w:r>
      <w:r w:rsidRPr="00462CAB">
        <w:rPr>
          <w:rFonts w:ascii="標楷體" w:eastAsia="標楷體" w:hAnsi="標楷體" w:cs="Times New Roman" w:hint="eastAsia"/>
          <w:kern w:val="0"/>
          <w:szCs w:val="24"/>
        </w:rPr>
        <w:t>在校研習期間各項費用來源</w:t>
      </w:r>
    </w:p>
    <w:p w:rsidR="00DC2D99" w:rsidRPr="00462CAB" w:rsidRDefault="00252D6A" w:rsidP="00DC2D99">
      <w:pPr>
        <w:autoSpaceDE w:val="0"/>
        <w:autoSpaceDN w:val="0"/>
        <w:adjustRightInd w:val="0"/>
        <w:snapToGrid w:val="0"/>
        <w:ind w:firstLineChars="250" w:firstLine="525"/>
        <w:jc w:val="both"/>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How will you finance the major portion of your study at DILA?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7"/>
        <w:gridCol w:w="5103"/>
      </w:tblGrid>
      <w:tr w:rsidR="00DC2D99" w:rsidRPr="00462CAB" w:rsidTr="00DC2D99">
        <w:trPr>
          <w:jc w:val="center"/>
        </w:trPr>
        <w:tc>
          <w:tcPr>
            <w:tcW w:w="4677" w:type="dxa"/>
            <w:shd w:val="clear" w:color="auto" w:fill="auto"/>
          </w:tcPr>
          <w:p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個人儲蓄</w:t>
            </w:r>
            <w:r w:rsidRPr="00462CAB">
              <w:rPr>
                <w:rFonts w:ascii="Times New Roman" w:eastAsia="標楷體" w:hAnsi="Times New Roman" w:cs="Times New Roman"/>
                <w:kern w:val="0"/>
                <w:sz w:val="20"/>
                <w:szCs w:val="20"/>
              </w:rPr>
              <w:t xml:space="preserve"> Personal Savings</w:t>
            </w:r>
          </w:p>
        </w:tc>
        <w:tc>
          <w:tcPr>
            <w:tcW w:w="5103" w:type="dxa"/>
            <w:shd w:val="clear" w:color="auto" w:fill="auto"/>
          </w:tcPr>
          <w:p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獎助金</w:t>
            </w:r>
            <w:r w:rsidRPr="00462CAB">
              <w:rPr>
                <w:rFonts w:ascii="Times New Roman" w:eastAsia="標楷體" w:hAnsi="Times New Roman" w:cs="Times New Roman"/>
                <w:kern w:val="0"/>
                <w:sz w:val="20"/>
                <w:szCs w:val="20"/>
              </w:rPr>
              <w:t xml:space="preserve"> Scholarship</w:t>
            </w:r>
          </w:p>
        </w:tc>
      </w:tr>
      <w:tr w:rsidR="00DC2D99" w:rsidRPr="00462CAB" w:rsidTr="00DC2D99">
        <w:trPr>
          <w:jc w:val="center"/>
        </w:trPr>
        <w:tc>
          <w:tcPr>
            <w:tcW w:w="4677" w:type="dxa"/>
            <w:shd w:val="clear" w:color="auto" w:fill="auto"/>
          </w:tcPr>
          <w:p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父母供給</w:t>
            </w:r>
            <w:r w:rsidRPr="00462CAB">
              <w:rPr>
                <w:rFonts w:ascii="Times New Roman" w:eastAsia="標楷體" w:hAnsi="Times New Roman" w:cs="Times New Roman"/>
                <w:kern w:val="0"/>
                <w:sz w:val="20"/>
                <w:szCs w:val="20"/>
              </w:rPr>
              <w:t xml:space="preserve"> Parental Support</w:t>
            </w:r>
          </w:p>
        </w:tc>
        <w:tc>
          <w:tcPr>
            <w:tcW w:w="5103" w:type="dxa"/>
            <w:shd w:val="clear" w:color="auto" w:fill="auto"/>
          </w:tcPr>
          <w:p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lang w:val="it-IT"/>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其他</w:t>
            </w:r>
            <w:r w:rsidRPr="00462CAB">
              <w:rPr>
                <w:rFonts w:ascii="Times New Roman" w:eastAsia="標楷體" w:hAnsi="Times New Roman" w:cs="Times New Roman"/>
                <w:kern w:val="0"/>
                <w:sz w:val="20"/>
                <w:szCs w:val="20"/>
              </w:rPr>
              <w:t xml:space="preserve"> </w:t>
            </w:r>
            <w:r w:rsidRPr="00462CAB">
              <w:rPr>
                <w:rFonts w:ascii="Times Ext Roman" w:eastAsia="標楷體" w:hAnsi="Times Ext Roman" w:cs="Times Ext Roman"/>
                <w:kern w:val="0"/>
                <w:sz w:val="20"/>
                <w:szCs w:val="20"/>
              </w:rPr>
              <w:t xml:space="preserve">Other </w:t>
            </w:r>
            <w:r w:rsidR="00DC2D99" w:rsidRPr="00462CAB">
              <w:rPr>
                <w:rFonts w:ascii="Times Ext Roman" w:eastAsia="標楷體" w:hAnsi="Times New Roman" w:cs="Times Ext Roman"/>
                <w:kern w:val="0"/>
                <w:sz w:val="20"/>
                <w:szCs w:val="20"/>
                <w:lang w:val="it-IT"/>
              </w:rPr>
              <w:t>(</w:t>
            </w:r>
            <w:r w:rsidRPr="00462CAB">
              <w:rPr>
                <w:rFonts w:ascii="Times Ext Roman" w:eastAsia="標楷體" w:hAnsi="Times Ext Roman" w:cs="Times Ext Roman"/>
                <w:kern w:val="0"/>
                <w:sz w:val="20"/>
                <w:szCs w:val="20"/>
              </w:rPr>
              <w:t>Specify</w:t>
            </w:r>
            <w:r w:rsidR="00DC2D99" w:rsidRPr="00462CAB">
              <w:rPr>
                <w:rFonts w:ascii="Times Ext Roman" w:eastAsia="標楷體" w:hAnsi="Times New Roman" w:cs="Times Ext Roman"/>
                <w:kern w:val="0"/>
                <w:sz w:val="20"/>
                <w:szCs w:val="20"/>
                <w:lang w:val="it-IT"/>
              </w:rPr>
              <w:t>)</w:t>
            </w:r>
          </w:p>
        </w:tc>
      </w:tr>
    </w:tbl>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rsidR="00DC2D99" w:rsidRPr="00462CAB" w:rsidRDefault="00252D6A" w:rsidP="00DC2D99">
      <w:pPr>
        <w:adjustRightInd w:val="0"/>
        <w:spacing w:line="220" w:lineRule="exact"/>
        <w:textAlignment w:val="baseline"/>
        <w:rPr>
          <w:rFonts w:ascii="標楷體" w:eastAsia="標楷體" w:hAnsi="標楷體" w:cs="Times New Roman"/>
          <w:kern w:val="0"/>
          <w:sz w:val="22"/>
        </w:rPr>
      </w:pPr>
      <w:r w:rsidRPr="00462CAB">
        <w:rPr>
          <w:rFonts w:ascii="Times New Roman" w:eastAsia="標楷體" w:hAnsi="Times New Roman" w:cs="Times New Roman" w:hint="eastAsia"/>
          <w:kern w:val="0"/>
          <w:szCs w:val="20"/>
        </w:rPr>
        <w:t>五、</w:t>
      </w:r>
      <w:r w:rsidRPr="00462CAB">
        <w:rPr>
          <w:rFonts w:ascii="標楷體" w:eastAsia="標楷體" w:hAnsi="標楷體" w:cs="Times New Roman" w:hint="eastAsia"/>
          <w:kern w:val="0"/>
          <w:szCs w:val="24"/>
        </w:rPr>
        <w:t>健康情形</w:t>
      </w:r>
      <w:r w:rsidRPr="00462CAB">
        <w:rPr>
          <w:rFonts w:ascii="Times New Roman" w:eastAsia="標楷體" w:hAnsi="Times New Roman" w:cs="Times New Roman"/>
          <w:bCs/>
          <w:kern w:val="0"/>
          <w:sz w:val="22"/>
        </w:rPr>
        <w:t>Health Condition</w:t>
      </w:r>
      <w:r w:rsidR="00DC2D99" w:rsidRPr="00462CAB">
        <w:rPr>
          <w:rFonts w:ascii="Times New Roman" w:eastAsia="標楷體" w:hAnsi="Times New Roman" w:cs="Times New Roman"/>
          <w:kern w:val="0"/>
          <w:sz w:val="22"/>
        </w:rPr>
        <w:t xml:space="preserve"> </w:t>
      </w:r>
    </w:p>
    <w:p w:rsidR="00DC2D99" w:rsidRPr="00462CAB" w:rsidRDefault="00DC2D99" w:rsidP="00DC2D99">
      <w:pPr>
        <w:adjustRightInd w:val="0"/>
        <w:spacing w:line="220" w:lineRule="exact"/>
        <w:ind w:firstLineChars="100" w:firstLine="220"/>
        <w:textAlignment w:val="baseline"/>
        <w:rPr>
          <w:rFonts w:ascii="標楷體" w:eastAsia="標楷體" w:hAnsi="標楷體" w:cs="夹发砰-WinCharSetFFFF-H"/>
          <w:kern w:val="0"/>
          <w:sz w:val="22"/>
        </w:rPr>
      </w:pPr>
    </w:p>
    <w:p w:rsidR="00DC2D99" w:rsidRPr="00462CAB" w:rsidRDefault="00252D6A" w:rsidP="00DC2D99">
      <w:pPr>
        <w:adjustRightInd w:val="0"/>
        <w:snapToGrid w:val="0"/>
        <w:ind w:firstLineChars="200" w:firstLine="400"/>
        <w:textAlignment w:val="baseline"/>
        <w:rPr>
          <w:rFonts w:ascii="標楷體" w:eastAsia="標楷體" w:hAnsi="標楷體" w:cs="Times New Roman"/>
          <w:kern w:val="0"/>
          <w:sz w:val="20"/>
          <w:szCs w:val="20"/>
        </w:rPr>
      </w:pPr>
      <w:r w:rsidRPr="00462CAB">
        <w:rPr>
          <w:rFonts w:ascii="新細明體" w:eastAsia="新細明體" w:hAnsi="新細明體" w:cs="夹发砰-WinCharSetFFFF-H" w:hint="eastAsia"/>
          <w:kern w:val="0"/>
          <w:sz w:val="20"/>
          <w:szCs w:val="20"/>
        </w:rPr>
        <w:t>□</w:t>
      </w:r>
      <w:r w:rsidRPr="00462CAB">
        <w:rPr>
          <w:rFonts w:ascii="Times New Roman" w:eastAsia="標楷體" w:hAnsi="Times New Roman" w:cs="Times New Roman" w:hint="eastAsia"/>
          <w:kern w:val="0"/>
          <w:sz w:val="20"/>
          <w:szCs w:val="20"/>
        </w:rPr>
        <w:t>佳</w:t>
      </w:r>
      <w:r w:rsidRPr="00462CAB">
        <w:rPr>
          <w:rFonts w:ascii="Times New Roman" w:eastAsia="標楷體" w:hAnsi="Times New Roman" w:cs="Times New Roman"/>
          <w:kern w:val="0"/>
          <w:sz w:val="20"/>
          <w:szCs w:val="20"/>
        </w:rPr>
        <w:t>(Good)</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尚可</w:t>
      </w:r>
      <w:r w:rsidRPr="00462CAB">
        <w:rPr>
          <w:rFonts w:ascii="Times New Roman" w:eastAsia="標楷體" w:hAnsi="Times New Roman" w:cs="Times New Roman"/>
          <w:kern w:val="0"/>
          <w:sz w:val="20"/>
          <w:szCs w:val="20"/>
        </w:rPr>
        <w:t>(Average)</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稍差</w:t>
      </w:r>
      <w:r w:rsidRPr="00462CAB">
        <w:rPr>
          <w:rFonts w:ascii="Times New Roman" w:eastAsia="標楷體" w:hAnsi="Times New Roman" w:cs="Times New Roman"/>
          <w:kern w:val="0"/>
          <w:sz w:val="20"/>
          <w:szCs w:val="20"/>
        </w:rPr>
        <w:t>(Poor)</w:t>
      </w:r>
    </w:p>
    <w:p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rsidR="00DC2D99" w:rsidRPr="00462CAB" w:rsidRDefault="00252D6A" w:rsidP="00DC2D99">
      <w:pPr>
        <w:adjustRightInd w:val="0"/>
        <w:spacing w:line="220" w:lineRule="exact"/>
        <w:ind w:firstLineChars="150" w:firstLine="30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如有疾病或</w:t>
      </w:r>
      <w:proofErr w:type="gramStart"/>
      <w:r w:rsidRPr="00462CAB">
        <w:rPr>
          <w:rFonts w:ascii="Times New Roman" w:eastAsia="標楷體" w:hAnsi="Times New Roman" w:cs="Times New Roman" w:hint="eastAsia"/>
          <w:kern w:val="0"/>
          <w:sz w:val="20"/>
          <w:szCs w:val="20"/>
        </w:rPr>
        <w:t>缺陷請敘明</w:t>
      </w:r>
      <w:proofErr w:type="gramEnd"/>
      <w:r w:rsidRPr="00462CAB">
        <w:rPr>
          <w:rFonts w:ascii="Times New Roman" w:eastAsia="標楷體" w:hAnsi="Times New Roman" w:cs="Times New Roman" w:hint="eastAsia"/>
          <w:kern w:val="0"/>
          <w:sz w:val="20"/>
          <w:szCs w:val="20"/>
        </w:rPr>
        <w:t>之</w:t>
      </w:r>
      <w:r w:rsidRPr="00462CAB">
        <w:rPr>
          <w:rFonts w:ascii="Times New Roman" w:eastAsia="標楷體" w:hAnsi="Times New Roman" w:cs="Times New Roman"/>
          <w:kern w:val="0"/>
          <w:sz w:val="20"/>
          <w:szCs w:val="20"/>
        </w:rPr>
        <w:t xml:space="preserve"> Describe any major impairment, disease or health problem you have.</w:t>
      </w:r>
    </w:p>
    <w:p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rsidR="00DC2D99" w:rsidRPr="00462CAB" w:rsidRDefault="00DC2D99" w:rsidP="00DC2D99">
      <w:pPr>
        <w:adjustRightInd w:val="0"/>
        <w:spacing w:line="220" w:lineRule="exact"/>
        <w:ind w:right="-662"/>
        <w:textAlignment w:val="baseline"/>
        <w:rPr>
          <w:rFonts w:ascii="Times New Roman" w:eastAsia="SimSun" w:hAnsi="Times New Roman" w:cs="Times New Roman"/>
          <w:kern w:val="0"/>
          <w:sz w:val="20"/>
          <w:szCs w:val="20"/>
          <w:u w:val="single"/>
          <w:lang w:eastAsia="zh-CN"/>
        </w:rPr>
      </w:pPr>
      <w:r w:rsidRPr="00462CAB">
        <w:rPr>
          <w:rFonts w:ascii="Times New Roman" w:eastAsia="標楷體" w:hAnsi="Times New Roman" w:cs="Times New Roman"/>
          <w:kern w:val="0"/>
          <w:sz w:val="20"/>
          <w:szCs w:val="20"/>
        </w:rPr>
        <w:t xml:space="preserve">     </w:t>
      </w:r>
      <w:r w:rsidRPr="00462CAB">
        <w:rPr>
          <w:rFonts w:ascii="Times New Roman" w:eastAsia="標楷體" w:hAnsi="Times New Roman" w:cs="Times New Roman"/>
          <w:kern w:val="0"/>
          <w:sz w:val="20"/>
          <w:szCs w:val="20"/>
          <w:u w:val="single"/>
        </w:rPr>
        <w:t xml:space="preserve">                                                                                     </w:t>
      </w:r>
    </w:p>
    <w:p w:rsidR="00DC2D99" w:rsidRPr="00462CAB" w:rsidRDefault="00252D6A" w:rsidP="00DC2D99">
      <w:pPr>
        <w:adjustRightInd w:val="0"/>
        <w:spacing w:line="220" w:lineRule="exact"/>
        <w:ind w:right="-662" w:firstLineChars="200" w:firstLine="400"/>
        <w:textAlignment w:val="baseline"/>
        <w:rPr>
          <w:rFonts w:ascii="標楷體" w:eastAsia="標楷體" w:hAnsi="標楷體" w:cs="Times New Roman"/>
          <w:kern w:val="0"/>
          <w:sz w:val="20"/>
          <w:szCs w:val="20"/>
        </w:rPr>
      </w:pPr>
      <w:r w:rsidRPr="00462CAB">
        <w:rPr>
          <w:rFonts w:ascii="標楷體" w:eastAsia="標楷體" w:hAnsi="標楷體" w:cs="Times-Roman"/>
          <w:kern w:val="0"/>
          <w:sz w:val="20"/>
          <w:szCs w:val="20"/>
        </w:rPr>
        <w:t>(</w:t>
      </w:r>
      <w:r w:rsidRPr="00462CAB">
        <w:rPr>
          <w:rFonts w:ascii="標楷體" w:eastAsia="標楷體" w:hAnsi="標楷體" w:cs="夹发砰-WinCharSetFFFF-H" w:hint="eastAsia"/>
          <w:kern w:val="0"/>
          <w:sz w:val="20"/>
          <w:szCs w:val="20"/>
        </w:rPr>
        <w:t>如有進一步說明，</w:t>
      </w:r>
      <w:proofErr w:type="gramStart"/>
      <w:r w:rsidRPr="00462CAB">
        <w:rPr>
          <w:rFonts w:ascii="標楷體" w:eastAsia="標楷體" w:hAnsi="標楷體" w:cs="夹发砰-WinCharSetFFFF-H" w:hint="eastAsia"/>
          <w:kern w:val="0"/>
          <w:sz w:val="20"/>
          <w:szCs w:val="20"/>
        </w:rPr>
        <w:t>請另紙一併</w:t>
      </w:r>
      <w:proofErr w:type="gramEnd"/>
      <w:r w:rsidRPr="00462CAB">
        <w:rPr>
          <w:rFonts w:ascii="標楷體" w:eastAsia="標楷體" w:hAnsi="標楷體" w:cs="夹发砰-WinCharSetFFFF-H" w:hint="eastAsia"/>
          <w:kern w:val="0"/>
          <w:sz w:val="20"/>
          <w:szCs w:val="20"/>
        </w:rPr>
        <w:t>提出</w:t>
      </w:r>
      <w:r w:rsidRPr="00462CAB">
        <w:rPr>
          <w:rFonts w:ascii="標楷體" w:eastAsia="標楷體" w:hAnsi="標楷體" w:cs="Times-Roman"/>
          <w:kern w:val="0"/>
          <w:sz w:val="20"/>
          <w:szCs w:val="20"/>
        </w:rPr>
        <w:t>)</w:t>
      </w:r>
      <w:r w:rsidRPr="00462CAB">
        <w:rPr>
          <w:rFonts w:ascii="Times Ext Roman" w:eastAsia="標楷體" w:hAnsi="Times Ext Roman" w:cs="Times Ext Roman"/>
          <w:kern w:val="0"/>
          <w:sz w:val="20"/>
          <w:szCs w:val="20"/>
        </w:rPr>
        <w:t>(Additional information may be provided on a separate sheet of paper.)</w:t>
      </w:r>
    </w:p>
    <w:p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p>
    <w:p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                          </w:t>
      </w:r>
    </w:p>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rsidR="00DC2D99" w:rsidRPr="00462CAB" w:rsidRDefault="00252D6A" w:rsidP="00DC2D99">
      <w:pPr>
        <w:adjustRightInd w:val="0"/>
        <w:spacing w:line="220" w:lineRule="exact"/>
        <w:ind w:left="2926" w:hangingChars="1219" w:hanging="2926"/>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_</w:t>
      </w:r>
    </w:p>
    <w:p w:rsidR="00DC2D99" w:rsidRPr="00462CAB" w:rsidRDefault="00252D6A" w:rsidP="00DC2D99">
      <w:pPr>
        <w:adjustRightInd w:val="0"/>
        <w:spacing w:line="220" w:lineRule="exact"/>
        <w:ind w:leftChars="1178" w:left="2923" w:hangingChars="40" w:hanging="96"/>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申請人簽名</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(Applicant</w:t>
      </w:r>
      <w:proofErr w:type="gramStart"/>
      <w:r w:rsidRPr="00462CAB">
        <w:rPr>
          <w:rFonts w:ascii="Times New Roman" w:eastAsia="標楷體" w:hAnsi="Times New Roman" w:cs="Times New Roman"/>
          <w:kern w:val="0"/>
          <w:szCs w:val="20"/>
        </w:rPr>
        <w:t>’</w:t>
      </w:r>
      <w:proofErr w:type="gramEnd"/>
      <w:r w:rsidRPr="00462CAB">
        <w:rPr>
          <w:rFonts w:ascii="Times New Roman" w:eastAsia="標楷體" w:hAnsi="Times New Roman" w:cs="Times New Roman"/>
          <w:kern w:val="0"/>
          <w:szCs w:val="20"/>
        </w:rPr>
        <w:t xml:space="preserve">s signature)   </w:t>
      </w:r>
      <w:r w:rsidRPr="00462CAB">
        <w:rPr>
          <w:rFonts w:ascii="Times New Roman" w:eastAsia="標楷體" w:hAnsi="Times New Roman" w:cs="Times New Roman" w:hint="eastAsia"/>
          <w:kern w:val="0"/>
          <w:szCs w:val="20"/>
        </w:rPr>
        <w:t>申請日期</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rPr>
        <w:t xml:space="preserve">  </w:t>
      </w:r>
    </w:p>
    <w:p w:rsidR="00DC2D99" w:rsidRPr="006267FE" w:rsidRDefault="00DC2D99" w:rsidP="006267FE">
      <w:pPr>
        <w:keepNext/>
        <w:adjustRightInd w:val="0"/>
        <w:spacing w:before="180" w:after="180" w:line="720" w:lineRule="atLeast"/>
        <w:jc w:val="center"/>
        <w:textAlignment w:val="baseline"/>
        <w:outlineLvl w:val="0"/>
        <w:rPr>
          <w:rFonts w:ascii="標楷體" w:eastAsia="標楷體" w:hAnsi="標楷體" w:cs="DFLiHei-W7-WINP-BF"/>
          <w:b/>
          <w:sz w:val="36"/>
          <w:szCs w:val="36"/>
          <w14:shadow w14:blurRad="50800" w14:dist="38100" w14:dir="2700000" w14:sx="100000" w14:sy="100000" w14:kx="0" w14:ky="0" w14:algn="tl">
            <w14:srgbClr w14:val="000000">
              <w14:alpha w14:val="60000"/>
            </w14:srgbClr>
          </w14:shadow>
        </w:rPr>
      </w:pPr>
      <w:bookmarkStart w:id="100" w:name="_財__"/>
      <w:bookmarkStart w:id="101" w:name="_Toc434392283"/>
      <w:bookmarkStart w:id="102" w:name="_Toc434392893"/>
      <w:bookmarkEnd w:id="100"/>
      <w:r w:rsidRPr="00462CAB">
        <w:rPr>
          <w:rFonts w:ascii="標楷體" w:eastAsia="標楷體" w:hAnsi="標楷體" w:cs="Times New Roman"/>
          <w:kern w:val="0"/>
          <w:sz w:val="40"/>
          <w:szCs w:val="40"/>
        </w:rPr>
        <w:br w:type="page"/>
      </w:r>
      <w:r w:rsidR="00252D6A" w:rsidRPr="006267FE">
        <w:rPr>
          <w:rFonts w:ascii="標楷體" w:eastAsia="標楷體" w:hAnsi="標楷體" w:cs="Times New Roman" w:hint="eastAsia"/>
          <w:b/>
          <w:bCs/>
          <w:kern w:val="52"/>
          <w:sz w:val="36"/>
          <w:szCs w:val="36"/>
        </w:rPr>
        <w:lastRenderedPageBreak/>
        <w:t>申請入學未設戶籍具結書</w:t>
      </w:r>
    </w:p>
    <w:p w:rsidR="00DC2D99" w:rsidRPr="006267FE" w:rsidRDefault="00DC2D99"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noProof/>
          <w:kern w:val="0"/>
          <w:sz w:val="32"/>
          <w:szCs w:val="32"/>
        </w:rPr>
        <mc:AlternateContent>
          <mc:Choice Requires="wps">
            <w:drawing>
              <wp:anchor distT="0" distB="0" distL="114300" distR="114300" simplePos="0" relativeHeight="251670528" behindDoc="0" locked="0" layoutInCell="1" allowOverlap="1" wp14:anchorId="523B74C6" wp14:editId="4DFBBE73">
                <wp:simplePos x="0" y="0"/>
                <wp:positionH relativeFrom="column">
                  <wp:posOffset>-35560</wp:posOffset>
                </wp:positionH>
                <wp:positionV relativeFrom="paragraph">
                  <wp:posOffset>-565150</wp:posOffset>
                </wp:positionV>
                <wp:extent cx="939800" cy="381000"/>
                <wp:effectExtent l="12700" t="6985" r="952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097C5F" w:rsidRPr="006F6FA3" w:rsidRDefault="00097C5F" w:rsidP="00DC2D99">
                            <w:pPr>
                              <w:rPr>
                                <w:rFonts w:ascii="標楷體" w:eastAsia="標楷體" w:hAnsi="標楷體"/>
                              </w:rPr>
                            </w:pPr>
                            <w:r w:rsidRPr="006B7266">
                              <w:rPr>
                                <w:rFonts w:eastAsia="標楷體"/>
                              </w:rPr>
                              <w:t xml:space="preserve">Appendix </w:t>
                            </w:r>
                            <w:r>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74C6" id="文字方塊 13" o:spid="_x0000_s1031" type="#_x0000_t202" style="position:absolute;left:0;text-align:left;margin-left:-2.8pt;margin-top:-44.5pt;width:7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" strokeweight="1pt">
                <v:textbox>
                  <w:txbxContent>
                    <w:p w:rsidR="00097C5F" w:rsidRPr="006F6FA3" w:rsidRDefault="00097C5F" w:rsidP="00DC2D99">
                      <w:pPr>
                        <w:rPr>
                          <w:rFonts w:ascii="標楷體" w:eastAsia="標楷體" w:hAnsi="標楷體"/>
                        </w:rPr>
                      </w:pPr>
                      <w:r w:rsidRPr="006B7266">
                        <w:rPr>
                          <w:rFonts w:eastAsia="標楷體"/>
                        </w:rPr>
                        <w:t xml:space="preserve">Appendix </w:t>
                      </w:r>
                      <w:r>
                        <w:rPr>
                          <w:rFonts w:eastAsia="標楷體"/>
                        </w:rPr>
                        <w:t>4</w:t>
                      </w:r>
                    </w:p>
                  </w:txbxContent>
                </v:textbox>
              </v:shape>
            </w:pict>
          </mc:Fallback>
        </mc:AlternateContent>
      </w:r>
      <w:r w:rsidR="00252D6A" w:rsidRPr="006267FE">
        <w:rPr>
          <w:rFonts w:ascii="Times New Roman" w:eastAsia="新細明體" w:hAnsi="Times New Roman" w:cs="Times New Roman"/>
          <w:b/>
          <w:kern w:val="0"/>
          <w:sz w:val="32"/>
          <w:szCs w:val="32"/>
        </w:rPr>
        <w:t>Non-Household Registration Declaration for</w:t>
      </w:r>
      <w:r w:rsidRPr="006267FE">
        <w:rPr>
          <w:rFonts w:ascii="Times New Roman" w:eastAsia="新細明體" w:hAnsi="Times New Roman" w:cs="Times New Roman"/>
          <w:b/>
          <w:kern w:val="0"/>
          <w:sz w:val="32"/>
          <w:szCs w:val="32"/>
        </w:rPr>
        <w:t xml:space="preserve"> </w:t>
      </w:r>
    </w:p>
    <w:p w:rsidR="00DC2D99" w:rsidRPr="006267FE" w:rsidRDefault="00252D6A"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kern w:val="0"/>
          <w:sz w:val="32"/>
          <w:szCs w:val="32"/>
        </w:rPr>
        <w:t>​Dharma Drum Institute of Liberal Arts International Applicants</w:t>
      </w:r>
    </w:p>
    <w:p w:rsidR="00DC2D99" w:rsidRPr="00462CAB" w:rsidRDefault="00DC2D99" w:rsidP="00DC2D99">
      <w:pPr>
        <w:rPr>
          <w:rFonts w:ascii="微軟正黑體" w:eastAsia="微軟正黑體" w:hAnsi="微軟正黑體" w:cs="標楷體"/>
          <w:b/>
          <w:sz w:val="36"/>
          <w:szCs w:val="36"/>
        </w:rPr>
      </w:pPr>
    </w:p>
    <w:p w:rsidR="00DC2D99" w:rsidRPr="00462CAB" w:rsidRDefault="00252D6A" w:rsidP="00DC2D99">
      <w:pPr>
        <w:autoSpaceDE w:val="0"/>
        <w:autoSpaceDN w:val="0"/>
        <w:spacing w:line="460" w:lineRule="exact"/>
        <w:jc w:val="both"/>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標楷體" w:eastAsia="標楷體" w:hAnsi="標楷體" w:cs="Times New Roman"/>
          <w:bCs/>
          <w:szCs w:val="28"/>
        </w:rPr>
        <w:t xml:space="preserve"> _________________</w:t>
      </w:r>
      <w:r w:rsidR="00097C5F" w:rsidRPr="00097C5F">
        <w:rPr>
          <w:rFonts w:ascii="標楷體" w:eastAsia="標楷體" w:hAnsi="標楷體" w:cs="Times New Roman"/>
          <w:bCs/>
          <w:color w:val="808080" w:themeColor="background1" w:themeShade="80"/>
          <w:szCs w:val="28"/>
        </w:rPr>
        <w:t>(</w:t>
      </w:r>
      <w:r w:rsidR="00097C5F" w:rsidRPr="00097C5F">
        <w:rPr>
          <w:rFonts w:ascii="標楷體" w:eastAsia="標楷體" w:hAnsi="標楷體" w:cs="Times New Roman" w:hint="eastAsia"/>
          <w:bCs/>
          <w:color w:val="808080" w:themeColor="background1" w:themeShade="80"/>
          <w:szCs w:val="28"/>
        </w:rPr>
        <w:t>姓名)</w:t>
      </w:r>
      <w:r w:rsidRPr="00462CAB">
        <w:rPr>
          <w:rFonts w:ascii="標楷體" w:eastAsia="標楷體" w:hAnsi="標楷體" w:cs="Times New Roman" w:hint="eastAsia"/>
          <w:bCs/>
          <w:szCs w:val="28"/>
        </w:rPr>
        <w:t>，具結本人自</w:t>
      </w:r>
      <w:proofErr w:type="gramStart"/>
      <w:r w:rsidRPr="00462CAB">
        <w:rPr>
          <w:rFonts w:ascii="標楷體" w:eastAsia="標楷體" w:hAnsi="標楷體" w:cs="Times New Roman" w:hint="eastAsia"/>
          <w:bCs/>
          <w:szCs w:val="28"/>
        </w:rPr>
        <w:t>始未</w:t>
      </w:r>
      <w:proofErr w:type="gramEnd"/>
      <w:r w:rsidRPr="00462CAB">
        <w:rPr>
          <w:rFonts w:ascii="標楷體" w:eastAsia="標楷體" w:hAnsi="標楷體" w:cs="Times New Roman" w:hint="eastAsia"/>
          <w:bCs/>
          <w:szCs w:val="28"/>
        </w:rPr>
        <w:t>曾在</w:t>
      </w:r>
      <w:proofErr w:type="gramStart"/>
      <w:r w:rsidRPr="00462CAB">
        <w:rPr>
          <w:rFonts w:ascii="標楷體" w:eastAsia="標楷體" w:hAnsi="標楷體" w:cs="Times New Roman" w:hint="eastAsia"/>
          <w:bCs/>
          <w:szCs w:val="28"/>
        </w:rPr>
        <w:t>臺</w:t>
      </w:r>
      <w:proofErr w:type="gramEnd"/>
      <w:r w:rsidRPr="00462CAB">
        <w:rPr>
          <w:rFonts w:ascii="標楷體" w:eastAsia="標楷體" w:hAnsi="標楷體" w:cs="Times New Roman" w:hint="eastAsia"/>
          <w:bCs/>
          <w:szCs w:val="28"/>
        </w:rPr>
        <w:t>設有戶籍。經查證如有不實，本人願依相關辦法被撤銷入學資格、開除學籍或取消畢業資格，絕無異議。貴校可不發任何學歷證明。</w:t>
      </w:r>
    </w:p>
    <w:p w:rsidR="00DC2D99" w:rsidRPr="00462CAB" w:rsidRDefault="00252D6A" w:rsidP="00DC2D99">
      <w:pPr>
        <w:autoSpaceDE w:val="0"/>
        <w:autoSpaceDN w:val="0"/>
        <w:spacing w:line="440" w:lineRule="exact"/>
        <w:rPr>
          <w:rFonts w:ascii="Times New Roman" w:eastAsia="微軟正黑體" w:hAnsi="Times New Roman" w:cs="Times New Roman"/>
          <w:bCs/>
          <w:szCs w:val="24"/>
        </w:rPr>
      </w:pPr>
      <w:r w:rsidRPr="00462CAB">
        <w:rPr>
          <w:rFonts w:ascii="Times New Roman" w:eastAsia="微軟正黑體" w:hAnsi="Times New Roman" w:cs="Times New Roman"/>
          <w:bCs/>
          <w:szCs w:val="24"/>
        </w:rPr>
        <w:t>I, _________________</w:t>
      </w:r>
      <w:proofErr w:type="gramStart"/>
      <w:r w:rsidRPr="00097C5F">
        <w:rPr>
          <w:rFonts w:ascii="Times New Roman" w:eastAsia="微軟正黑體" w:hAnsi="Times New Roman" w:cs="Times New Roman"/>
          <w:bCs/>
          <w:color w:val="808080" w:themeColor="background1" w:themeShade="80"/>
          <w:szCs w:val="24"/>
          <w:u w:val="thick"/>
        </w:rPr>
        <w:t>_</w:t>
      </w:r>
      <w:r w:rsidR="00097C5F" w:rsidRPr="00097C5F">
        <w:rPr>
          <w:rFonts w:ascii="Times New Roman" w:eastAsia="微軟正黑體" w:hAnsi="Times New Roman" w:cs="Times New Roman"/>
          <w:bCs/>
          <w:color w:val="808080" w:themeColor="background1" w:themeShade="80"/>
          <w:szCs w:val="24"/>
          <w:u w:val="thick"/>
        </w:rPr>
        <w:t>(</w:t>
      </w:r>
      <w:proofErr w:type="gramEnd"/>
      <w:r w:rsidR="00097C5F" w:rsidRPr="00097C5F">
        <w:rPr>
          <w:rFonts w:ascii="Times New Roman" w:eastAsia="微軟正黑體" w:hAnsi="Times New Roman" w:cs="Times New Roman"/>
          <w:bCs/>
          <w:color w:val="808080" w:themeColor="background1" w:themeShade="80"/>
          <w:szCs w:val="24"/>
          <w:u w:val="thick"/>
        </w:rPr>
        <w:t>Full Name)</w:t>
      </w:r>
      <w:r w:rsidRPr="00462CAB">
        <w:rPr>
          <w:rFonts w:ascii="Times New Roman" w:eastAsia="微軟正黑體" w:hAnsi="Times New Roman" w:cs="Times New Roman"/>
          <w:bCs/>
          <w:szCs w:val="24"/>
        </w:rPr>
        <w:t>, declare that I have never registered household in Taiwan, R.O.C. If this statement is untrue, I shall accept the consequence of disqualification of my status whether it is admission, enrollment, or graduation, without any dispute. I accept there will be no issue of graduation certificate from your school.</w:t>
      </w:r>
    </w:p>
    <w:p w:rsidR="00DC2D99" w:rsidRPr="00462CAB" w:rsidRDefault="00DC2D99" w:rsidP="00DC2D99">
      <w:pPr>
        <w:autoSpaceDE w:val="0"/>
        <w:autoSpaceDN w:val="0"/>
        <w:spacing w:line="520" w:lineRule="exact"/>
        <w:jc w:val="both"/>
        <w:rPr>
          <w:rFonts w:ascii="微軟正黑體" w:eastAsia="微軟正黑體" w:hAnsi="微軟正黑體" w:cs="Times New Roman"/>
          <w:bCs/>
          <w:sz w:val="22"/>
          <w:szCs w:val="28"/>
        </w:rPr>
      </w:pPr>
    </w:p>
    <w:p w:rsidR="00DC2D99" w:rsidRPr="00462CAB" w:rsidRDefault="00252D6A" w:rsidP="00DC2D99">
      <w:pPr>
        <w:autoSpaceDE w:val="0"/>
        <w:autoSpaceDN w:val="0"/>
        <w:spacing w:line="360" w:lineRule="exact"/>
        <w:jc w:val="both"/>
        <w:rPr>
          <w:rFonts w:ascii="標楷體" w:eastAsia="標楷體" w:hAnsi="標楷體" w:cs="Times New Roman"/>
          <w:bCs/>
          <w:szCs w:val="28"/>
        </w:rPr>
      </w:pPr>
      <w:proofErr w:type="gramStart"/>
      <w:r w:rsidRPr="00462CAB">
        <w:rPr>
          <w:rFonts w:ascii="微軟正黑體" w:eastAsia="微軟正黑體" w:hAnsi="微軟正黑體" w:cs="Times New Roman" w:hint="eastAsia"/>
          <w:bCs/>
          <w:szCs w:val="28"/>
        </w:rPr>
        <w:t>＊</w:t>
      </w:r>
      <w:proofErr w:type="gramEnd"/>
      <w:r w:rsidRPr="00462CAB">
        <w:rPr>
          <w:rFonts w:ascii="標楷體" w:eastAsia="標楷體" w:hAnsi="標楷體" w:cs="Times New Roman" w:hint="eastAsia"/>
          <w:bCs/>
          <w:szCs w:val="28"/>
        </w:rPr>
        <w:t>如父母任一方具中華民國國籍，則須填寫具有國籍者之以下相關欄位。</w:t>
      </w:r>
    </w:p>
    <w:p w:rsidR="00DC2D99" w:rsidRPr="00462CAB" w:rsidRDefault="00252D6A" w:rsidP="00DC2D99">
      <w:pPr>
        <w:autoSpaceDE w:val="0"/>
        <w:autoSpaceDN w:val="0"/>
        <w:spacing w:line="360" w:lineRule="exact"/>
        <w:ind w:firstLineChars="100" w:firstLine="240"/>
        <w:jc w:val="both"/>
        <w:rPr>
          <w:rFonts w:ascii="Times New Roman" w:eastAsia="標楷體" w:hAnsi="Times New Roman" w:cs="Times New Roman"/>
          <w:bCs/>
          <w:szCs w:val="28"/>
        </w:rPr>
      </w:pPr>
      <w:r w:rsidRPr="00462CAB">
        <w:rPr>
          <w:rFonts w:ascii="Times New Roman" w:eastAsia="標楷體" w:hAnsi="Times New Roman" w:cs="Times New Roman"/>
          <w:bCs/>
          <w:szCs w:val="28"/>
        </w:rPr>
        <w:t>The following information is required for the parent(s) with ROC citizenship.</w:t>
      </w:r>
    </w:p>
    <w:p w:rsidR="00DC2D99" w:rsidRPr="00462CAB" w:rsidRDefault="00252D6A" w:rsidP="00DC2D99">
      <w:pPr>
        <w:autoSpaceDE w:val="0"/>
        <w:autoSpaceDN w:val="0"/>
        <w:spacing w:line="520" w:lineRule="exact"/>
        <w:jc w:val="both"/>
        <w:rPr>
          <w:rFonts w:ascii="Times New Roman" w:eastAsia="標楷體" w:hAnsi="Times New Roman" w:cs="Times New Roman"/>
          <w:bCs/>
          <w:szCs w:val="28"/>
        </w:rPr>
      </w:pPr>
      <w:r w:rsidRPr="00462CAB">
        <w:rPr>
          <w:rFonts w:ascii="Times New Roman" w:eastAsia="標楷體" w:hAnsi="Times New Roman" w:cs="Times New Roman" w:hint="eastAsia"/>
          <w:bCs/>
          <w:szCs w:val="28"/>
        </w:rPr>
        <w:t xml:space="preserve">父親中文姓名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Times New Roman" w:eastAsia="標楷體" w:hAnsi="Times New Roman" w:cs="Times New Roman" w:hint="eastAsia"/>
          <w:bCs/>
          <w:szCs w:val="28"/>
        </w:rPr>
        <w:t>：</w:t>
      </w:r>
      <w:r w:rsidRPr="00462CAB">
        <w:rPr>
          <w:rFonts w:ascii="Times New Roman" w:eastAsia="標楷體" w:hAnsi="Times New Roman" w:cs="Times New Roman"/>
          <w:bCs/>
          <w:szCs w:val="28"/>
        </w:rPr>
        <w:t>_______________________________________________</w:t>
      </w:r>
    </w:p>
    <w:p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父親中華民國身份證號碼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母親中文姓名　</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標楷體" w:eastAsia="標楷體" w:hAnsi="標楷體" w:cs="Times New Roman"/>
          <w:bCs/>
          <w:szCs w:val="28"/>
        </w:rPr>
        <w:t>:_______________________________________________</w:t>
      </w:r>
    </w:p>
    <w:p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母親中華民國身份證號碼</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____________________________________</w:t>
      </w:r>
    </w:p>
    <w:p w:rsidR="00DC2D99" w:rsidRPr="00462CAB" w:rsidRDefault="00DC2D99" w:rsidP="00DC2D99">
      <w:pPr>
        <w:autoSpaceDE w:val="0"/>
        <w:autoSpaceDN w:val="0"/>
        <w:spacing w:line="520" w:lineRule="exact"/>
        <w:rPr>
          <w:rFonts w:ascii="標楷體" w:eastAsia="標楷體" w:hAnsi="標楷體" w:cs="Times New Roman"/>
          <w:bCs/>
          <w:szCs w:val="28"/>
        </w:rPr>
      </w:pPr>
    </w:p>
    <w:p w:rsidR="00DC2D99" w:rsidRPr="00462CAB" w:rsidRDefault="00DC2D99" w:rsidP="00DC2D99">
      <w:pPr>
        <w:autoSpaceDE w:val="0"/>
        <w:autoSpaceDN w:val="0"/>
        <w:spacing w:line="520" w:lineRule="exact"/>
        <w:rPr>
          <w:rFonts w:ascii="標楷體" w:eastAsia="標楷體" w:hAnsi="標楷體" w:cs="Times New Roman"/>
          <w:bCs/>
          <w:szCs w:val="28"/>
        </w:rPr>
      </w:pP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Times New Roman" w:eastAsia="標楷體" w:hAnsi="Times New Roman" w:cs="Times New Roman"/>
          <w:bCs/>
          <w:szCs w:val="28"/>
        </w:rPr>
        <w:t>Applicant</w:t>
      </w:r>
      <w:proofErr w:type="gramStart"/>
      <w:r w:rsidRPr="00462CAB">
        <w:rPr>
          <w:rFonts w:ascii="Times New Roman" w:eastAsia="標楷體" w:hAnsi="Times New Roman" w:cs="Times New Roman"/>
          <w:bCs/>
          <w:szCs w:val="28"/>
        </w:rPr>
        <w:t>’</w:t>
      </w:r>
      <w:proofErr w:type="gramEnd"/>
      <w:r w:rsidRPr="00462CAB">
        <w:rPr>
          <w:rFonts w:ascii="Times New Roman" w:eastAsia="標楷體" w:hAnsi="Times New Roman" w:cs="Times New Roman"/>
          <w:bCs/>
          <w:szCs w:val="28"/>
        </w:rPr>
        <w:t>s Signature</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護照（居留證）號碼</w:t>
      </w:r>
      <w:r w:rsidRPr="00462CAB">
        <w:rPr>
          <w:rFonts w:ascii="Times New Roman" w:eastAsia="標楷體" w:hAnsi="Times New Roman" w:cs="Times New Roman"/>
          <w:bCs/>
          <w:szCs w:val="28"/>
        </w:rPr>
        <w:t>Passport (ARC) No.</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w:t>
      </w: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聯絡電話</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 xml:space="preserve">Phone </w:t>
      </w:r>
      <w:r w:rsidRPr="00462CAB">
        <w:rPr>
          <w:rFonts w:ascii="標楷體" w:eastAsia="標楷體" w:hAnsi="標楷體" w:cs="Times New Roman"/>
          <w:bCs/>
          <w:szCs w:val="28"/>
        </w:rPr>
        <w:t>: ____________________________________________</w:t>
      </w:r>
      <w:r w:rsidR="00DC2D99" w:rsidRPr="00462CAB">
        <w:rPr>
          <w:rFonts w:ascii="標楷體" w:eastAsia="標楷體" w:hAnsi="標楷體" w:cs="Times New Roman"/>
          <w:bCs/>
          <w:szCs w:val="28"/>
        </w:rPr>
        <w:t xml:space="preserve"> </w:t>
      </w: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電子郵件</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Email</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  ______________</w:t>
      </w: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具結日期</w:t>
      </w:r>
      <w:r w:rsidRPr="00462CAB">
        <w:rPr>
          <w:rFonts w:ascii="標楷體" w:eastAsia="標楷體" w:hAnsi="標楷體" w:cs="Times New Roman"/>
          <w:bCs/>
          <w:szCs w:val="28"/>
        </w:rPr>
        <w:t xml:space="preserve"> Date</w:t>
      </w:r>
      <w:r w:rsidRPr="00462CAB">
        <w:rPr>
          <w:rFonts w:ascii="標楷體" w:eastAsia="標楷體" w:hAnsi="標楷體" w:cs="Times New Roman" w:hint="eastAsia"/>
          <w:bCs/>
          <w:szCs w:val="28"/>
        </w:rPr>
        <w:t>：</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 </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u w:val="single"/>
        </w:rPr>
        <w:t xml:space="preserve">             </w:t>
      </w:r>
      <w:r w:rsidR="00DC2D99" w:rsidRPr="00462CAB">
        <w:rPr>
          <w:rFonts w:ascii="標楷體" w:eastAsia="標楷體" w:hAnsi="標楷體" w:cs="Times New Roman"/>
          <w:bCs/>
          <w:szCs w:val="28"/>
        </w:rPr>
        <w:t xml:space="preserve">  </w:t>
      </w:r>
    </w:p>
    <w:p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w:t>
      </w:r>
      <w:proofErr w:type="gramStart"/>
      <w:r w:rsidRPr="00462CAB">
        <w:rPr>
          <w:rFonts w:ascii="Times New Roman" w:eastAsia="標楷體" w:hAnsi="Times New Roman" w:cs="Times New Roman"/>
          <w:szCs w:val="24"/>
        </w:rPr>
        <w:t>day</w:t>
      </w:r>
      <w:proofErr w:type="gramEnd"/>
      <w:r w:rsidRPr="00462CAB">
        <w:rPr>
          <w:rFonts w:ascii="Times New Roman" w:eastAsia="標楷體" w:hAnsi="Times New Roman" w:cs="Times New Roman"/>
          <w:szCs w:val="24"/>
        </w:rPr>
        <w:t>)          (</w:t>
      </w:r>
      <w:proofErr w:type="gramStart"/>
      <w:r w:rsidRPr="00462CAB">
        <w:rPr>
          <w:rFonts w:ascii="Times New Roman" w:eastAsia="標楷體" w:hAnsi="Times New Roman" w:cs="Times New Roman"/>
          <w:szCs w:val="24"/>
        </w:rPr>
        <w:t>month</w:t>
      </w:r>
      <w:proofErr w:type="gramEnd"/>
      <w:r w:rsidRPr="00462CAB">
        <w:rPr>
          <w:rFonts w:ascii="Times New Roman" w:eastAsia="標楷體" w:hAnsi="Times New Roman" w:cs="Times New Roman"/>
          <w:szCs w:val="24"/>
        </w:rPr>
        <w:t>)          (</w:t>
      </w:r>
      <w:proofErr w:type="gramStart"/>
      <w:r w:rsidRPr="00462CAB">
        <w:rPr>
          <w:rFonts w:ascii="Times New Roman" w:eastAsia="標楷體" w:hAnsi="Times New Roman" w:cs="Times New Roman"/>
          <w:szCs w:val="24"/>
        </w:rPr>
        <w:t>year</w:t>
      </w:r>
      <w:proofErr w:type="gramEnd"/>
      <w:r w:rsidRPr="00462CAB">
        <w:rPr>
          <w:rFonts w:ascii="Times New Roman" w:eastAsia="標楷體" w:hAnsi="Times New Roman" w:cs="Times New Roman"/>
          <w:szCs w:val="24"/>
        </w:rPr>
        <w:t>)</w:t>
      </w:r>
    </w:p>
    <w:p w:rsidR="00DC2D99" w:rsidRPr="00462CAB" w:rsidRDefault="00DC2D99" w:rsidP="00DC2D99">
      <w:pPr>
        <w:autoSpaceDE w:val="0"/>
        <w:autoSpaceDN w:val="0"/>
        <w:spacing w:line="520" w:lineRule="exact"/>
        <w:ind w:firstLineChars="1100" w:firstLine="2640"/>
        <w:jc w:val="both"/>
        <w:rPr>
          <w:rFonts w:ascii="微軟正黑體" w:eastAsia="微軟正黑體" w:hAnsi="微軟正黑體" w:cs="Times New Roman"/>
          <w:bCs/>
          <w:szCs w:val="28"/>
        </w:rPr>
      </w:pPr>
    </w:p>
    <w:p w:rsidR="00DC2D99" w:rsidRPr="00462CAB" w:rsidRDefault="00DC2D99" w:rsidP="00DC2D99">
      <w:pPr>
        <w:keepNext/>
        <w:adjustRightInd w:val="0"/>
        <w:snapToGrid w:val="0"/>
        <w:spacing w:before="180" w:after="180"/>
        <w:ind w:leftChars="295" w:left="708" w:firstLineChars="700" w:firstLine="2803"/>
        <w:textAlignment w:val="baseline"/>
        <w:outlineLvl w:val="0"/>
        <w:rPr>
          <w:rFonts w:ascii="標楷體" w:eastAsia="標楷體" w:hAnsi="標楷體" w:cs="Times New Roman"/>
          <w:b/>
          <w:bCs/>
          <w:kern w:val="52"/>
          <w:sz w:val="40"/>
          <w:szCs w:val="40"/>
        </w:rPr>
      </w:pPr>
      <w:r w:rsidRPr="00462CAB">
        <w:rPr>
          <w:rFonts w:ascii="標楷體" w:eastAsia="標楷體" w:hAnsi="標楷體" w:cs="Times New Roman"/>
          <w:b/>
          <w:bCs/>
          <w:kern w:val="52"/>
          <w:sz w:val="40"/>
          <w:szCs w:val="40"/>
        </w:rPr>
        <w:br w:type="page"/>
      </w:r>
      <w:r w:rsidRPr="007E7FEB">
        <w:rPr>
          <w:rFonts w:ascii="標楷體" w:eastAsia="標楷體" w:hAnsi="標楷體" w:cs="Times New Roman"/>
          <w:b/>
          <w:bCs/>
          <w:noProof/>
          <w:kern w:val="52"/>
          <w:sz w:val="40"/>
          <w:szCs w:val="40"/>
        </w:rPr>
        <w:lastRenderedPageBreak/>
        <mc:AlternateContent>
          <mc:Choice Requires="wps">
            <w:drawing>
              <wp:anchor distT="0" distB="0" distL="114300" distR="114300" simplePos="0" relativeHeight="251671552" behindDoc="0" locked="0" layoutInCell="1" allowOverlap="1" wp14:anchorId="3AD3580C" wp14:editId="58E5A8FD">
                <wp:simplePos x="0" y="0"/>
                <wp:positionH relativeFrom="column">
                  <wp:posOffset>-105410</wp:posOffset>
                </wp:positionH>
                <wp:positionV relativeFrom="paragraph">
                  <wp:posOffset>106680</wp:posOffset>
                </wp:positionV>
                <wp:extent cx="939800" cy="381000"/>
                <wp:effectExtent l="9525" t="12065" r="12700" b="698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097C5F" w:rsidRPr="006F6FA3" w:rsidRDefault="00097C5F" w:rsidP="00DC2D99">
                            <w:pPr>
                              <w:rPr>
                                <w:rFonts w:ascii="標楷體" w:eastAsia="標楷體" w:hAnsi="標楷體"/>
                              </w:rPr>
                            </w:pPr>
                            <w:r w:rsidRPr="006B7266">
                              <w:rPr>
                                <w:rFonts w:eastAsia="標楷體"/>
                              </w:rPr>
                              <w:t xml:space="preserve">Appendix </w:t>
                            </w:r>
                            <w:r>
                              <w:rPr>
                                <w:rFonts w:eastAsia="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3580C" id="文字方塊 12" o:spid="_x0000_s1032" type="#_x0000_t202" style="position:absolute;left:0;text-align:left;margin-left:-8.3pt;margin-top:8.4pt;width: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" strokeweight="1pt">
                <v:textbox>
                  <w:txbxContent>
                    <w:p w:rsidR="00097C5F" w:rsidRPr="006F6FA3" w:rsidRDefault="00097C5F" w:rsidP="00DC2D99">
                      <w:pPr>
                        <w:rPr>
                          <w:rFonts w:ascii="標楷體" w:eastAsia="標楷體" w:hAnsi="標楷體"/>
                        </w:rPr>
                      </w:pPr>
                      <w:r w:rsidRPr="006B7266">
                        <w:rPr>
                          <w:rFonts w:eastAsia="標楷體"/>
                        </w:rPr>
                        <w:t xml:space="preserve">Appendix </w:t>
                      </w:r>
                      <w:r>
                        <w:rPr>
                          <w:rFonts w:eastAsia="標楷體"/>
                        </w:rPr>
                        <w:t>5</w:t>
                      </w:r>
                    </w:p>
                  </w:txbxContent>
                </v:textbox>
              </v:shape>
            </w:pict>
          </mc:Fallback>
        </mc:AlternateContent>
      </w:r>
      <w:bookmarkEnd w:id="101"/>
      <w:bookmarkEnd w:id="102"/>
      <w:r w:rsidR="00252D6A" w:rsidRPr="00462CAB">
        <w:rPr>
          <w:rFonts w:ascii="標楷體" w:eastAsia="標楷體" w:hAnsi="標楷體" w:cs="Times New Roman" w:hint="eastAsia"/>
          <w:b/>
          <w:bCs/>
          <w:kern w:val="52"/>
          <w:sz w:val="40"/>
          <w:szCs w:val="40"/>
        </w:rPr>
        <w:t>財</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力</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證</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明</w:t>
      </w:r>
    </w:p>
    <w:p w:rsidR="00DC2D99" w:rsidRPr="006267FE" w:rsidRDefault="00252D6A" w:rsidP="00DC2D99">
      <w:pPr>
        <w:adjustRightInd w:val="0"/>
        <w:snapToGrid w:val="0"/>
        <w:spacing w:line="360" w:lineRule="atLeast"/>
        <w:ind w:leftChars="1" w:left="4" w:hanging="2"/>
        <w:jc w:val="center"/>
        <w:textAlignment w:val="baseline"/>
        <w:rPr>
          <w:rFonts w:ascii="Times New Roman" w:eastAsia="SimSun" w:hAnsi="Times New Roman" w:cs="Times New Roman"/>
          <w:b/>
          <w:kern w:val="0"/>
          <w:sz w:val="32"/>
          <w:szCs w:val="32"/>
          <w:lang w:eastAsia="zh-CN"/>
        </w:rPr>
      </w:pPr>
      <w:r w:rsidRPr="006267FE">
        <w:rPr>
          <w:rFonts w:ascii="Times New Roman" w:eastAsia="標楷體" w:hAnsi="Times New Roman" w:cs="Times New Roman"/>
          <w:b/>
          <w:kern w:val="0"/>
          <w:sz w:val="32"/>
          <w:szCs w:val="32"/>
        </w:rPr>
        <w:t>F</w:t>
      </w:r>
      <w:r w:rsidRPr="006267FE">
        <w:rPr>
          <w:rFonts w:ascii="Times New Roman" w:eastAsia="新細明體" w:hAnsi="Times New Roman" w:cs="Times New Roman"/>
          <w:b/>
          <w:kern w:val="0"/>
          <w:sz w:val="32"/>
          <w:szCs w:val="32"/>
        </w:rPr>
        <w:t>inancial</w:t>
      </w:r>
      <w:r w:rsidRPr="006267FE">
        <w:rPr>
          <w:rFonts w:ascii="Times New Roman" w:eastAsia="標楷體" w:hAnsi="Times New Roman" w:cs="Times New Roman"/>
          <w:b/>
          <w:kern w:val="0"/>
          <w:sz w:val="32"/>
          <w:szCs w:val="32"/>
        </w:rPr>
        <w:t xml:space="preserve"> G</w:t>
      </w:r>
      <w:r w:rsidRPr="006267FE">
        <w:rPr>
          <w:rFonts w:ascii="Times New Roman" w:eastAsia="新細明體" w:hAnsi="Times New Roman" w:cs="Times New Roman"/>
          <w:b/>
          <w:kern w:val="0"/>
          <w:sz w:val="32"/>
          <w:szCs w:val="32"/>
        </w:rPr>
        <w:t>uarantee</w:t>
      </w:r>
      <w:r w:rsidRPr="006267FE">
        <w:rPr>
          <w:rFonts w:ascii="Times New Roman" w:eastAsia="標楷體" w:hAnsi="Times New Roman" w:cs="Times New Roman"/>
          <w:b/>
          <w:kern w:val="0"/>
          <w:sz w:val="32"/>
          <w:szCs w:val="32"/>
        </w:rPr>
        <w:t xml:space="preserve"> S</w:t>
      </w:r>
      <w:r w:rsidRPr="006267FE">
        <w:rPr>
          <w:rFonts w:ascii="Times New Roman" w:eastAsia="新細明體" w:hAnsi="Times New Roman" w:cs="Times New Roman"/>
          <w:b/>
          <w:kern w:val="0"/>
          <w:sz w:val="32"/>
          <w:szCs w:val="32"/>
        </w:rPr>
        <w:t>tatement</w:t>
      </w:r>
    </w:p>
    <w:p w:rsidR="00DC2D99" w:rsidRPr="00462CAB" w:rsidRDefault="00DC2D99" w:rsidP="00DC2D99">
      <w:pPr>
        <w:adjustRightInd w:val="0"/>
        <w:spacing w:line="360" w:lineRule="atLeast"/>
        <w:jc w:val="center"/>
        <w:textAlignment w:val="baseline"/>
        <w:outlineLvl w:val="0"/>
        <w:rPr>
          <w:rFonts w:ascii="Times New Roman" w:eastAsia="標楷體" w:hAnsi="Times New Roman" w:cs="Times New Roman"/>
          <w:b/>
          <w:kern w:val="0"/>
        </w:rPr>
      </w:pPr>
    </w:p>
    <w:p w:rsidR="00DC2D99" w:rsidRPr="00462CAB" w:rsidRDefault="00DC2D99" w:rsidP="00DC2D99">
      <w:pPr>
        <w:adjustRightInd w:val="0"/>
        <w:spacing w:line="360" w:lineRule="atLeast"/>
        <w:jc w:val="center"/>
        <w:textAlignment w:val="baseline"/>
        <w:rPr>
          <w:rFonts w:ascii="Times New Roman" w:eastAsia="標楷體" w:hAnsi="Times New Roman" w:cs="Times New Roman"/>
          <w:b/>
          <w:kern w:val="0"/>
          <w:sz w:val="16"/>
          <w:szCs w:val="20"/>
        </w:rPr>
      </w:pPr>
      <w:r w:rsidRPr="00462CAB">
        <w:rPr>
          <w:rFonts w:ascii="Times New Roman" w:eastAsia="標楷體" w:hAnsi="Times New Roman" w:cs="Times New Roman"/>
          <w:b/>
          <w:kern w:val="0"/>
          <w:szCs w:val="20"/>
        </w:rPr>
        <w:t xml:space="preserve"> </w:t>
      </w:r>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276"/>
        <w:gridCol w:w="2128"/>
        <w:gridCol w:w="1699"/>
        <w:gridCol w:w="1701"/>
        <w:gridCol w:w="2693"/>
      </w:tblGrid>
      <w:tr w:rsidR="00DC2D99" w:rsidRPr="00462CAB" w:rsidTr="00DC2D99">
        <w:trPr>
          <w:jc w:val="center"/>
        </w:trPr>
        <w:tc>
          <w:tcPr>
            <w:tcW w:w="1276" w:type="dxa"/>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w:t>
            </w:r>
          </w:p>
        </w:tc>
        <w:tc>
          <w:tcPr>
            <w:tcW w:w="5103" w:type="dxa"/>
            <w:gridSpan w:val="3"/>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性</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別</w:t>
            </w:r>
          </w:p>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Gender</w:t>
            </w:r>
          </w:p>
        </w:tc>
        <w:tc>
          <w:tcPr>
            <w:tcW w:w="2693"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2552" w:type="dxa"/>
            <w:gridSpan w:val="2"/>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保證人職業</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Occupation of Guarantor</w:t>
            </w:r>
          </w:p>
        </w:tc>
        <w:tc>
          <w:tcPr>
            <w:tcW w:w="3827" w:type="dxa"/>
            <w:gridSpan w:val="2"/>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c>
          <w:tcPr>
            <w:tcW w:w="1701" w:type="dxa"/>
          </w:tcPr>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國</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籍</w:t>
            </w:r>
          </w:p>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Nationality</w:t>
            </w:r>
          </w:p>
        </w:tc>
        <w:tc>
          <w:tcPr>
            <w:tcW w:w="2693"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2552" w:type="dxa"/>
            <w:gridSpan w:val="2"/>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保證人地址</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Address of Guarantor</w:t>
            </w:r>
          </w:p>
        </w:tc>
        <w:tc>
          <w:tcPr>
            <w:tcW w:w="8221" w:type="dxa"/>
            <w:gridSpan w:val="4"/>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2552" w:type="dxa"/>
            <w:gridSpan w:val="2"/>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被保人</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Applicant</w:t>
            </w:r>
          </w:p>
        </w:tc>
        <w:tc>
          <w:tcPr>
            <w:tcW w:w="8221" w:type="dxa"/>
            <w:gridSpan w:val="4"/>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4680" w:type="dxa"/>
            <w:gridSpan w:val="3"/>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與</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被</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關</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係</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Relation between the Guarantor and the Applicant</w:t>
            </w:r>
          </w:p>
        </w:tc>
        <w:tc>
          <w:tcPr>
            <w:tcW w:w="6093" w:type="dxa"/>
            <w:gridSpan w:val="3"/>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10773" w:type="dxa"/>
            <w:gridSpan w:val="6"/>
          </w:tcPr>
          <w:p w:rsidR="00DC2D99" w:rsidRPr="00462CAB" w:rsidRDefault="00252D6A" w:rsidP="00DC2D99">
            <w:pPr>
              <w:adjustRightInd w:val="0"/>
              <w:spacing w:line="360" w:lineRule="atLeast"/>
              <w:ind w:firstLineChars="5" w:firstLine="12"/>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茲保證被保人在法鼓文理學院就讀期間所需之學雜費與生活費用及返國機票費由本人完全負責</w:t>
            </w:r>
            <w:r w:rsidR="00DC2D99" w:rsidRPr="00462CAB">
              <w:rPr>
                <w:rFonts w:ascii="Times New Roman" w:eastAsia="標楷體" w:hAnsi="Times New Roman" w:cs="Times New Roman"/>
                <w:kern w:val="0"/>
                <w:szCs w:val="20"/>
              </w:rPr>
              <w:t xml:space="preserve"> </w:t>
            </w:r>
          </w:p>
          <w:p w:rsidR="00DC2D99" w:rsidRPr="00462CAB" w:rsidRDefault="00252D6A" w:rsidP="00DC2D99">
            <w:pPr>
              <w:adjustRightInd w:val="0"/>
              <w:snapToGrid w:val="0"/>
              <w:ind w:firstLineChars="5" w:firstLine="12"/>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I guarantee that I will be fully responsible for the specified amount of the cost of attendance for the above named student (Applicant) for the duration of his/her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0"/>
              </w:rPr>
              <w:t xml:space="preserve"> I understand that tuition and fees are subject to change without notice. I guarantee that I have sufficient funds available as listed below and have made the necessary arrangements to meet the financial obligations of the student for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I enclose proof of this funding in the form of an original statement or letter from a bank and dated within the past two (2) months.</w:t>
            </w:r>
          </w:p>
        </w:tc>
      </w:tr>
      <w:tr w:rsidR="00DC2D99" w:rsidRPr="00462CAB" w:rsidTr="00DC2D99">
        <w:trPr>
          <w:jc w:val="center"/>
        </w:trPr>
        <w:tc>
          <w:tcPr>
            <w:tcW w:w="2552" w:type="dxa"/>
            <w:gridSpan w:val="2"/>
          </w:tcPr>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簽</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名</w:t>
            </w:r>
          </w:p>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Guarantor’s Signature</w:t>
            </w:r>
          </w:p>
        </w:tc>
        <w:tc>
          <w:tcPr>
            <w:tcW w:w="3827" w:type="dxa"/>
            <w:gridSpan w:val="2"/>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日</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期</w:t>
            </w:r>
          </w:p>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Date</w:t>
            </w:r>
          </w:p>
        </w:tc>
        <w:tc>
          <w:tcPr>
            <w:tcW w:w="2693"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bl>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p w:rsidR="00DC2D99" w:rsidRPr="00462CAB" w:rsidRDefault="00252D6A" w:rsidP="00DC2D99">
      <w:pPr>
        <w:adjustRightInd w:val="0"/>
        <w:snapToGrid w:val="0"/>
        <w:ind w:leftChars="8" w:left="283" w:hangingChars="110" w:hanging="264"/>
        <w:textAlignment w:val="baseline"/>
        <w:rPr>
          <w:rFonts w:ascii="Times New Roman" w:eastAsia="SimSun" w:hAnsi="Times New Roman" w:cs="Times New Roman"/>
          <w:kern w:val="0"/>
          <w:szCs w:val="20"/>
          <w:lang w:eastAsia="zh-CN"/>
        </w:rPr>
      </w:pPr>
      <w:proofErr w:type="gramStart"/>
      <w:r w:rsidRPr="00462CAB">
        <w:rPr>
          <w:rFonts w:ascii="Times New Roman" w:eastAsia="標楷體" w:hAnsi="Times New Roman" w:cs="Times New Roman" w:hint="eastAsia"/>
          <w:kern w:val="0"/>
          <w:szCs w:val="20"/>
        </w:rPr>
        <w:t>＊</w:t>
      </w:r>
      <w:proofErr w:type="gramEnd"/>
      <w:r w:rsidRPr="00462CAB">
        <w:rPr>
          <w:rFonts w:ascii="Times New Roman" w:eastAsia="標楷體" w:hAnsi="Times New Roman" w:cs="Times New Roman"/>
          <w:kern w:val="0"/>
          <w:szCs w:val="20"/>
        </w:rPr>
        <w:t xml:space="preserve">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estimation of cost of attendance for an international student enrolled full-time for two academic years amounts to NTD 120,000 or USD 4,000 equivalent, as follows:</w:t>
      </w:r>
    </w:p>
    <w:tbl>
      <w:tblPr>
        <w:tblW w:w="9498"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7513"/>
        <w:gridCol w:w="1985"/>
      </w:tblGrid>
      <w:tr w:rsidR="00DC2D99" w:rsidRPr="00462CAB" w:rsidTr="00DC2D99">
        <w:trPr>
          <w:jc w:val="center"/>
        </w:trPr>
        <w:tc>
          <w:tcPr>
            <w:tcW w:w="7513" w:type="dxa"/>
            <w:tcBorders>
              <w:top w:val="single" w:sz="12" w:space="0" w:color="auto"/>
              <w:left w:val="single" w:sz="12" w:space="0" w:color="auto"/>
              <w:bottom w:val="single" w:sz="4" w:space="0" w:color="auto"/>
              <w:right w:val="single" w:sz="4" w:space="0" w:color="auto"/>
            </w:tcBorders>
          </w:tcPr>
          <w:p w:rsidR="00DC2D99" w:rsidRPr="00462CAB" w:rsidRDefault="00252D6A" w:rsidP="00DC2D99">
            <w:pPr>
              <w:adjustRightInd w:val="0"/>
              <w:spacing w:line="260" w:lineRule="atLeast"/>
              <w:ind w:firstLineChars="106" w:firstLine="254"/>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Tuition and Fees  </w:t>
            </w:r>
          </w:p>
        </w:tc>
        <w:tc>
          <w:tcPr>
            <w:tcW w:w="1985" w:type="dxa"/>
            <w:vMerge w:val="restart"/>
            <w:tcBorders>
              <w:top w:val="single" w:sz="12" w:space="0" w:color="auto"/>
              <w:left w:val="single" w:sz="4" w:space="0" w:color="auto"/>
              <w:right w:val="single" w:sz="12" w:space="0" w:color="auto"/>
            </w:tcBorders>
          </w:tcPr>
          <w:p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p w:rsidR="00DC2D99" w:rsidRPr="00462CAB" w:rsidRDefault="00252D6A"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rsidR="00DC2D99" w:rsidRPr="00462CAB" w:rsidRDefault="00252D6A" w:rsidP="00DC2D99">
            <w:pPr>
              <w:adjustRightInd w:val="0"/>
              <w:snapToGrid w:val="0"/>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Or USD 2000</w:t>
            </w:r>
          </w:p>
          <w:p w:rsidR="00DC2D99" w:rsidRPr="00462CAB" w:rsidRDefault="00DC2D99" w:rsidP="00DC2D99">
            <w:pPr>
              <w:adjustRightInd w:val="0"/>
              <w:spacing w:line="360" w:lineRule="atLeast"/>
              <w:ind w:firstLineChars="100" w:firstLine="220"/>
              <w:jc w:val="both"/>
              <w:textAlignment w:val="baseline"/>
              <w:rPr>
                <w:rFonts w:ascii="Times New Roman" w:eastAsia="標楷體" w:hAnsi="Times New Roman" w:cs="Times New Roman"/>
                <w:kern w:val="0"/>
                <w:sz w:val="22"/>
              </w:rPr>
            </w:pPr>
          </w:p>
        </w:tc>
      </w:tr>
      <w:tr w:rsidR="00DC2D99" w:rsidRPr="00462CAB" w:rsidTr="00DC2D99">
        <w:trPr>
          <w:jc w:val="center"/>
        </w:trPr>
        <w:tc>
          <w:tcPr>
            <w:tcW w:w="7513" w:type="dxa"/>
            <w:tcBorders>
              <w:top w:val="single" w:sz="4" w:space="0" w:color="auto"/>
              <w:left w:val="single" w:sz="12" w:space="0" w:color="auto"/>
              <w:bottom w:val="single" w:sz="12" w:space="0" w:color="auto"/>
              <w:right w:val="single" w:sz="4" w:space="0" w:color="auto"/>
            </w:tcBorders>
          </w:tcPr>
          <w:p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Full tuition fee</w:t>
            </w:r>
            <w:r w:rsidR="00DC2D99" w:rsidRPr="00462CAB">
              <w:rPr>
                <w:rFonts w:ascii="Times New Roman" w:eastAsia="標楷體" w:hAnsi="Times New Roman" w:cs="Times New Roman"/>
                <w:kern w:val="0"/>
                <w:szCs w:val="20"/>
              </w:rPr>
              <w:t xml:space="preserve"> </w:t>
            </w:r>
          </w:p>
          <w:p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Facilities expenses</w:t>
            </w:r>
          </w:p>
          <w:p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Health insurance</w:t>
            </w:r>
          </w:p>
          <w:p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One-way airfare</w:t>
            </w:r>
          </w:p>
          <w:p w:rsidR="00DC2D99" w:rsidRPr="00462CAB" w:rsidRDefault="00252D6A" w:rsidP="00DC2D99">
            <w:pPr>
              <w:adjustRightInd w:val="0"/>
              <w:spacing w:line="260" w:lineRule="atLeast"/>
              <w:ind w:firstLineChars="250" w:firstLine="550"/>
              <w:textAlignment w:val="baseline"/>
              <w:rPr>
                <w:rFonts w:ascii="Times Ext Roman" w:eastAsia="標楷體" w:hAnsi="Times Ext Roman" w:cs="Times Ext Roman"/>
                <w:kern w:val="0"/>
                <w:sz w:val="22"/>
                <w:lang w:val="en-GB"/>
              </w:rPr>
            </w:pPr>
            <w:r w:rsidRPr="00462CAB">
              <w:rPr>
                <w:rFonts w:ascii="Times Ext Roman" w:eastAsia="標楷體" w:hAnsi="Times New Roman" w:cs="Times Ext Roman"/>
                <w:kern w:val="0"/>
                <w:sz w:val="22"/>
                <w:lang w:val="en-GB"/>
              </w:rPr>
              <w:t xml:space="preserve">(Tuition fees are waived for </w:t>
            </w:r>
            <w:r w:rsidRPr="00462CAB">
              <w:rPr>
                <w:rFonts w:ascii="Times Ext Roman" w:eastAsia="標楷體" w:hAnsi="Times Ext Roman" w:cs="Times Ext Roman"/>
                <w:kern w:val="0"/>
                <w:sz w:val="22"/>
              </w:rPr>
              <w:t>monastics.)</w:t>
            </w:r>
          </w:p>
        </w:tc>
        <w:tc>
          <w:tcPr>
            <w:tcW w:w="1985" w:type="dxa"/>
            <w:vMerge/>
            <w:tcBorders>
              <w:left w:val="single" w:sz="4" w:space="0" w:color="auto"/>
              <w:bottom w:val="single" w:sz="12" w:space="0" w:color="auto"/>
              <w:right w:val="single" w:sz="12" w:space="0" w:color="auto"/>
            </w:tcBorders>
          </w:tcPr>
          <w:p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tc>
      </w:tr>
    </w:tbl>
    <w:p w:rsidR="00DC2D99" w:rsidRPr="00462CAB" w:rsidRDefault="00DC2D99" w:rsidP="00DC2D99">
      <w:pPr>
        <w:adjustRightInd w:val="0"/>
        <w:spacing w:line="360" w:lineRule="atLeast"/>
        <w:textAlignment w:val="baseline"/>
        <w:rPr>
          <w:rFonts w:ascii="Times New Roman" w:eastAsia="細明體" w:hAnsi="Times New Roman" w:cs="Times New Roman"/>
          <w:kern w:val="0"/>
          <w:szCs w:val="20"/>
        </w:rPr>
      </w:pPr>
    </w:p>
    <w:tbl>
      <w:tblPr>
        <w:tblW w:w="9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9"/>
        <w:gridCol w:w="2037"/>
      </w:tblGrid>
      <w:tr w:rsidR="00DC2D99" w:rsidRPr="00462CAB" w:rsidTr="00DC2D99">
        <w:trPr>
          <w:jc w:val="center"/>
        </w:trPr>
        <w:tc>
          <w:tcPr>
            <w:tcW w:w="9606" w:type="dxa"/>
            <w:gridSpan w:val="2"/>
          </w:tcPr>
          <w:p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Living Expenses </w:t>
            </w:r>
          </w:p>
        </w:tc>
      </w:tr>
      <w:tr w:rsidR="00DC2D99" w:rsidRPr="00462CAB" w:rsidTr="00DC2D99">
        <w:trPr>
          <w:jc w:val="center"/>
        </w:trPr>
        <w:tc>
          <w:tcPr>
            <w:tcW w:w="7569" w:type="dxa"/>
          </w:tcPr>
          <w:p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1. Books and supplies</w:t>
            </w:r>
          </w:p>
          <w:p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2. Room and board (on campus)</w:t>
            </w:r>
          </w:p>
          <w:p w:rsidR="00DC2D99" w:rsidRPr="00462CAB" w:rsidRDefault="00252D6A" w:rsidP="00DC2D99">
            <w:pPr>
              <w:adjustRightInd w:val="0"/>
              <w:snapToGrid w:val="0"/>
              <w:ind w:leftChars="200" w:left="720" w:rightChars="200" w:right="480" w:hangingChars="100" w:hanging="24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3. Personal expenses</w:t>
            </w:r>
            <w:r w:rsidRPr="00462CAB">
              <w:rPr>
                <w:rFonts w:ascii="Times New Roman" w:eastAsia="標楷體" w:hAnsi="Times New Roman" w:cs="Times New Roman"/>
                <w:kern w:val="0"/>
                <w:sz w:val="22"/>
              </w:rPr>
              <w:t xml:space="preserve"> (e.g., winter clothes, laundry, meals, travel, etc. These costs may vary according to each student’s lifestyle and transportation costs.)</w:t>
            </w:r>
          </w:p>
        </w:tc>
        <w:tc>
          <w:tcPr>
            <w:tcW w:w="2037" w:type="dxa"/>
          </w:tcPr>
          <w:p w:rsidR="00DC2D99" w:rsidRPr="00462CAB" w:rsidRDefault="00DC2D99"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p>
          <w:p w:rsidR="00DC2D99" w:rsidRPr="00462CAB" w:rsidRDefault="00252D6A"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rsidR="00DC2D99" w:rsidRPr="00462CAB" w:rsidRDefault="00252D6A" w:rsidP="00252A5F">
            <w:pPr>
              <w:adjustRightInd w:val="0"/>
              <w:snapToGrid w:val="0"/>
              <w:ind w:firstLineChars="50" w:firstLine="100"/>
              <w:textAlignment w:val="baseline"/>
              <w:rPr>
                <w:rFonts w:ascii="Times New Roman" w:eastAsia="標楷體" w:hAnsi="Times New Roman" w:cs="Times New Roman"/>
                <w:kern w:val="0"/>
                <w:sz w:val="22"/>
              </w:rPr>
            </w:pPr>
            <w:proofErr w:type="spellStart"/>
            <w:r w:rsidRPr="00462CAB">
              <w:rPr>
                <w:rFonts w:ascii="Times New Roman" w:eastAsia="標楷體" w:hAnsi="Times New Roman" w:cs="Times New Roman"/>
                <w:kern w:val="0"/>
                <w:sz w:val="20"/>
                <w:szCs w:val="20"/>
              </w:rPr>
              <w:t>or.USD</w:t>
            </w:r>
            <w:proofErr w:type="spellEnd"/>
            <w:r w:rsidRPr="00462CAB">
              <w:rPr>
                <w:rFonts w:ascii="Times New Roman" w:eastAsia="標楷體" w:hAnsi="Times New Roman" w:cs="Times New Roman"/>
                <w:kern w:val="0"/>
                <w:sz w:val="20"/>
                <w:szCs w:val="20"/>
              </w:rPr>
              <w:t xml:space="preserve"> 2,000</w:t>
            </w:r>
          </w:p>
        </w:tc>
      </w:tr>
    </w:tbl>
    <w:p w:rsidR="00DC2D99" w:rsidRPr="00462CAB" w:rsidRDefault="00DC2D99"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p>
    <w:p w:rsidR="00DC2D99" w:rsidRPr="00462CAB" w:rsidRDefault="00DC2D99" w:rsidP="00DC2D99">
      <w:pPr>
        <w:adjustRightInd w:val="0"/>
        <w:spacing w:line="360" w:lineRule="atLeast"/>
        <w:textAlignment w:val="baseline"/>
        <w:rPr>
          <w:rFonts w:ascii="Times New Roman" w:eastAsia="細明體" w:hAnsi="Times New Roman" w:cs="Times New Roman"/>
          <w:vanish/>
          <w:kern w:val="0"/>
          <w:szCs w:val="20"/>
        </w:rPr>
      </w:pPr>
      <w:bookmarkStart w:id="103" w:name="_Toc434392289"/>
      <w:bookmarkStart w:id="104" w:name="_Toc434392899"/>
      <w:bookmarkStart w:id="105" w:name="_Toc434392284"/>
      <w:bookmarkStart w:id="106" w:name="_Toc434392894"/>
    </w:p>
    <w:tbl>
      <w:tblPr>
        <w:tblpPr w:leftFromText="180" w:rightFromText="180" w:horzAnchor="margin" w:tblpXSpec="center" w:tblpY="50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DC2D99" w:rsidRPr="00462CAB" w:rsidTr="00DC2D99">
        <w:trPr>
          <w:trHeight w:val="14165"/>
        </w:trPr>
        <w:tc>
          <w:tcPr>
            <w:tcW w:w="10207" w:type="dxa"/>
          </w:tcPr>
          <w:bookmarkEnd w:id="103"/>
          <w:bookmarkEnd w:id="104"/>
          <w:p w:rsidR="00DC2D99" w:rsidRPr="00462CAB" w:rsidRDefault="00252D6A" w:rsidP="00DC2D99">
            <w:pPr>
              <w:keepNext/>
              <w:adjustRightInd w:val="0"/>
              <w:spacing w:before="180" w:after="180" w:line="720" w:lineRule="atLeast"/>
              <w:jc w:val="center"/>
              <w:textAlignment w:val="baseline"/>
              <w:outlineLvl w:val="0"/>
              <w:rPr>
                <w:rFonts w:ascii="Times New Roman" w:eastAsia="標楷體" w:hAnsi="Times New Roman" w:cs="Times New Roman"/>
                <w:b/>
                <w:bCs/>
                <w:kern w:val="52"/>
                <w:sz w:val="40"/>
                <w:szCs w:val="40"/>
              </w:rPr>
            </w:pPr>
            <w:r w:rsidRPr="00462CAB">
              <w:rPr>
                <w:rFonts w:ascii="Times New Roman" w:eastAsia="標楷體" w:hAnsi="Times New Roman" w:cs="Times New Roman" w:hint="eastAsia"/>
                <w:b/>
                <w:bCs/>
                <w:kern w:val="52"/>
                <w:sz w:val="40"/>
                <w:szCs w:val="40"/>
              </w:rPr>
              <w:lastRenderedPageBreak/>
              <w:t>授權書</w:t>
            </w:r>
            <w:r w:rsidRPr="00462CAB">
              <w:rPr>
                <w:rFonts w:ascii="Times New Roman" w:eastAsia="標楷體" w:hAnsi="Times New Roman" w:cs="Times New Roman"/>
                <w:b/>
                <w:bCs/>
                <w:kern w:val="52"/>
                <w:sz w:val="40"/>
                <w:szCs w:val="40"/>
              </w:rPr>
              <w:t xml:space="preserve"> Authorization</w:t>
            </w:r>
          </w:p>
          <w:p w:rsidR="00DC2D99" w:rsidRPr="00462CAB" w:rsidRDefault="00DC2D99" w:rsidP="00DC2D99">
            <w:pPr>
              <w:adjustRightInd w:val="0"/>
              <w:spacing w:line="300" w:lineRule="exact"/>
              <w:ind w:leftChars="88" w:left="247" w:hangingChars="13" w:hanging="36"/>
              <w:jc w:val="center"/>
              <w:textAlignment w:val="baseline"/>
              <w:rPr>
                <w:rFonts w:ascii="微軟正黑體" w:eastAsia="微軟正黑體" w:hAnsi="微軟正黑體" w:cs="Times New Roman"/>
                <w:b/>
                <w:kern w:val="0"/>
                <w:sz w:val="28"/>
                <w:szCs w:val="28"/>
              </w:rPr>
            </w:pPr>
          </w:p>
          <w:p w:rsidR="00DC2D99" w:rsidRPr="00462CAB" w:rsidRDefault="00252D6A" w:rsidP="00DC2D99">
            <w:pPr>
              <w:numPr>
                <w:ilvl w:val="0"/>
                <w:numId w:val="4"/>
              </w:numPr>
              <w:adjustRightInd w:val="0"/>
              <w:spacing w:line="300" w:lineRule="exact"/>
              <w:ind w:rightChars="73" w:right="175"/>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我授權法鼓文理學院蒐集、處理及使用招生簡章中</w:t>
            </w:r>
            <w:proofErr w:type="gramStart"/>
            <w:r w:rsidRPr="00462CAB">
              <w:rPr>
                <w:rFonts w:ascii="Times New Roman" w:eastAsia="標楷體" w:hAnsi="Times New Roman" w:cs="Times New Roman" w:hint="eastAsia"/>
                <w:szCs w:val="24"/>
              </w:rPr>
              <w:t>所載各表</w:t>
            </w:r>
            <w:proofErr w:type="gramEnd"/>
            <w:r w:rsidRPr="00462CAB">
              <w:rPr>
                <w:rFonts w:ascii="Times New Roman" w:eastAsia="標楷體" w:hAnsi="Times New Roman" w:cs="Times New Roman" w:hint="eastAsia"/>
                <w:szCs w:val="24"/>
              </w:rPr>
              <w:t>件之個人資料，以進行招生及錄取後的相關作業。我瞭解所提供資料的處理及使用，是受到個人資料保護法及相關法令之規範。</w:t>
            </w:r>
          </w:p>
          <w:p w:rsidR="00DC2D99" w:rsidRPr="00462CAB" w:rsidRDefault="00252D6A" w:rsidP="00DC2D99">
            <w:pPr>
              <w:spacing w:line="300" w:lineRule="exact"/>
              <w:ind w:left="567" w:rightChars="73" w:right="175"/>
              <w:rPr>
                <w:rFonts w:ascii="Times New Roman" w:eastAsia="標楷體" w:hAnsi="Times New Roman" w:cs="Times New Roman"/>
                <w:szCs w:val="24"/>
              </w:rPr>
            </w:pPr>
            <w:r w:rsidRPr="00462CAB">
              <w:rPr>
                <w:rFonts w:ascii="Times New Roman" w:eastAsia="標楷體" w:hAnsi="Times New Roman" w:cs="Times New Roman"/>
                <w:szCs w:val="24"/>
              </w:rPr>
              <w:t xml:space="preserve">I authorize all the personal information provided in the forms attached to the Admission Guidelines for International Students to be collected, processed and used by Dharma </w:t>
            </w:r>
            <w:proofErr w:type="gramStart"/>
            <w:r w:rsidRPr="00462CAB">
              <w:rPr>
                <w:rFonts w:ascii="Times New Roman" w:eastAsia="標楷體" w:hAnsi="Times New Roman" w:cs="Times New Roman"/>
                <w:szCs w:val="24"/>
              </w:rPr>
              <w:t xml:space="preserve">Drum </w:t>
            </w:r>
            <w:r w:rsidRPr="00252D6A">
              <w:rPr>
                <w:rFonts w:ascii="Times New Roman" w:eastAsia="新細明體" w:hAnsi="Times New Roman" w:cs="Times New Roman"/>
                <w:b/>
                <w:szCs w:val="24"/>
              </w:rPr>
              <w:t xml:space="preserve"> </w:t>
            </w:r>
            <w:r w:rsidRPr="00252D6A">
              <w:rPr>
                <w:rFonts w:ascii="Times New Roman" w:eastAsia="新細明體" w:hAnsi="Times New Roman" w:cs="Times New Roman"/>
                <w:szCs w:val="24"/>
              </w:rPr>
              <w:t>Institute</w:t>
            </w:r>
            <w:proofErr w:type="gramEnd"/>
            <w:r w:rsidRPr="00252D6A">
              <w:rPr>
                <w:rFonts w:ascii="Times New Roman" w:eastAsia="新細明體" w:hAnsi="Times New Roman" w:cs="Times New Roman"/>
                <w:szCs w:val="24"/>
              </w:rPr>
              <w:t xml:space="preserve"> of Liberal Arts</w:t>
            </w:r>
            <w:r w:rsidRPr="00252D6A">
              <w:rPr>
                <w:rFonts w:ascii="Times New Roman" w:eastAsia="新細明體" w:hAnsi="Times New Roman" w:cs="Times New Roman"/>
                <w:b/>
                <w:szCs w:val="24"/>
              </w:rPr>
              <w:t xml:space="preserve"> </w:t>
            </w:r>
            <w:r w:rsidRPr="00462CAB">
              <w:rPr>
                <w:rFonts w:ascii="Times New Roman" w:eastAsia="標楷體" w:hAnsi="Times New Roman" w:cs="Times New Roman"/>
                <w:szCs w:val="24"/>
              </w:rPr>
              <w:t>(DILA) only to proceed with the student admissions related work and subsequent work after admitted to DILA. I understand the process and use of my personal information will comply with the Personal Information Protection Act and relevant regulations enacted by the Taiwan, R.O.C. government.</w:t>
            </w:r>
            <w:r w:rsidR="00DC2D99" w:rsidRPr="00462CAB">
              <w:rPr>
                <w:rFonts w:ascii="Times New Roman" w:eastAsia="標楷體" w:hAnsi="Times New Roman" w:cs="Times New Roman"/>
                <w:szCs w:val="24"/>
                <w:lang w:eastAsia="zh-CN"/>
              </w:rPr>
              <w:t xml:space="preserve"> </w:t>
            </w:r>
          </w:p>
          <w:p w:rsidR="00DC2D99" w:rsidRPr="00462CAB" w:rsidRDefault="00DC2D99" w:rsidP="00DC2D99">
            <w:pPr>
              <w:spacing w:line="300" w:lineRule="exact"/>
              <w:ind w:left="211"/>
              <w:jc w:val="both"/>
              <w:rPr>
                <w:rFonts w:ascii="Times New Roman" w:eastAsia="標楷體" w:hAnsi="Times New Roman" w:cs="Times New Roman"/>
                <w:szCs w:val="24"/>
              </w:rPr>
            </w:pPr>
          </w:p>
          <w:p w:rsidR="00DC2D99" w:rsidRPr="00462CAB" w:rsidRDefault="00252D6A" w:rsidP="00DC2D99">
            <w:pPr>
              <w:numPr>
                <w:ilvl w:val="0"/>
                <w:numId w:val="4"/>
              </w:numPr>
              <w:adjustRightInd w:val="0"/>
              <w:spacing w:line="300" w:lineRule="exact"/>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我明白此授權書為報名所須，始符合報名資格。</w:t>
            </w:r>
          </w:p>
          <w:p w:rsidR="00DC2D99" w:rsidRPr="00462CAB" w:rsidRDefault="00252D6A" w:rsidP="00DC2D99">
            <w:pPr>
              <w:spacing w:line="300" w:lineRule="exact"/>
              <w:ind w:left="571" w:rightChars="73" w:right="175"/>
              <w:jc w:val="both"/>
              <w:rPr>
                <w:rFonts w:ascii="Times New Roman" w:eastAsia="標楷體" w:hAnsi="Times New Roman" w:cs="Times New Roman"/>
                <w:szCs w:val="24"/>
              </w:rPr>
            </w:pPr>
            <w:r w:rsidRPr="00462CAB">
              <w:rPr>
                <w:rFonts w:ascii="Times New Roman" w:eastAsia="標楷體" w:hAnsi="Times New Roman" w:cs="Times New Roman"/>
                <w:szCs w:val="24"/>
              </w:rPr>
              <w:t>I understand this authorization is required for registration in order to fulfill the qualification of the student admission.</w:t>
            </w:r>
          </w:p>
          <w:p w:rsidR="00DC2D99" w:rsidRPr="00462CAB" w:rsidRDefault="00DC2D99" w:rsidP="00DC2D99">
            <w:pPr>
              <w:spacing w:line="300" w:lineRule="exact"/>
              <w:rPr>
                <w:rFonts w:ascii="Times New Roman" w:eastAsia="標楷體" w:hAnsi="Times New Roman" w:cs="Times New Roman"/>
                <w:szCs w:val="24"/>
              </w:rPr>
            </w:pPr>
          </w:p>
          <w:p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w:t>
            </w:r>
            <w:r w:rsidRPr="00462CAB">
              <w:rPr>
                <w:rFonts w:ascii="Times New Roman" w:eastAsia="標楷體" w:hAnsi="Times New Roman" w:cs="Times New Roman" w:hint="eastAsia"/>
                <w:szCs w:val="24"/>
              </w:rPr>
              <w:t>我已詳閱授權書，瞭解並同意受本授權書之拘束（請打勾）</w:t>
            </w:r>
          </w:p>
          <w:p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I have read and fully understand the agreement. (Please tick)</w:t>
            </w:r>
          </w:p>
          <w:p w:rsidR="00DC2D99" w:rsidRPr="00462CAB" w:rsidRDefault="00DC2D99" w:rsidP="00DC2D99">
            <w:pPr>
              <w:spacing w:line="300" w:lineRule="exact"/>
              <w:ind w:firstLineChars="100" w:firstLine="220"/>
              <w:rPr>
                <w:rFonts w:ascii="微軟正黑體" w:eastAsia="微軟正黑體" w:hAnsi="微軟正黑體" w:cs="Times New Roman"/>
                <w:sz w:val="22"/>
              </w:rPr>
            </w:pPr>
          </w:p>
          <w:p w:rsidR="00DC2D99" w:rsidRPr="00462CAB" w:rsidRDefault="00DC2D99" w:rsidP="00DC2D99">
            <w:pPr>
              <w:adjustRightInd w:val="0"/>
              <w:spacing w:line="300" w:lineRule="exact"/>
              <w:ind w:leftChars="88" w:left="240" w:hangingChars="13" w:hanging="29"/>
              <w:jc w:val="both"/>
              <w:textAlignment w:val="baseline"/>
              <w:rPr>
                <w:rFonts w:ascii="微軟正黑體" w:eastAsia="微軟正黑體" w:hAnsi="微軟正黑體" w:cs="Times New Roman"/>
                <w:kern w:val="0"/>
                <w:sz w:val="22"/>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新細明體" w:hAnsi="微軟正黑體" w:cs="Times New Roman"/>
                <w:sz w:val="22"/>
              </w:rPr>
            </w:pPr>
          </w:p>
          <w:p w:rsidR="00DC2D99" w:rsidRPr="00462CAB" w:rsidRDefault="00DC2D99" w:rsidP="00DC2D99">
            <w:pPr>
              <w:spacing w:line="300" w:lineRule="exact"/>
              <w:rPr>
                <w:rFonts w:ascii="微軟正黑體" w:eastAsia="新細明體" w:hAnsi="微軟正黑體" w:cs="Times New Roman"/>
                <w:sz w:val="22"/>
              </w:rPr>
            </w:pPr>
          </w:p>
          <w:p w:rsidR="00DC2D99" w:rsidRPr="00462CAB" w:rsidRDefault="00DC2D99" w:rsidP="00DC2D99">
            <w:pPr>
              <w:spacing w:line="300" w:lineRule="exact"/>
              <w:rPr>
                <w:rFonts w:ascii="微軟正黑體" w:eastAsia="新細明體" w:hAnsi="微軟正黑體" w:cs="Times New Roman"/>
                <w:sz w:val="22"/>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ind w:left="571"/>
              <w:jc w:val="both"/>
              <w:rPr>
                <w:rFonts w:ascii="Times New Roman" w:eastAsia="標楷體" w:hAnsi="Times New Roman" w:cs="Times New Roman"/>
                <w:szCs w:val="24"/>
              </w:rPr>
            </w:pPr>
          </w:p>
          <w:p w:rsidR="00DC2D99" w:rsidRPr="00462CAB" w:rsidRDefault="00252D6A" w:rsidP="00DC2D99">
            <w:pPr>
              <w:adjustRightInd w:val="0"/>
              <w:spacing w:line="300" w:lineRule="exact"/>
              <w:ind w:firstLineChars="100" w:firstLine="24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報名者簽名</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中文姓名</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rsidR="00DC2D99" w:rsidRPr="00462CAB" w:rsidRDefault="00252D6A"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bCs/>
                <w:kern w:val="0"/>
                <w:szCs w:val="24"/>
              </w:rPr>
              <w:t>Signature</w:t>
            </w:r>
            <w:r w:rsidRPr="00462CAB">
              <w:rPr>
                <w:rFonts w:ascii="Times New Roman" w:eastAsia="標楷體" w:hAnsi="Times New Roman" w:cs="Times New Roman"/>
                <w:kern w:val="0"/>
                <w:szCs w:val="24"/>
              </w:rPr>
              <w:t xml:space="preserve"> (Full Name):</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rsidR="00DC2D99" w:rsidRPr="00462CAB" w:rsidRDefault="00DC2D99" w:rsidP="00DC2D99">
            <w:pPr>
              <w:adjustRightInd w:val="0"/>
              <w:spacing w:beforeLines="10" w:before="36" w:line="300" w:lineRule="exact"/>
              <w:ind w:leftChars="88" w:left="242" w:rightChars="255" w:right="612" w:hangingChars="13" w:hanging="31"/>
              <w:jc w:val="both"/>
              <w:textAlignment w:val="baseline"/>
              <w:rPr>
                <w:rFonts w:ascii="Times New Roman" w:eastAsia="標楷體" w:hAnsi="Times New Roman" w:cs="Times New Roman"/>
                <w:kern w:val="0"/>
                <w:szCs w:val="24"/>
              </w:rPr>
            </w:pPr>
          </w:p>
          <w:p w:rsidR="00DC2D99" w:rsidRPr="00462CAB" w:rsidRDefault="00252D6A" w:rsidP="00DC2D99">
            <w:pPr>
              <w:adjustRightInd w:val="0"/>
              <w:spacing w:line="0" w:lineRule="atLeast"/>
              <w:ind w:firstLineChars="100" w:firstLine="240"/>
              <w:jc w:val="both"/>
              <w:textAlignment w:val="baseline"/>
              <w:rPr>
                <w:rFonts w:ascii="Times New Roman" w:eastAsia="標楷體" w:hAnsi="Times New Roman" w:cs="Times New Roman"/>
                <w:kern w:val="0"/>
                <w:szCs w:val="24"/>
                <w:u w:val="single"/>
              </w:rPr>
            </w:pPr>
            <w:r w:rsidRPr="00462CAB">
              <w:rPr>
                <w:rFonts w:ascii="Times New Roman" w:eastAsia="標楷體" w:hAnsi="Times New Roman" w:cs="Times New Roman"/>
                <w:kern w:val="0"/>
                <w:szCs w:val="24"/>
              </w:rPr>
              <w:t>Date(</w:t>
            </w:r>
            <w:r w:rsidRPr="00462CAB">
              <w:rPr>
                <w:rFonts w:ascii="Times New Roman" w:eastAsia="標楷體" w:hAnsi="Times New Roman" w:cs="Times New Roman" w:hint="eastAsia"/>
                <w:kern w:val="0"/>
                <w:szCs w:val="24"/>
              </w:rPr>
              <w:t>日期</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u w:val="single"/>
              </w:rPr>
              <w:t xml:space="preserve">                </w:t>
            </w:r>
          </w:p>
          <w:p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(day)          (month)           (year)</w:t>
            </w:r>
          </w:p>
          <w:p w:rsidR="00DC2D99" w:rsidRPr="00462CAB" w:rsidRDefault="00DC2D99" w:rsidP="00DC2D99">
            <w:pPr>
              <w:adjustRightInd w:val="0"/>
              <w:snapToGrid w:val="0"/>
              <w:spacing w:line="360" w:lineRule="atLeast"/>
              <w:ind w:leftChars="88" w:left="240" w:rightChars="88" w:right="211" w:hangingChars="13" w:hanging="29"/>
              <w:jc w:val="both"/>
              <w:textAlignment w:val="baseline"/>
              <w:outlineLvl w:val="0"/>
              <w:rPr>
                <w:rFonts w:ascii="微軟正黑體" w:eastAsia="微軟正黑體" w:hAnsi="微軟正黑體" w:cs="Arial Unicode MS"/>
                <w:kern w:val="0"/>
                <w:sz w:val="22"/>
              </w:rPr>
            </w:pPr>
          </w:p>
        </w:tc>
      </w:tr>
    </w:tbl>
    <w:p w:rsidR="00DC2D99" w:rsidRPr="00462CAB" w:rsidRDefault="00DC2D99" w:rsidP="00DC2D99">
      <w:pPr>
        <w:keepNext/>
        <w:adjustRightInd w:val="0"/>
        <w:spacing w:before="180" w:after="180"/>
        <w:ind w:leftChars="118" w:left="283"/>
        <w:jc w:val="center"/>
        <w:textAlignment w:val="baseline"/>
        <w:outlineLvl w:val="0"/>
        <w:rPr>
          <w:rFonts w:ascii="Times New Roman" w:eastAsia="標楷體" w:hAnsi="Times New Roman" w:cs="Times New Roman"/>
          <w:b/>
          <w:bCs/>
          <w:kern w:val="52"/>
          <w:sz w:val="40"/>
          <w:szCs w:val="40"/>
        </w:rPr>
      </w:pPr>
      <w:bookmarkStart w:id="107" w:name="_Toc436767858"/>
      <w:r w:rsidRPr="007E7FEB">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73600" behindDoc="0" locked="0" layoutInCell="1" allowOverlap="1" wp14:anchorId="18C677EC" wp14:editId="10F34E16">
                <wp:simplePos x="0" y="0"/>
                <wp:positionH relativeFrom="column">
                  <wp:posOffset>-15240</wp:posOffset>
                </wp:positionH>
                <wp:positionV relativeFrom="paragraph">
                  <wp:posOffset>-184150</wp:posOffset>
                </wp:positionV>
                <wp:extent cx="939800" cy="381000"/>
                <wp:effectExtent l="13970" t="6985" r="8255"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097C5F" w:rsidRPr="006F6FA3" w:rsidRDefault="00097C5F" w:rsidP="00DC2D99">
                            <w:pPr>
                              <w:rPr>
                                <w:rFonts w:ascii="標楷體" w:eastAsia="標楷體" w:hAnsi="標楷體"/>
                              </w:rPr>
                            </w:pPr>
                            <w:r w:rsidRPr="006B7266">
                              <w:rPr>
                                <w:rFonts w:eastAsia="標楷體"/>
                              </w:rPr>
                              <w:t xml:space="preserve">Appendix </w:t>
                            </w:r>
                            <w:r>
                              <w:rPr>
                                <w:rFonts w:eastAsia="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77EC" id="文字方塊 8" o:spid="_x0000_s1033" type="#_x0000_t202" style="position:absolute;left:0;text-align:left;margin-left:-1.2pt;margin-top:-14.5pt;width:74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" strokeweight="1pt">
                <v:textbox>
                  <w:txbxContent>
                    <w:p w:rsidR="00097C5F" w:rsidRPr="006F6FA3" w:rsidRDefault="00097C5F" w:rsidP="00DC2D99">
                      <w:pPr>
                        <w:rPr>
                          <w:rFonts w:ascii="標楷體" w:eastAsia="標楷體" w:hAnsi="標楷體"/>
                        </w:rPr>
                      </w:pPr>
                      <w:r w:rsidRPr="006B7266">
                        <w:rPr>
                          <w:rFonts w:eastAsia="標楷體"/>
                        </w:rPr>
                        <w:t xml:space="preserve">Appendix </w:t>
                      </w:r>
                      <w:r>
                        <w:rPr>
                          <w:rFonts w:eastAsia="標楷體"/>
                        </w:rPr>
                        <w:t>6</w:t>
                      </w:r>
                    </w:p>
                  </w:txbxContent>
                </v:textbox>
              </v:shape>
            </w:pict>
          </mc:Fallback>
        </mc:AlternateContent>
      </w:r>
      <w:bookmarkEnd w:id="107"/>
      <w:r w:rsidRPr="00462CAB">
        <w:rPr>
          <w:rFonts w:ascii="Times New Roman" w:eastAsia="標楷體" w:hAnsi="Times New Roman" w:cs="Times New Roman"/>
          <w:b/>
          <w:bCs/>
          <w:kern w:val="52"/>
          <w:sz w:val="40"/>
          <w:szCs w:val="40"/>
        </w:rPr>
        <w:br w:type="page"/>
      </w:r>
      <w:r w:rsidRPr="007E7FEB">
        <w:rPr>
          <w:rFonts w:ascii="Times New Roman" w:eastAsia="標楷體" w:hAnsi="Times New Roman" w:cs="Times New Roman"/>
          <w:b/>
          <w:bCs/>
          <w:noProof/>
          <w:kern w:val="52"/>
          <w:sz w:val="40"/>
          <w:szCs w:val="40"/>
        </w:rPr>
        <w:lastRenderedPageBreak/>
        <mc:AlternateContent>
          <mc:Choice Requires="wps">
            <w:drawing>
              <wp:anchor distT="0" distB="0" distL="114300" distR="114300" simplePos="0" relativeHeight="251681792" behindDoc="0" locked="0" layoutInCell="1" allowOverlap="1" wp14:anchorId="6107620E" wp14:editId="73499889">
                <wp:simplePos x="0" y="0"/>
                <wp:positionH relativeFrom="column">
                  <wp:posOffset>19685</wp:posOffset>
                </wp:positionH>
                <wp:positionV relativeFrom="paragraph">
                  <wp:posOffset>-304165</wp:posOffset>
                </wp:positionV>
                <wp:extent cx="1080135" cy="335280"/>
                <wp:effectExtent l="10795" t="10795" r="13970" b="635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35280"/>
                        </a:xfrm>
                        <a:prstGeom prst="rect">
                          <a:avLst/>
                        </a:prstGeom>
                        <a:solidFill>
                          <a:srgbClr val="FFFFFF"/>
                        </a:solidFill>
                        <a:ln w="12700">
                          <a:solidFill>
                            <a:srgbClr val="000000"/>
                          </a:solidFill>
                          <a:miter lim="800000"/>
                          <a:headEnd/>
                          <a:tailEnd/>
                        </a:ln>
                      </wps:spPr>
                      <wps:txbx>
                        <w:txbxContent>
                          <w:p w:rsidR="00097C5F" w:rsidRPr="0097777D" w:rsidRDefault="00097C5F"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620E" id="文字方塊 7" o:spid="_x0000_s1034" type="#_x0000_t202" style="position:absolute;left:0;text-align:left;margin-left:1.55pt;margin-top:-23.95pt;width:85.0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" strokeweight="1pt">
                <v:textbox>
                  <w:txbxContent>
                    <w:p w:rsidR="00097C5F" w:rsidRPr="0097777D" w:rsidRDefault="00097C5F"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v:textbox>
              </v:shape>
            </w:pict>
          </mc:Fallback>
        </mc:AlternateContent>
      </w:r>
      <w:bookmarkEnd w:id="105"/>
      <w:bookmarkEnd w:id="106"/>
      <w:proofErr w:type="gramStart"/>
      <w:r w:rsidR="00252D6A" w:rsidRPr="00462CAB">
        <w:rPr>
          <w:rFonts w:ascii="Times New Roman" w:eastAsia="標楷體" w:hAnsi="Times New Roman" w:cs="Times New Roman" w:hint="eastAsia"/>
          <w:b/>
          <w:bCs/>
          <w:kern w:val="52"/>
          <w:sz w:val="40"/>
          <w:szCs w:val="40"/>
        </w:rPr>
        <w:t>研</w:t>
      </w:r>
      <w:proofErr w:type="gramEnd"/>
      <w:r w:rsidR="00252D6A" w:rsidRPr="00462CAB">
        <w:rPr>
          <w:rFonts w:ascii="Times New Roman" w:eastAsia="標楷體" w:hAnsi="Times New Roman" w:cs="Times New Roman" w:hint="eastAsia"/>
          <w:b/>
          <w:bCs/>
          <w:kern w:val="52"/>
          <w:sz w:val="40"/>
          <w:szCs w:val="40"/>
        </w:rPr>
        <w:t>讀計畫</w:t>
      </w:r>
      <w:r w:rsidR="00252D6A" w:rsidRPr="00462CAB">
        <w:rPr>
          <w:rFonts w:ascii="Times New Roman" w:eastAsia="標楷體" w:hAnsi="Times New Roman" w:cs="Times New Roman"/>
          <w:b/>
          <w:bCs/>
          <w:kern w:val="52"/>
          <w:sz w:val="40"/>
          <w:szCs w:val="40"/>
        </w:rPr>
        <w:t>Study Plan</w:t>
      </w:r>
    </w:p>
    <w:p w:rsidR="00DC2D99" w:rsidRPr="00462CAB" w:rsidRDefault="00252D6A" w:rsidP="00DC2D99">
      <w:pPr>
        <w:adjustRightInd w:val="0"/>
        <w:snapToGrid w:val="0"/>
        <w:spacing w:line="360" w:lineRule="atLeast"/>
        <w:ind w:leftChars="1" w:left="4" w:hanging="2"/>
        <w:jc w:val="both"/>
        <w:textAlignment w:val="baseline"/>
        <w:rPr>
          <w:rFonts w:ascii="Times New Roman" w:eastAsia="SimSun" w:hAnsi="Times New Roman" w:cs="Times New Roman"/>
          <w:kern w:val="0"/>
          <w:sz w:val="28"/>
          <w:szCs w:val="20"/>
          <w:lang w:eastAsia="zh-CN"/>
        </w:rPr>
      </w:pPr>
      <w:r w:rsidRPr="00252D6A">
        <w:rPr>
          <w:rFonts w:ascii="Times New Roman" w:eastAsia="新細明體" w:hAnsi="Times New Roman" w:cs="Times New Roman"/>
          <w:kern w:val="0"/>
          <w:szCs w:val="20"/>
        </w:rPr>
        <w:tab/>
      </w: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rsidR="00DC2D99" w:rsidRPr="00462CAB" w:rsidRDefault="00DC2D99" w:rsidP="00DC2D99">
      <w:pPr>
        <w:adjustRightInd w:val="0"/>
        <w:snapToGrid w:val="0"/>
        <w:spacing w:line="360" w:lineRule="atLeast"/>
        <w:ind w:leftChars="1" w:left="2" w:firstLine="478"/>
        <w:jc w:val="both"/>
        <w:textAlignment w:val="baseline"/>
        <w:rPr>
          <w:rFonts w:ascii="Times New Roman" w:eastAsia="SimSun" w:hAnsi="Times New Roman" w:cs="Times New Roman"/>
          <w:kern w:val="0"/>
          <w:sz w:val="28"/>
          <w:szCs w:val="20"/>
          <w:lang w:eastAsia="zh-CN"/>
        </w:rPr>
      </w:pPr>
    </w:p>
    <w:p w:rsidR="00DC2D99" w:rsidRPr="006267FE" w:rsidRDefault="00252D6A" w:rsidP="006267FE">
      <w:pPr>
        <w:adjustRightInd w:val="0"/>
        <w:spacing w:line="280" w:lineRule="exact"/>
        <w:textAlignment w:val="baseline"/>
        <w:rPr>
          <w:rFonts w:ascii="Times New Roman" w:eastAsia="標楷體" w:hAnsi="Times New Roman" w:cs="Times New Roman"/>
          <w:kern w:val="0"/>
          <w:szCs w:val="24"/>
        </w:rPr>
      </w:pPr>
      <w:r w:rsidRPr="006267FE">
        <w:rPr>
          <w:rFonts w:ascii="Times New Roman" w:eastAsia="標楷體" w:hAnsi="Times New Roman" w:cs="Times New Roman" w:hint="eastAsia"/>
          <w:kern w:val="0"/>
          <w:szCs w:val="24"/>
        </w:rPr>
        <w:t>請以中文撰寫約</w:t>
      </w:r>
      <w:r w:rsidRPr="006267FE">
        <w:rPr>
          <w:rFonts w:ascii="Times New Roman" w:eastAsia="標楷體" w:hAnsi="Times New Roman" w:cs="Times New Roman"/>
          <w:kern w:val="0"/>
          <w:szCs w:val="24"/>
        </w:rPr>
        <w:t>1500</w:t>
      </w:r>
      <w:r w:rsidRPr="006267FE">
        <w:rPr>
          <w:rFonts w:ascii="Times New Roman" w:eastAsia="標楷體" w:hAnsi="Times New Roman" w:cs="Times New Roman" w:hint="eastAsia"/>
          <w:kern w:val="0"/>
          <w:szCs w:val="24"/>
        </w:rPr>
        <w:t>字的</w:t>
      </w:r>
      <w:proofErr w:type="gramStart"/>
      <w:r w:rsidRPr="006267FE">
        <w:rPr>
          <w:rFonts w:ascii="Times New Roman" w:eastAsia="標楷體" w:hAnsi="Times New Roman" w:cs="Times New Roman" w:hint="eastAsia"/>
          <w:kern w:val="0"/>
          <w:szCs w:val="24"/>
        </w:rPr>
        <w:t>研</w:t>
      </w:r>
      <w:proofErr w:type="gramEnd"/>
      <w:r w:rsidRPr="006267FE">
        <w:rPr>
          <w:rFonts w:ascii="Times New Roman" w:eastAsia="標楷體" w:hAnsi="Times New Roman" w:cs="Times New Roman" w:hint="eastAsia"/>
          <w:kern w:val="0"/>
          <w:szCs w:val="24"/>
        </w:rPr>
        <w:t>讀計畫書，內容大綱為：</w:t>
      </w:r>
      <w:r w:rsidRPr="006267FE">
        <w:rPr>
          <w:rFonts w:ascii="Times New Roman" w:eastAsia="標楷體" w:hAnsi="Times New Roman" w:cs="Times New Roman"/>
          <w:kern w:val="0"/>
          <w:szCs w:val="24"/>
        </w:rPr>
        <w:t>1.</w:t>
      </w:r>
      <w:r w:rsidRPr="006267FE">
        <w:rPr>
          <w:rFonts w:ascii="Times New Roman" w:eastAsia="標楷體" w:hAnsi="Times New Roman" w:cs="Times New Roman" w:hint="eastAsia"/>
          <w:kern w:val="0"/>
          <w:szCs w:val="24"/>
        </w:rPr>
        <w:t>與學習主題相關之學歷背景。</w:t>
      </w:r>
      <w:r w:rsidRPr="006267FE">
        <w:rPr>
          <w:rFonts w:ascii="Times New Roman" w:eastAsia="標楷體" w:hAnsi="Times New Roman" w:cs="Times New Roman"/>
          <w:kern w:val="0"/>
          <w:szCs w:val="24"/>
        </w:rPr>
        <w:t xml:space="preserve">2. </w:t>
      </w:r>
      <w:r w:rsidRPr="006267FE">
        <w:rPr>
          <w:rFonts w:ascii="Times New Roman" w:eastAsia="標楷體" w:hAnsi="Times New Roman" w:cs="Times New Roman" w:hint="eastAsia"/>
          <w:kern w:val="0"/>
          <w:szCs w:val="24"/>
        </w:rPr>
        <w:t>學習主題或方向、動機與目的或重要性。如有需要，可自行增印格式。</w:t>
      </w:r>
    </w:p>
    <w:p w:rsidR="00DC2D99" w:rsidRPr="00462CAB" w:rsidRDefault="00252D6A" w:rsidP="006267FE">
      <w:pPr>
        <w:adjustRightInd w:val="0"/>
        <w:spacing w:line="280" w:lineRule="exact"/>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Please write a </w:t>
      </w: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 xml:space="preserve">tudy </w:t>
      </w:r>
      <w:r w:rsidRPr="00252D6A">
        <w:rPr>
          <w:rFonts w:ascii="Times New Roman" w:eastAsia="新細明體" w:hAnsi="Times New Roman" w:cs="Times New Roman"/>
          <w:kern w:val="0"/>
          <w:szCs w:val="24"/>
        </w:rPr>
        <w:t>P</w:t>
      </w:r>
      <w:r w:rsidRPr="00462CAB">
        <w:rPr>
          <w:rFonts w:ascii="Times New Roman" w:eastAsia="標楷體" w:hAnsi="Times New Roman" w:cs="Times New Roman"/>
          <w:kern w:val="0"/>
          <w:szCs w:val="24"/>
        </w:rPr>
        <w:t>lan in Chinese</w:t>
      </w:r>
      <w:r w:rsidRPr="00252D6A">
        <w:rPr>
          <w:rFonts w:ascii="Times New Roman" w:eastAsia="新細明體" w:hAnsi="Times New Roman" w:cs="Times New Roman"/>
          <w:kern w:val="0"/>
          <w:szCs w:val="24"/>
        </w:rPr>
        <w:t xml:space="preserve"> </w:t>
      </w:r>
      <w:r w:rsidRPr="00462CAB">
        <w:rPr>
          <w:rFonts w:ascii="Times New Roman" w:eastAsia="標楷體" w:hAnsi="Times New Roman" w:cs="Times New Roman"/>
          <w:kern w:val="0"/>
          <w:szCs w:val="24"/>
        </w:rPr>
        <w:t xml:space="preserve">(about 1500 words), including: 1. </w:t>
      </w:r>
      <w:r w:rsidRPr="00252D6A">
        <w:rPr>
          <w:rFonts w:ascii="Times New Roman" w:eastAsia="新細明體" w:hAnsi="Times New Roman" w:cs="Times New Roman"/>
          <w:kern w:val="0"/>
          <w:szCs w:val="24"/>
        </w:rPr>
        <w:t xml:space="preserve">academic or personal training related to your proposed study </w:t>
      </w:r>
      <w:r w:rsidRPr="00462CAB">
        <w:rPr>
          <w:rFonts w:ascii="Times New Roman" w:eastAsia="標楷體" w:hAnsi="Times New Roman" w:cs="Times New Roman"/>
          <w:kern w:val="0"/>
          <w:szCs w:val="24"/>
        </w:rPr>
        <w:t xml:space="preserve">, 2. study </w:t>
      </w:r>
      <w:r w:rsidRPr="00252D6A">
        <w:rPr>
          <w:rFonts w:ascii="Times New Roman" w:eastAsia="新細明體" w:hAnsi="Times New Roman" w:cs="Times New Roman"/>
          <w:kern w:val="0"/>
          <w:szCs w:val="24"/>
        </w:rPr>
        <w:t xml:space="preserve">topic or direction, reasons and </w:t>
      </w:r>
      <w:r w:rsidRPr="00462CAB">
        <w:rPr>
          <w:rFonts w:ascii="Times New Roman" w:eastAsia="標楷體" w:hAnsi="Times New Roman" w:cs="Times New Roman"/>
          <w:kern w:val="0"/>
          <w:szCs w:val="24"/>
        </w:rPr>
        <w:t xml:space="preserve">purposes of </w:t>
      </w:r>
      <w:r w:rsidRPr="00252D6A">
        <w:rPr>
          <w:rFonts w:ascii="Times New Roman" w:eastAsia="新細明體" w:hAnsi="Times New Roman" w:cs="Times New Roman"/>
          <w:kern w:val="0"/>
          <w:szCs w:val="24"/>
        </w:rPr>
        <w:t xml:space="preserve">the proposed </w:t>
      </w:r>
      <w:r w:rsidRPr="00462CAB">
        <w:rPr>
          <w:rFonts w:ascii="Times New Roman" w:eastAsia="標楷體" w:hAnsi="Times New Roman" w:cs="Times New Roman"/>
          <w:kern w:val="0"/>
          <w:szCs w:val="24"/>
        </w:rPr>
        <w:t>study. Copy additional pages if needed.</w:t>
      </w: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rsidR="00DC2D99" w:rsidRPr="00462CAB" w:rsidRDefault="00DC2D99" w:rsidP="00DC2D99">
      <w:pPr>
        <w:adjustRightInd w:val="0"/>
        <w:spacing w:line="220" w:lineRule="exact"/>
        <w:ind w:left="1"/>
        <w:textAlignment w:val="baseline"/>
        <w:rPr>
          <w:rFonts w:ascii="Times New Roman" w:eastAsia="標楷體" w:hAnsi="Times New Roman" w:cs="Times New Roman"/>
          <w:kern w:val="0"/>
          <w:szCs w:val="24"/>
        </w:rPr>
      </w:pPr>
    </w:p>
    <w:p w:rsidR="00DC2D99" w:rsidRPr="00462CAB" w:rsidRDefault="00DC2D99"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p>
    <w:p w:rsidR="00DC2D99" w:rsidRPr="00462CAB" w:rsidRDefault="00E42582" w:rsidP="00DC2D99">
      <w:pPr>
        <w:keepNext/>
        <w:adjustRightInd w:val="0"/>
        <w:spacing w:before="180" w:after="180"/>
        <w:ind w:leftChars="295" w:left="708"/>
        <w:jc w:val="center"/>
        <w:textAlignment w:val="baseline"/>
        <w:outlineLvl w:val="0"/>
        <w:rPr>
          <w:rFonts w:ascii="Times New Roman" w:eastAsia="SimSun" w:hAnsi="Times New Roman" w:cs="Times New Roman"/>
          <w:b/>
          <w:bCs/>
          <w:kern w:val="52"/>
          <w:sz w:val="40"/>
          <w:szCs w:val="40"/>
          <w:lang w:eastAsia="zh-CN"/>
        </w:rPr>
      </w:pPr>
      <w:bookmarkStart w:id="108" w:name="_考生自傳Autobiography"/>
      <w:bookmarkStart w:id="109" w:name="_Toc434392285"/>
      <w:bookmarkStart w:id="110" w:name="_Toc434392895"/>
      <w:bookmarkEnd w:id="108"/>
      <w:r w:rsidRPr="007E7FEB">
        <w:rPr>
          <w:rFonts w:ascii="Times New Roman" w:eastAsia="SimSun" w:hAnsi="Times New Roman" w:cs="Times New Roman"/>
          <w:noProof/>
          <w:kern w:val="0"/>
          <w:szCs w:val="20"/>
        </w:rPr>
        <mc:AlternateContent>
          <mc:Choice Requires="wps">
            <w:drawing>
              <wp:anchor distT="0" distB="0" distL="114300" distR="114300" simplePos="0" relativeHeight="251674624" behindDoc="0" locked="0" layoutInCell="1" allowOverlap="1" wp14:anchorId="17124283" wp14:editId="328E6326">
                <wp:simplePos x="0" y="0"/>
                <wp:positionH relativeFrom="column">
                  <wp:posOffset>86995</wp:posOffset>
                </wp:positionH>
                <wp:positionV relativeFrom="paragraph">
                  <wp:posOffset>-64770</wp:posOffset>
                </wp:positionV>
                <wp:extent cx="1080135" cy="335280"/>
                <wp:effectExtent l="0" t="0" r="24765" b="266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35280"/>
                        </a:xfrm>
                        <a:prstGeom prst="rect">
                          <a:avLst/>
                        </a:prstGeom>
                        <a:solidFill>
                          <a:srgbClr val="FFFFFF"/>
                        </a:solidFill>
                        <a:ln w="12700">
                          <a:solidFill>
                            <a:srgbClr val="000000"/>
                          </a:solidFill>
                          <a:miter lim="800000"/>
                          <a:headEnd/>
                          <a:tailEnd/>
                        </a:ln>
                      </wps:spPr>
                      <wps:txbx>
                        <w:txbxContent>
                          <w:p w:rsidR="00097C5F" w:rsidRPr="0097777D" w:rsidRDefault="00097C5F"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24283" id="文字方塊 6" o:spid="_x0000_s1035" type="#_x0000_t202" style="position:absolute;left:0;text-align:left;margin-left:6.85pt;margin-top:-5.1pt;width:85.05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" strokeweight="1pt">
                <v:textbox>
                  <w:txbxContent>
                    <w:p w:rsidR="00097C5F" w:rsidRPr="0097777D" w:rsidRDefault="00097C5F"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v:textbox>
              </v:shape>
            </w:pict>
          </mc:Fallback>
        </mc:AlternateContent>
      </w:r>
      <w:bookmarkEnd w:id="109"/>
      <w:bookmarkEnd w:id="110"/>
      <w:r w:rsidR="00252D6A" w:rsidRPr="00462CAB">
        <w:rPr>
          <w:rFonts w:ascii="Times New Roman" w:eastAsia="標楷體" w:hAnsi="Times New Roman" w:cs="Times New Roman" w:hint="eastAsia"/>
          <w:b/>
          <w:bCs/>
          <w:kern w:val="52"/>
          <w:sz w:val="40"/>
          <w:szCs w:val="40"/>
        </w:rPr>
        <w:t>考生自傳</w:t>
      </w:r>
      <w:r w:rsidR="00252D6A" w:rsidRPr="00252D6A">
        <w:rPr>
          <w:rFonts w:ascii="Times New Roman" w:eastAsia="新細明體" w:hAnsi="Times New Roman" w:cs="Times New Roman"/>
          <w:b/>
          <w:bCs/>
          <w:kern w:val="52"/>
          <w:sz w:val="40"/>
          <w:szCs w:val="40"/>
        </w:rPr>
        <w:t>Personal Statement</w:t>
      </w:r>
    </w:p>
    <w:p w:rsidR="00DC2D99" w:rsidRPr="00462CAB" w:rsidRDefault="00252D6A" w:rsidP="00DC2D99">
      <w:pPr>
        <w:adjustRightInd w:val="0"/>
        <w:snapToGrid w:val="0"/>
        <w:spacing w:line="360" w:lineRule="atLeast"/>
        <w:textAlignment w:val="baseline"/>
        <w:rPr>
          <w:rFonts w:ascii="Times New Roman" w:eastAsia="SimSun" w:hAnsi="Times New Roman" w:cs="Times New Roman"/>
          <w:kern w:val="0"/>
          <w:sz w:val="28"/>
          <w:szCs w:val="20"/>
          <w:lang w:eastAsia="zh-CN"/>
        </w:rPr>
      </w:pP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rsidR="00DC2D99" w:rsidRPr="00462CAB" w:rsidRDefault="00DC2D99" w:rsidP="00DC2D99">
      <w:pPr>
        <w:adjustRightInd w:val="0"/>
        <w:snapToGrid w:val="0"/>
        <w:spacing w:line="360" w:lineRule="atLeast"/>
        <w:ind w:left="480"/>
        <w:jc w:val="both"/>
        <w:textAlignment w:val="baseline"/>
        <w:rPr>
          <w:rFonts w:ascii="標楷體" w:eastAsia="SimSun" w:hAnsi="標楷體" w:cs="Times New Roman"/>
          <w:b/>
          <w:kern w:val="0"/>
          <w:sz w:val="28"/>
          <w:szCs w:val="20"/>
          <w:lang w:eastAsia="zh-CN"/>
        </w:rPr>
      </w:pPr>
    </w:p>
    <w:p w:rsidR="00DC2D99" w:rsidRPr="00462CAB" w:rsidRDefault="00252D6A" w:rsidP="00B438F9">
      <w:pPr>
        <w:adjustRightInd w:val="0"/>
        <w:spacing w:line="280" w:lineRule="exact"/>
        <w:textAlignment w:val="baseline"/>
        <w:rPr>
          <w:rFonts w:ascii="Times New Roman" w:eastAsia="SimSun" w:hAnsi="Times New Roman" w:cs="Times New Roman"/>
          <w:b/>
          <w:kern w:val="0"/>
          <w:szCs w:val="24"/>
        </w:rPr>
      </w:pPr>
      <w:r w:rsidRPr="00462CAB">
        <w:rPr>
          <w:rFonts w:ascii="Times New Roman" w:eastAsia="標楷體" w:hAnsi="Times New Roman" w:cs="Times New Roman" w:hint="eastAsia"/>
          <w:b/>
          <w:kern w:val="0"/>
          <w:szCs w:val="24"/>
        </w:rPr>
        <w:t>請以中文撰寫約</w:t>
      </w:r>
      <w:r w:rsidRPr="00462CAB">
        <w:rPr>
          <w:rFonts w:ascii="Times New Roman" w:eastAsia="標楷體" w:hAnsi="Times New Roman" w:cs="Times New Roman"/>
          <w:b/>
          <w:kern w:val="0"/>
          <w:szCs w:val="24"/>
        </w:rPr>
        <w:t>500</w:t>
      </w:r>
      <w:r w:rsidRPr="00462CAB">
        <w:rPr>
          <w:rFonts w:ascii="Times New Roman" w:eastAsia="標楷體" w:hAnsi="Times New Roman" w:cs="Times New Roman" w:hint="eastAsia"/>
          <w:b/>
          <w:kern w:val="0"/>
          <w:szCs w:val="24"/>
        </w:rPr>
        <w:t>字的自傳，敘述個人的</w:t>
      </w:r>
      <w:r w:rsidRPr="00462CAB">
        <w:rPr>
          <w:rFonts w:ascii="標楷體" w:eastAsia="標楷體" w:hAnsi="標楷體" w:cs="Times New Roman" w:hint="eastAsia"/>
          <w:b/>
          <w:kern w:val="0"/>
          <w:szCs w:val="24"/>
        </w:rPr>
        <w:t>相關學經歷</w:t>
      </w:r>
      <w:r w:rsidRPr="00252D6A">
        <w:rPr>
          <w:rFonts w:ascii="Times New Roman" w:eastAsia="新細明體" w:hAnsi="Times New Roman" w:cs="Times New Roman" w:hint="eastAsia"/>
          <w:b/>
          <w:kern w:val="0"/>
          <w:szCs w:val="24"/>
        </w:rPr>
        <w:t>、</w:t>
      </w:r>
      <w:r w:rsidRPr="00462CAB">
        <w:rPr>
          <w:rFonts w:ascii="Times New Roman" w:eastAsia="標楷體" w:hAnsi="Times New Roman" w:cs="Times New Roman" w:hint="eastAsia"/>
          <w:b/>
          <w:kern w:val="0"/>
          <w:szCs w:val="24"/>
        </w:rPr>
        <w:t>報考動機與目的、以及未來規劃。如有需要，可自行增印格式。</w:t>
      </w:r>
    </w:p>
    <w:p w:rsidR="00DC2D99" w:rsidRPr="00462CAB" w:rsidRDefault="00252D6A" w:rsidP="00B438F9">
      <w:pPr>
        <w:adjustRightInd w:val="0"/>
        <w:spacing w:line="280" w:lineRule="exact"/>
        <w:textAlignment w:val="baseline"/>
        <w:rPr>
          <w:rFonts w:ascii="Times New Roman" w:eastAsia="新細明體" w:hAnsi="Times New Roman" w:cs="Times New Roman"/>
          <w:kern w:val="0"/>
          <w:szCs w:val="24"/>
        </w:rPr>
      </w:pPr>
      <w:r w:rsidRPr="00252D6A">
        <w:rPr>
          <w:rFonts w:ascii="Times New Roman" w:eastAsia="新細明體" w:hAnsi="Times New Roman" w:cs="Times New Roman"/>
          <w:kern w:val="0"/>
          <w:szCs w:val="24"/>
        </w:rPr>
        <w:t>Please write a Personal Statement for approximately 500 words in Chinese, stating personal and academic background</w:t>
      </w:r>
      <w:r w:rsidRPr="00252D6A">
        <w:rPr>
          <w:rFonts w:ascii="Times New Roman" w:eastAsia="新細明體" w:hAnsi="Times New Roman" w:cs="Times New Roman"/>
          <w:kern w:val="0"/>
          <w:szCs w:val="20"/>
        </w:rPr>
        <w:t xml:space="preserve">, reasons and </w:t>
      </w:r>
      <w:r w:rsidRPr="00252D6A">
        <w:rPr>
          <w:rFonts w:ascii="Times New Roman" w:eastAsia="新細明體" w:hAnsi="Times New Roman" w:cs="Times New Roman"/>
          <w:kern w:val="0"/>
          <w:szCs w:val="24"/>
        </w:rPr>
        <w:t>purposes for applying to DILA, and career planning after finishing your study. Copy additional pages if needed.</w:t>
      </w:r>
    </w:p>
    <w:p w:rsidR="00DC2D99" w:rsidRPr="00462CAB" w:rsidRDefault="00DC2D99" w:rsidP="00DC2D99">
      <w:pPr>
        <w:adjustRightInd w:val="0"/>
        <w:spacing w:line="220" w:lineRule="exact"/>
        <w:textAlignment w:val="baseline"/>
        <w:rPr>
          <w:rFonts w:ascii="Times New Roman" w:eastAsia="新細明體" w:hAnsi="Times New Roman" w:cs="Times New Roman"/>
          <w:kern w:val="0"/>
          <w:szCs w:val="24"/>
        </w:rPr>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bookmarkStart w:id="111" w:name="_切結書_Deposition"/>
            <w:bookmarkEnd w:id="111"/>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sectPr w:rsidR="00DC2D99" w:rsidRPr="00462CAB" w:rsidSect="006470AF">
          <w:footerReference w:type="default" r:id="rId15"/>
          <w:footerReference w:type="first" r:id="rId16"/>
          <w:footnotePr>
            <w:numRestart w:val="eachPage"/>
          </w:footnotePr>
          <w:pgSz w:w="11906" w:h="16838" w:code="9"/>
          <w:pgMar w:top="851" w:right="851" w:bottom="1021" w:left="1021" w:header="567" w:footer="454" w:gutter="0"/>
          <w:pgNumType w:fmt="numberInDash" w:start="1"/>
          <w:cols w:space="425"/>
          <w:titlePg/>
          <w:docGrid w:type="lines" w:linePitch="360"/>
        </w:sectPr>
      </w:pPr>
    </w:p>
    <w:p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2"/>
          <w:szCs w:val="20"/>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78720" behindDoc="0" locked="0" layoutInCell="1" allowOverlap="1" wp14:anchorId="09794CCF" wp14:editId="0D845F3E">
                <wp:simplePos x="0" y="0"/>
                <wp:positionH relativeFrom="column">
                  <wp:posOffset>-370205</wp:posOffset>
                </wp:positionH>
                <wp:positionV relativeFrom="paragraph">
                  <wp:posOffset>-229235</wp:posOffset>
                </wp:positionV>
                <wp:extent cx="964565" cy="381000"/>
                <wp:effectExtent l="6350" t="14605" r="10160"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rsidR="00097C5F" w:rsidRPr="006F6FA3" w:rsidRDefault="00097C5F"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4CCF" id="文字方塊 5" o:spid="_x0000_s1036" type="#_x0000_t202" style="position:absolute;margin-left:-29.15pt;margin-top:-18.05pt;width:75.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" strokeweight="1pt">
                <v:textbox>
                  <w:txbxContent>
                    <w:p w:rsidR="00097C5F" w:rsidRPr="006F6FA3" w:rsidRDefault="00097C5F"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v:textbox>
              </v:shape>
            </w:pict>
          </mc:Fallback>
        </mc:AlternateContent>
      </w:r>
    </w:p>
    <w:p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0"/>
          <w:szCs w:val="20"/>
        </w:rPr>
      </w:pPr>
      <w:r w:rsidRPr="007E7FEB">
        <w:rPr>
          <w:rFonts w:ascii="微軟正黑體" w:eastAsia="微軟正黑體" w:hAnsi="微軟正黑體" w:cs="Times New Roman"/>
          <w:noProof/>
          <w:kern w:val="0"/>
          <w:sz w:val="22"/>
          <w:szCs w:val="20"/>
        </w:rPr>
        <mc:AlternateContent>
          <mc:Choice Requires="wps">
            <w:drawing>
              <wp:anchor distT="0" distB="0" distL="114300" distR="114300" simplePos="0" relativeHeight="251675648" behindDoc="0" locked="0" layoutInCell="1" allowOverlap="1" wp14:anchorId="2A469049" wp14:editId="701A1449">
                <wp:simplePos x="0" y="0"/>
                <wp:positionH relativeFrom="column">
                  <wp:posOffset>5597352</wp:posOffset>
                </wp:positionH>
                <wp:positionV relativeFrom="paragraph">
                  <wp:posOffset>91555</wp:posOffset>
                </wp:positionV>
                <wp:extent cx="3368040" cy="824346"/>
                <wp:effectExtent l="0" t="0" r="22860" b="1397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824346"/>
                        </a:xfrm>
                        <a:prstGeom prst="rect">
                          <a:avLst/>
                        </a:prstGeom>
                        <a:solidFill>
                          <a:srgbClr val="BFBFBF"/>
                        </a:solidFill>
                        <a:ln w="9525">
                          <a:solidFill>
                            <a:srgbClr val="000000"/>
                          </a:solidFill>
                          <a:miter lim="800000"/>
                          <a:headEnd/>
                          <a:tailEnd/>
                        </a:ln>
                      </wps:spPr>
                      <wps:txbx>
                        <w:txbxContent>
                          <w:p w:rsidR="00097C5F" w:rsidRPr="001540B7" w:rsidRDefault="00097C5F" w:rsidP="00DC2D99">
                            <w:pPr>
                              <w:jc w:val="center"/>
                              <w:rPr>
                                <w:rFonts w:ascii="微軟正黑體" w:eastAsia="微軟正黑體" w:hAnsi="微軟正黑體"/>
                                <w:b/>
                              </w:rPr>
                            </w:pPr>
                            <w:r w:rsidRPr="004871EC">
                              <w:rPr>
                                <w:rFonts w:ascii="微軟正黑體" w:eastAsia="微軟正黑體" w:hAnsi="微軟正黑體"/>
                                <w:b/>
                                <w:color w:val="000000"/>
                              </w:rPr>
                              <w:t>201</w:t>
                            </w:r>
                            <w:r w:rsidR="00060AFF">
                              <w:rPr>
                                <w:rFonts w:ascii="微軟正黑體" w:eastAsia="微軟正黑體" w:hAnsi="微軟正黑體"/>
                                <w:b/>
                                <w:color w:val="000000"/>
                              </w:rPr>
                              <w:t>9</w:t>
                            </w:r>
                            <w:proofErr w:type="gramStart"/>
                            <w:r w:rsidRPr="004871EC">
                              <w:rPr>
                                <w:rFonts w:ascii="微軟正黑體" w:eastAsia="微軟正黑體" w:hAnsi="微軟正黑體"/>
                                <w:b/>
                                <w:color w:val="000000"/>
                              </w:rPr>
                              <w:t>–</w:t>
                            </w:r>
                            <w:proofErr w:type="gramEnd"/>
                            <w:r w:rsidRPr="004871EC">
                              <w:rPr>
                                <w:rFonts w:ascii="微軟正黑體" w:eastAsia="微軟正黑體" w:hAnsi="微軟正黑體"/>
                                <w:b/>
                                <w:color w:val="000000"/>
                              </w:rPr>
                              <w:t>20</w:t>
                            </w:r>
                            <w:r w:rsidR="00060AFF">
                              <w:rPr>
                                <w:rFonts w:ascii="微軟正黑體" w:eastAsia="微軟正黑體" w:hAnsi="微軟正黑體"/>
                                <w:b/>
                                <w:color w:val="000000"/>
                              </w:rPr>
                              <w:t>20</w:t>
                            </w:r>
                            <w:r w:rsidRPr="004871EC">
                              <w:rPr>
                                <w:rFonts w:ascii="微軟正黑體" w:eastAsia="微軟正黑體" w:hAnsi="微軟正黑體"/>
                                <w:b/>
                                <w:color w:val="000000"/>
                              </w:rPr>
                              <w:t xml:space="preserve"> </w:t>
                            </w:r>
                            <w:r w:rsidRPr="001540B7">
                              <w:rPr>
                                <w:rFonts w:ascii="微軟正黑體" w:eastAsia="微軟正黑體" w:hAnsi="微軟正黑體" w:hint="eastAsia"/>
                                <w:b/>
                              </w:rPr>
                              <w:t>外國學生入學申請</w:t>
                            </w:r>
                          </w:p>
                          <w:p w:rsidR="00097C5F" w:rsidRPr="001540B7" w:rsidRDefault="00097C5F" w:rsidP="00DC2D99">
                            <w:pPr>
                              <w:jc w:val="center"/>
                              <w:rPr>
                                <w:rFonts w:ascii="微軟正黑體" w:eastAsia="微軟正黑體" w:hAnsi="微軟正黑體"/>
                                <w:b/>
                              </w:rPr>
                            </w:pPr>
                            <w:r w:rsidRPr="001540B7">
                              <w:rPr>
                                <w:rFonts w:ascii="微軟正黑體" w:eastAsia="微軟正黑體" w:hAnsi="微軟正黑體"/>
                                <w:b/>
                              </w:rPr>
                              <w:t xml:space="preserve">Application for Admission </w:t>
                            </w:r>
                            <w:r>
                              <w:rPr>
                                <w:rFonts w:ascii="微軟正黑體" w:eastAsia="微軟正黑體" w:hAnsi="微軟正黑體" w:hint="eastAsia"/>
                                <w:b/>
                              </w:rPr>
                              <w:t xml:space="preserve">for </w:t>
                            </w:r>
                            <w:r w:rsidRPr="00404044">
                              <w:rPr>
                                <w:rFonts w:ascii="微軟正黑體" w:eastAsia="微軟正黑體" w:hAnsi="微軟正黑體"/>
                                <w:b/>
                              </w:rPr>
                              <w:t xml:space="preserve">International </w:t>
                            </w:r>
                            <w:proofErr w:type="gramStart"/>
                            <w:r w:rsidRPr="00404044">
                              <w:rPr>
                                <w:rFonts w:ascii="微軟正黑體" w:eastAsia="微軟正黑體" w:hAnsi="微軟正黑體"/>
                                <w:b/>
                              </w:rPr>
                              <w:t xml:space="preserve">Students </w:t>
                            </w:r>
                            <w:r>
                              <w:rPr>
                                <w:rFonts w:ascii="微軟正黑體" w:eastAsia="微軟正黑體" w:hAnsi="微軟正黑體" w:hint="eastAsia"/>
                                <w:b/>
                              </w:rPr>
                              <w:t>,</w:t>
                            </w:r>
                            <w:proofErr w:type="gramEnd"/>
                            <w:r w:rsidR="00060AFF" w:rsidRPr="00060AFF">
                              <w:rPr>
                                <w:rFonts w:ascii="微軟正黑體" w:eastAsia="微軟正黑體" w:hAnsi="微軟正黑體"/>
                                <w:b/>
                                <w:color w:val="000000"/>
                              </w:rPr>
                              <w:t xml:space="preserve"> </w:t>
                            </w:r>
                            <w:r w:rsidR="00060AFF" w:rsidRPr="004871EC">
                              <w:rPr>
                                <w:rFonts w:ascii="微軟正黑體" w:eastAsia="微軟正黑體" w:hAnsi="微軟正黑體"/>
                                <w:b/>
                                <w:color w:val="000000"/>
                              </w:rPr>
                              <w:t>201</w:t>
                            </w:r>
                            <w:r w:rsidR="00060AFF">
                              <w:rPr>
                                <w:rFonts w:ascii="微軟正黑體" w:eastAsia="微軟正黑體" w:hAnsi="微軟正黑體"/>
                                <w:b/>
                                <w:color w:val="000000"/>
                              </w:rPr>
                              <w:t>9</w:t>
                            </w:r>
                            <w:r w:rsidR="00060AFF" w:rsidRPr="004871EC">
                              <w:rPr>
                                <w:rFonts w:ascii="微軟正黑體" w:eastAsia="微軟正黑體" w:hAnsi="微軟正黑體"/>
                                <w:b/>
                                <w:color w:val="000000"/>
                              </w:rPr>
                              <w:t>–20</w:t>
                            </w:r>
                            <w:r w:rsidR="00060AFF">
                              <w:rPr>
                                <w:rFonts w:ascii="微軟正黑體" w:eastAsia="微軟正黑體" w:hAnsi="微軟正黑體"/>
                                <w:b/>
                                <w:color w:val="00000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69049" id="文字方塊 4" o:spid="_x0000_s1037" type="#_x0000_t202" style="position:absolute;margin-left:440.75pt;margin-top:7.2pt;width:265.2pt;height:6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" fillcolor="#bfbfbf">
                <v:textbox>
                  <w:txbxContent>
                    <w:p w:rsidR="00097C5F" w:rsidRPr="001540B7" w:rsidRDefault="00097C5F" w:rsidP="00DC2D99">
                      <w:pPr>
                        <w:jc w:val="center"/>
                        <w:rPr>
                          <w:rFonts w:ascii="微軟正黑體" w:eastAsia="微軟正黑體" w:hAnsi="微軟正黑體"/>
                          <w:b/>
                        </w:rPr>
                      </w:pPr>
                      <w:r w:rsidRPr="004871EC">
                        <w:rPr>
                          <w:rFonts w:ascii="微軟正黑體" w:eastAsia="微軟正黑體" w:hAnsi="微軟正黑體"/>
                          <w:b/>
                          <w:color w:val="000000"/>
                        </w:rPr>
                        <w:t>201</w:t>
                      </w:r>
                      <w:r w:rsidR="00060AFF">
                        <w:rPr>
                          <w:rFonts w:ascii="微軟正黑體" w:eastAsia="微軟正黑體" w:hAnsi="微軟正黑體"/>
                          <w:b/>
                          <w:color w:val="000000"/>
                        </w:rPr>
                        <w:t>9</w:t>
                      </w:r>
                      <w:proofErr w:type="gramStart"/>
                      <w:r w:rsidRPr="004871EC">
                        <w:rPr>
                          <w:rFonts w:ascii="微軟正黑體" w:eastAsia="微軟正黑體" w:hAnsi="微軟正黑體"/>
                          <w:b/>
                          <w:color w:val="000000"/>
                        </w:rPr>
                        <w:t>–</w:t>
                      </w:r>
                      <w:proofErr w:type="gramEnd"/>
                      <w:r w:rsidRPr="004871EC">
                        <w:rPr>
                          <w:rFonts w:ascii="微軟正黑體" w:eastAsia="微軟正黑體" w:hAnsi="微軟正黑體"/>
                          <w:b/>
                          <w:color w:val="000000"/>
                        </w:rPr>
                        <w:t>20</w:t>
                      </w:r>
                      <w:r w:rsidR="00060AFF">
                        <w:rPr>
                          <w:rFonts w:ascii="微軟正黑體" w:eastAsia="微軟正黑體" w:hAnsi="微軟正黑體"/>
                          <w:b/>
                          <w:color w:val="000000"/>
                        </w:rPr>
                        <w:t>20</w:t>
                      </w:r>
                      <w:r w:rsidRPr="004871EC">
                        <w:rPr>
                          <w:rFonts w:ascii="微軟正黑體" w:eastAsia="微軟正黑體" w:hAnsi="微軟正黑體"/>
                          <w:b/>
                          <w:color w:val="000000"/>
                        </w:rPr>
                        <w:t xml:space="preserve"> </w:t>
                      </w:r>
                      <w:r w:rsidRPr="001540B7">
                        <w:rPr>
                          <w:rFonts w:ascii="微軟正黑體" w:eastAsia="微軟正黑體" w:hAnsi="微軟正黑體" w:hint="eastAsia"/>
                          <w:b/>
                        </w:rPr>
                        <w:t>外國學生入學申請</w:t>
                      </w:r>
                    </w:p>
                    <w:p w:rsidR="00097C5F" w:rsidRPr="001540B7" w:rsidRDefault="00097C5F" w:rsidP="00DC2D99">
                      <w:pPr>
                        <w:jc w:val="center"/>
                        <w:rPr>
                          <w:rFonts w:ascii="微軟正黑體" w:eastAsia="微軟正黑體" w:hAnsi="微軟正黑體"/>
                          <w:b/>
                        </w:rPr>
                      </w:pPr>
                      <w:r w:rsidRPr="001540B7">
                        <w:rPr>
                          <w:rFonts w:ascii="微軟正黑體" w:eastAsia="微軟正黑體" w:hAnsi="微軟正黑體"/>
                          <w:b/>
                        </w:rPr>
                        <w:t xml:space="preserve">Application for Admission </w:t>
                      </w:r>
                      <w:r>
                        <w:rPr>
                          <w:rFonts w:ascii="微軟正黑體" w:eastAsia="微軟正黑體" w:hAnsi="微軟正黑體" w:hint="eastAsia"/>
                          <w:b/>
                        </w:rPr>
                        <w:t xml:space="preserve">for </w:t>
                      </w:r>
                      <w:r w:rsidRPr="00404044">
                        <w:rPr>
                          <w:rFonts w:ascii="微軟正黑體" w:eastAsia="微軟正黑體" w:hAnsi="微軟正黑體"/>
                          <w:b/>
                        </w:rPr>
                        <w:t xml:space="preserve">International </w:t>
                      </w:r>
                      <w:proofErr w:type="gramStart"/>
                      <w:r w:rsidRPr="00404044">
                        <w:rPr>
                          <w:rFonts w:ascii="微軟正黑體" w:eastAsia="微軟正黑體" w:hAnsi="微軟正黑體"/>
                          <w:b/>
                        </w:rPr>
                        <w:t xml:space="preserve">Students </w:t>
                      </w:r>
                      <w:r>
                        <w:rPr>
                          <w:rFonts w:ascii="微軟正黑體" w:eastAsia="微軟正黑體" w:hAnsi="微軟正黑體" w:hint="eastAsia"/>
                          <w:b/>
                        </w:rPr>
                        <w:t>,</w:t>
                      </w:r>
                      <w:proofErr w:type="gramEnd"/>
                      <w:r w:rsidR="00060AFF" w:rsidRPr="00060AFF">
                        <w:rPr>
                          <w:rFonts w:ascii="微軟正黑體" w:eastAsia="微軟正黑體" w:hAnsi="微軟正黑體"/>
                          <w:b/>
                          <w:color w:val="000000"/>
                        </w:rPr>
                        <w:t xml:space="preserve"> </w:t>
                      </w:r>
                      <w:r w:rsidR="00060AFF" w:rsidRPr="004871EC">
                        <w:rPr>
                          <w:rFonts w:ascii="微軟正黑體" w:eastAsia="微軟正黑體" w:hAnsi="微軟正黑體"/>
                          <w:b/>
                          <w:color w:val="000000"/>
                        </w:rPr>
                        <w:t>201</w:t>
                      </w:r>
                      <w:r w:rsidR="00060AFF">
                        <w:rPr>
                          <w:rFonts w:ascii="微軟正黑體" w:eastAsia="微軟正黑體" w:hAnsi="微軟正黑體"/>
                          <w:b/>
                          <w:color w:val="000000"/>
                        </w:rPr>
                        <w:t>9</w:t>
                      </w:r>
                      <w:r w:rsidR="00060AFF" w:rsidRPr="004871EC">
                        <w:rPr>
                          <w:rFonts w:ascii="微軟正黑體" w:eastAsia="微軟正黑體" w:hAnsi="微軟正黑體"/>
                          <w:b/>
                          <w:color w:val="000000"/>
                        </w:rPr>
                        <w:t>–20</w:t>
                      </w:r>
                      <w:r w:rsidR="00060AFF">
                        <w:rPr>
                          <w:rFonts w:ascii="微軟正黑體" w:eastAsia="微軟正黑體" w:hAnsi="微軟正黑體"/>
                          <w:b/>
                          <w:color w:val="000000"/>
                        </w:rPr>
                        <w:t>20</w:t>
                      </w:r>
                    </w:p>
                  </w:txbxContent>
                </v:textbox>
              </v:shape>
            </w:pict>
          </mc:Fallback>
        </mc:AlternateContent>
      </w:r>
      <w:r w:rsidR="00252D6A" w:rsidRPr="00462CAB">
        <w:rPr>
          <w:rFonts w:ascii="微軟正黑體" w:eastAsia="微軟正黑體" w:hAnsi="微軟正黑體" w:cs="Times New Roman"/>
          <w:kern w:val="0"/>
          <w:sz w:val="22"/>
          <w:szCs w:val="20"/>
        </w:rPr>
        <w:t>From</w:t>
      </w:r>
      <w:r w:rsidRPr="00462CAB">
        <w:rPr>
          <w:rFonts w:ascii="微軟正黑體" w:eastAsia="微軟正黑體" w:hAnsi="微軟正黑體" w:cs="Times New Roman"/>
          <w:kern w:val="0"/>
          <w:sz w:val="22"/>
          <w:szCs w:val="20"/>
        </w:rPr>
        <w:t xml:space="preserve">                                                                                                                 </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Chinese)</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English)</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bookmarkStart w:id="112" w:name="_GoBack"/>
      <w:bookmarkEnd w:id="112"/>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(Address)</w:t>
      </w:r>
    </w:p>
    <w:p w:rsidR="00DC2D99" w:rsidRPr="00462CAB" w:rsidRDefault="00252D6A"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微軟正黑體" w:eastAsia="微軟正黑體" w:hAnsi="微軟正黑體" w:cs="Times New Roman"/>
          <w:b/>
          <w:kern w:val="0"/>
          <w:sz w:val="22"/>
          <w:szCs w:val="20"/>
        </w:rPr>
        <w:t xml:space="preserve">                      TO: </w:t>
      </w:r>
      <w:r w:rsidRPr="00462CAB">
        <w:rPr>
          <w:rFonts w:ascii="微軟正黑體" w:eastAsia="微軟正黑體" w:hAnsi="微軟正黑體" w:cs="Times New Roman" w:hint="eastAsia"/>
          <w:b/>
          <w:bCs/>
          <w:kern w:val="0"/>
          <w:sz w:val="32"/>
          <w:szCs w:val="32"/>
        </w:rPr>
        <w:t>法鼓文理學院</w:t>
      </w:r>
      <w:r w:rsidRPr="00462CAB">
        <w:rPr>
          <w:rFonts w:ascii="微軟正黑體" w:eastAsia="微軟正黑體" w:hAnsi="微軟正黑體" w:cs="Times New Roman"/>
          <w:b/>
          <w:bCs/>
          <w:kern w:val="0"/>
          <w:sz w:val="32"/>
          <w:szCs w:val="32"/>
        </w:rPr>
        <w:t xml:space="preserve"> </w:t>
      </w:r>
      <w:r w:rsidRPr="00462CAB">
        <w:rPr>
          <w:rFonts w:ascii="微軟正黑體" w:eastAsia="微軟正黑體" w:hAnsi="微軟正黑體" w:cs="Times New Roman" w:hint="eastAsia"/>
          <w:b/>
          <w:bCs/>
          <w:kern w:val="0"/>
          <w:sz w:val="32"/>
          <w:szCs w:val="32"/>
        </w:rPr>
        <w:t>國際事務組</w:t>
      </w:r>
      <w:r w:rsidRPr="00462CAB">
        <w:rPr>
          <w:rFonts w:ascii="微軟正黑體" w:eastAsia="微軟正黑體" w:hAnsi="微軟正黑體" w:cs="Times New Roman"/>
          <w:b/>
          <w:bCs/>
          <w:kern w:val="0"/>
          <w:szCs w:val="20"/>
        </w:rPr>
        <w:t xml:space="preserve"> </w:t>
      </w:r>
      <w:r w:rsidRPr="00462CAB">
        <w:rPr>
          <w:rFonts w:ascii="微軟正黑體" w:eastAsia="微軟正黑體" w:hAnsi="微軟正黑體" w:cs="Times New Roman" w:hint="eastAsia"/>
          <w:b/>
          <w:bCs/>
          <w:kern w:val="0"/>
          <w:szCs w:val="20"/>
        </w:rPr>
        <w:t>收</w:t>
      </w:r>
    </w:p>
    <w:p w:rsidR="00DC2D99" w:rsidRPr="00462CAB" w:rsidRDefault="00252D6A"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Times New Roman" w:eastAsia="Arial Unicode MS" w:hAnsi="Times New Roman" w:cs="Times New Roman"/>
          <w:b/>
          <w:bCs/>
          <w:kern w:val="0"/>
          <w:sz w:val="32"/>
          <w:szCs w:val="32"/>
        </w:rPr>
        <w:t xml:space="preserve">                  </w:t>
      </w:r>
      <w:r w:rsidR="00DC2D99" w:rsidRPr="00462CAB">
        <w:rPr>
          <w:rFonts w:ascii="Times New Roman" w:eastAsia="Arial Unicode MS" w:hAnsi="Times New Roman" w:cs="Times New Roman"/>
          <w:b/>
          <w:bCs/>
          <w:kern w:val="0"/>
          <w:sz w:val="32"/>
          <w:szCs w:val="32"/>
          <w:lang w:val="de-DE"/>
        </w:rPr>
        <w:t>Office of International Affairs</w:t>
      </w:r>
    </w:p>
    <w:p w:rsidR="00DC2D99" w:rsidRPr="00462CAB" w:rsidRDefault="00252D6A" w:rsidP="00DC2D99">
      <w:pPr>
        <w:tabs>
          <w:tab w:val="left" w:pos="5245"/>
        </w:tabs>
        <w:adjustRightInd w:val="0"/>
        <w:snapToGrid w:val="0"/>
        <w:jc w:val="center"/>
        <w:textAlignment w:val="baseline"/>
        <w:outlineLvl w:val="0"/>
        <w:rPr>
          <w:rFonts w:ascii="Times New Roman" w:eastAsia="Arial Unicode MS" w:hAnsi="Times New Roman" w:cs="Times New Roman"/>
          <w:b/>
          <w:bCs/>
          <w:dstrike/>
          <w:kern w:val="0"/>
          <w:sz w:val="32"/>
          <w:szCs w:val="32"/>
        </w:rPr>
      </w:pPr>
      <w:r w:rsidRPr="00462CAB">
        <w:rPr>
          <w:rFonts w:ascii="Times New Roman" w:eastAsia="Arial Unicode MS" w:hAnsi="Times New Roman" w:cs="Times New Roman"/>
          <w:b/>
          <w:bCs/>
          <w:kern w:val="0"/>
          <w:sz w:val="32"/>
          <w:szCs w:val="32"/>
        </w:rPr>
        <w:t xml:space="preserve">                          </w:t>
      </w:r>
      <w:r w:rsidRPr="00462CAB">
        <w:rPr>
          <w:rFonts w:ascii="Times New Roman" w:eastAsia="Arial Unicode MS" w:hAnsi="Times New Roman" w:cs="Times New Roman"/>
          <w:b/>
          <w:kern w:val="0"/>
          <w:sz w:val="32"/>
          <w:szCs w:val="32"/>
        </w:rPr>
        <w:t>Dharma Drum Institute of Liberal Arts</w:t>
      </w:r>
    </w:p>
    <w:p w:rsidR="00DC2D99" w:rsidRPr="00462CAB" w:rsidRDefault="00DC2D99" w:rsidP="00DC2D99">
      <w:pPr>
        <w:tabs>
          <w:tab w:val="left" w:pos="5245"/>
        </w:tabs>
        <w:adjustRightInd w:val="0"/>
        <w:snapToGrid w:val="0"/>
        <w:textAlignment w:val="baseline"/>
        <w:outlineLvl w:val="0"/>
        <w:rPr>
          <w:rFonts w:ascii="微軟正黑體" w:eastAsia="微軟正黑體" w:hAnsi="微軟正黑體" w:cs="Times New Roman"/>
          <w:kern w:val="0"/>
          <w:szCs w:val="20"/>
          <w:lang w:val="de-DE"/>
        </w:rPr>
      </w:pPr>
      <w:r w:rsidRPr="00462CAB">
        <w:rPr>
          <w:rFonts w:ascii="Times New Roman" w:eastAsia="Arial Unicode MS" w:hAnsi="Times New Roman" w:cs="Times New Roman"/>
          <w:b/>
          <w:bCs/>
          <w:kern w:val="0"/>
          <w:sz w:val="32"/>
          <w:szCs w:val="32"/>
          <w:lang w:val="de-DE"/>
        </w:rPr>
        <w:tab/>
        <w:t>​</w:t>
      </w:r>
      <w:r w:rsidRPr="00462CAB">
        <w:rPr>
          <w:rFonts w:ascii="微軟正黑體" w:eastAsia="微軟正黑體" w:hAnsi="微軟正黑體" w:cs="Times New Roman"/>
          <w:kern w:val="0"/>
          <w:szCs w:val="20"/>
          <w:lang w:val="de-DE"/>
        </w:rPr>
        <w:t xml:space="preserve">         20842 </w:t>
      </w:r>
      <w:r w:rsidR="00252D6A" w:rsidRPr="00462CAB">
        <w:rPr>
          <w:rFonts w:ascii="微軟正黑體" w:eastAsia="微軟正黑體" w:hAnsi="微軟正黑體" w:cs="Times New Roman" w:hint="eastAsia"/>
          <w:kern w:val="0"/>
          <w:szCs w:val="20"/>
        </w:rPr>
        <w:t>新北市金山區西湖裡法鼓路</w:t>
      </w:r>
      <w:r w:rsidRPr="00462CAB">
        <w:rPr>
          <w:rFonts w:ascii="微軟正黑體" w:eastAsia="微軟正黑體" w:hAnsi="微軟正黑體" w:cs="Times New Roman"/>
          <w:kern w:val="0"/>
          <w:szCs w:val="20"/>
          <w:lang w:val="de-DE"/>
        </w:rPr>
        <w:t>700</w:t>
      </w:r>
      <w:r w:rsidR="00252D6A" w:rsidRPr="00462CAB">
        <w:rPr>
          <w:rFonts w:ascii="微軟正黑體" w:eastAsia="微軟正黑體" w:hAnsi="微軟正黑體" w:cs="Times New Roman" w:hint="eastAsia"/>
          <w:kern w:val="0"/>
          <w:szCs w:val="20"/>
        </w:rPr>
        <w:t>號</w:t>
      </w:r>
    </w:p>
    <w:p w:rsidR="00DC2D99" w:rsidRPr="00462CAB" w:rsidRDefault="00DC2D99" w:rsidP="00DC2D99">
      <w:pPr>
        <w:tabs>
          <w:tab w:val="left" w:pos="5245"/>
        </w:tabs>
        <w:adjustRightInd w:val="0"/>
        <w:snapToGrid w:val="0"/>
        <w:spacing w:line="360" w:lineRule="atLeast"/>
        <w:ind w:leftChars="-134" w:left="-322"/>
        <w:jc w:val="center"/>
        <w:textAlignment w:val="baseline"/>
        <w:rPr>
          <w:rFonts w:ascii="微軟正黑體" w:eastAsia="微軟正黑體" w:hAnsi="微軟正黑體" w:cs="Times New Roman"/>
          <w:b/>
          <w:kern w:val="0"/>
          <w:sz w:val="22"/>
          <w:lang w:val="de-DE"/>
        </w:rPr>
      </w:pPr>
      <w:r w:rsidRPr="00462CAB">
        <w:rPr>
          <w:rFonts w:ascii="微軟正黑體" w:eastAsia="微軟正黑體" w:hAnsi="微軟正黑體" w:cs="Times New Roman"/>
          <w:b/>
          <w:kern w:val="0"/>
          <w:sz w:val="22"/>
          <w:lang w:val="de-DE"/>
        </w:rPr>
        <w:t xml:space="preserve">                                    No. 700 Fagu Road, Xihu Village, Jinshan Dist.,</w:t>
      </w:r>
    </w:p>
    <w:p w:rsidR="00DC2D99" w:rsidRPr="00462CAB" w:rsidRDefault="00DC2D99" w:rsidP="00DC2D99">
      <w:pPr>
        <w:tabs>
          <w:tab w:val="left" w:pos="6313"/>
        </w:tabs>
        <w:adjustRightInd w:val="0"/>
        <w:snapToGrid w:val="0"/>
        <w:spacing w:line="220" w:lineRule="atLeast"/>
        <w:jc w:val="center"/>
        <w:textAlignment w:val="baseline"/>
        <w:rPr>
          <w:rFonts w:ascii="微軟正黑體" w:eastAsia="微軟正黑體" w:hAnsi="微軟正黑體" w:cs="Times New Roman"/>
          <w:kern w:val="0"/>
          <w:szCs w:val="20"/>
          <w:lang w:val="de-DE"/>
        </w:rPr>
      </w:pPr>
      <w:r w:rsidRPr="00462CAB">
        <w:rPr>
          <w:rFonts w:ascii="微軟正黑體" w:eastAsia="微軟正黑體" w:hAnsi="微軟正黑體" w:cs="Times New Roman"/>
          <w:b/>
          <w:kern w:val="0"/>
          <w:sz w:val="22"/>
          <w:lang w:val="de-DE"/>
        </w:rPr>
        <w:t xml:space="preserve">                         New Taipei City 20842, Taiwan, R.O.C.</w:t>
      </w:r>
    </w:p>
    <w:p w:rsidR="00DC2D99" w:rsidRPr="00462CAB" w:rsidRDefault="00DC2D99" w:rsidP="00DC2D99">
      <w:pPr>
        <w:tabs>
          <w:tab w:val="left" w:pos="5245"/>
        </w:tabs>
        <w:adjustRightInd w:val="0"/>
        <w:snapToGrid w:val="0"/>
        <w:spacing w:line="220" w:lineRule="atLeast"/>
        <w:ind w:firstLineChars="100" w:firstLine="240"/>
        <w:textAlignment w:val="baseline"/>
        <w:outlineLvl w:val="0"/>
        <w:rPr>
          <w:rFonts w:ascii="微軟正黑體" w:eastAsia="微軟正黑體" w:hAnsi="微軟正黑體" w:cs="Times New Roman"/>
          <w:kern w:val="0"/>
          <w:szCs w:val="20"/>
          <w:lang w:val="de-DE"/>
        </w:rPr>
      </w:pPr>
      <w:r w:rsidRPr="00462CAB">
        <w:rPr>
          <w:rFonts w:ascii="微軟正黑體" w:eastAsia="微軟正黑體" w:hAnsi="微軟正黑體" w:cs="Times New Roman"/>
          <w:kern w:val="0"/>
          <w:szCs w:val="20"/>
          <w:lang w:val="de-DE"/>
        </w:rPr>
        <w:tab/>
        <w:t xml:space="preserve">         TEL</w:t>
      </w:r>
      <w:r w:rsidR="00252D6A" w:rsidRPr="00462CAB">
        <w:rPr>
          <w:rFonts w:ascii="微軟正黑體" w:eastAsia="微軟正黑體" w:hAnsi="微軟正黑體" w:cs="Times New Roman" w:hint="eastAsia"/>
          <w:kern w:val="0"/>
          <w:szCs w:val="20"/>
          <w:lang w:val="de-DE"/>
        </w:rPr>
        <w:t>：</w:t>
      </w:r>
      <w:r w:rsidRPr="00462CAB">
        <w:rPr>
          <w:rFonts w:ascii="微軟正黑體" w:eastAsia="微軟正黑體" w:hAnsi="微軟正黑體" w:cs="Times New Roman"/>
          <w:kern w:val="0"/>
          <w:szCs w:val="20"/>
          <w:lang w:val="de-DE"/>
        </w:rPr>
        <w:t>+886-2-24980707#5304</w:t>
      </w:r>
    </w:p>
    <w:p w:rsidR="00DC2D99" w:rsidRPr="00462CAB" w:rsidRDefault="00DC2D99" w:rsidP="00DC2D99">
      <w:pPr>
        <w:tabs>
          <w:tab w:val="left" w:pos="5245"/>
        </w:tabs>
        <w:adjustRightInd w:val="0"/>
        <w:snapToGrid w:val="0"/>
        <w:spacing w:line="220" w:lineRule="atLeast"/>
        <w:ind w:left="2520" w:firstLineChars="1150" w:firstLine="3680"/>
        <w:textAlignment w:val="baseline"/>
        <w:rPr>
          <w:rFonts w:ascii="微軟正黑體" w:eastAsia="微軟正黑體" w:hAnsi="微軟正黑體" w:cs="Times New Roman"/>
          <w:kern w:val="0"/>
          <w:szCs w:val="20"/>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6672" behindDoc="0" locked="0" layoutInCell="1" allowOverlap="1" wp14:anchorId="1F8AFE14" wp14:editId="324218E3">
                <wp:simplePos x="0" y="0"/>
                <wp:positionH relativeFrom="column">
                  <wp:posOffset>247015</wp:posOffset>
                </wp:positionH>
                <wp:positionV relativeFrom="paragraph">
                  <wp:posOffset>250190</wp:posOffset>
                </wp:positionV>
                <wp:extent cx="8810625" cy="1962150"/>
                <wp:effectExtent l="13970" t="11430" r="5080" b="762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962150"/>
                        </a:xfrm>
                        <a:prstGeom prst="rect">
                          <a:avLst/>
                        </a:prstGeom>
                        <a:solidFill>
                          <a:srgbClr val="FFFFFF"/>
                        </a:solidFill>
                        <a:ln w="9525">
                          <a:solidFill>
                            <a:srgbClr val="000000"/>
                          </a:solidFill>
                          <a:miter lim="800000"/>
                          <a:headEnd/>
                          <a:tailEnd/>
                        </a:ln>
                      </wps:spPr>
                      <wps:txbx>
                        <w:txbxContent>
                          <w:p w:rsidR="00097C5F" w:rsidRPr="005F0839" w:rsidRDefault="00097C5F"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rsidR="00097C5F" w:rsidRPr="00B20142" w:rsidRDefault="00097C5F"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rsidR="00097C5F" w:rsidRPr="00B20142" w:rsidRDefault="00097C5F" w:rsidP="00DC2D99">
                            <w:pPr>
                              <w:rPr>
                                <w:rFonts w:ascii="微軟正黑體" w:eastAsia="微軟正黑體" w:hAnsi="微軟正黑體"/>
                                <w:sz w:val="22"/>
                              </w:rPr>
                            </w:pPr>
                            <w:proofErr w:type="gramStart"/>
                            <w:r w:rsidRPr="00B20142">
                              <w:rPr>
                                <w:rFonts w:ascii="微軟正黑體" w:eastAsia="微軟正黑體" w:hAnsi="微軟正黑體"/>
                                <w:sz w:val="22"/>
                              </w:rPr>
                              <w:t>package</w:t>
                            </w:r>
                            <w:proofErr w:type="gramEnd"/>
                            <w:r w:rsidRPr="00B20142">
                              <w:rPr>
                                <w:rFonts w:ascii="微軟正黑體" w:eastAsia="微軟正黑體" w:hAnsi="微軟正黑體"/>
                                <w:sz w:val="22"/>
                              </w:rPr>
                              <w:t xml:space="preserve"> envelope, and sent by registered mail or courier.</w:t>
                            </w:r>
                          </w:p>
                          <w:p w:rsidR="00097C5F" w:rsidRPr="00B20142" w:rsidRDefault="00097C5F"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rsidR="00097C5F" w:rsidRPr="00B20142" w:rsidRDefault="00097C5F" w:rsidP="00DC2D99">
                            <w:pPr>
                              <w:rPr>
                                <w:rFonts w:ascii="微軟正黑體" w:eastAsia="微軟正黑體" w:hAnsi="微軟正黑體"/>
                                <w:b/>
                                <w:sz w:val="14"/>
                              </w:rPr>
                            </w:pPr>
                          </w:p>
                          <w:p w:rsidR="00097C5F" w:rsidRPr="001540B7" w:rsidRDefault="00097C5F"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rsidR="00097C5F" w:rsidRPr="001540B7" w:rsidRDefault="00097C5F"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FE14" id="文字方塊 3" o:spid="_x0000_s1038" type="#_x0000_t202" style="position:absolute;left:0;text-align:left;margin-left:19.45pt;margin-top:19.7pt;width:693.7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">
                <v:textbox>
                  <w:txbxContent>
                    <w:p w:rsidR="00097C5F" w:rsidRPr="005F0839" w:rsidRDefault="00097C5F"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rsidR="00097C5F" w:rsidRPr="00B20142" w:rsidRDefault="00097C5F"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rsidR="00097C5F" w:rsidRPr="00B20142" w:rsidRDefault="00097C5F" w:rsidP="00DC2D99">
                      <w:pPr>
                        <w:rPr>
                          <w:rFonts w:ascii="微軟正黑體" w:eastAsia="微軟正黑體" w:hAnsi="微軟正黑體"/>
                          <w:sz w:val="22"/>
                        </w:rPr>
                      </w:pPr>
                      <w:proofErr w:type="gramStart"/>
                      <w:r w:rsidRPr="00B20142">
                        <w:rPr>
                          <w:rFonts w:ascii="微軟正黑體" w:eastAsia="微軟正黑體" w:hAnsi="微軟正黑體"/>
                          <w:sz w:val="22"/>
                        </w:rPr>
                        <w:t>package</w:t>
                      </w:r>
                      <w:proofErr w:type="gramEnd"/>
                      <w:r w:rsidRPr="00B20142">
                        <w:rPr>
                          <w:rFonts w:ascii="微軟正黑體" w:eastAsia="微軟正黑體" w:hAnsi="微軟正黑體"/>
                          <w:sz w:val="22"/>
                        </w:rPr>
                        <w:t xml:space="preserve"> envelope, and sent by registered mail or courier.</w:t>
                      </w:r>
                    </w:p>
                    <w:p w:rsidR="00097C5F" w:rsidRPr="00B20142" w:rsidRDefault="00097C5F"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rsidR="00097C5F" w:rsidRPr="00B20142" w:rsidRDefault="00097C5F" w:rsidP="00DC2D99">
                      <w:pPr>
                        <w:rPr>
                          <w:rFonts w:ascii="微軟正黑體" w:eastAsia="微軟正黑體" w:hAnsi="微軟正黑體"/>
                          <w:b/>
                          <w:sz w:val="14"/>
                        </w:rPr>
                      </w:pPr>
                    </w:p>
                    <w:p w:rsidR="00097C5F" w:rsidRPr="001540B7" w:rsidRDefault="00097C5F"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rsidR="00097C5F" w:rsidRPr="001540B7" w:rsidRDefault="00097C5F"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v:textbox>
              </v:shape>
            </w:pict>
          </mc:Fallback>
        </mc:AlternateContent>
      </w:r>
      <w:r w:rsidRPr="00462CAB">
        <w:rPr>
          <w:rFonts w:ascii="微軟正黑體" w:eastAsia="微軟正黑體" w:hAnsi="微軟正黑體" w:cs="Times New Roman"/>
          <w:kern w:val="0"/>
          <w:szCs w:val="20"/>
          <w:lang w:val="de-DE"/>
        </w:rPr>
        <w:t xml:space="preserve"> </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lang w:val="de-DE"/>
        </w:rPr>
      </w:pPr>
    </w:p>
    <w:p w:rsidR="00DC2D99" w:rsidRPr="00462CAB" w:rsidRDefault="00DC2D99" w:rsidP="00DC2D99">
      <w:pPr>
        <w:adjustRightInd w:val="0"/>
        <w:snapToGrid w:val="0"/>
        <w:spacing w:line="220" w:lineRule="atLeast"/>
        <w:textAlignment w:val="baseline"/>
        <w:rPr>
          <w:rFonts w:ascii="微軟正黑體" w:eastAsia="微軟正黑體" w:hAnsi="微軟正黑體" w:cs="Times New Roman"/>
          <w:b/>
          <w:bCs/>
          <w:kern w:val="0"/>
          <w:szCs w:val="20"/>
          <w:lang w:val="de-DE"/>
        </w:rPr>
      </w:pPr>
    </w:p>
    <w:p w:rsidR="00DC2D99" w:rsidRPr="00462CAB" w:rsidRDefault="00DC2D99" w:rsidP="00DC2D99">
      <w:pPr>
        <w:adjustRightInd w:val="0"/>
        <w:spacing w:line="220" w:lineRule="exact"/>
        <w:ind w:left="4640" w:hangingChars="1450" w:hanging="4640"/>
        <w:textAlignment w:val="baseline"/>
        <w:rPr>
          <w:rFonts w:ascii="華康仿宋體W6(P)" w:eastAsia="華康仿宋體W6(P)" w:hAnsi="Arial Unicode MS" w:cs="Times New Roman"/>
          <w:b/>
          <w:bCs/>
          <w:kern w:val="0"/>
          <w:szCs w:val="24"/>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7696" behindDoc="0" locked="0" layoutInCell="1" allowOverlap="1" wp14:anchorId="2CC18B37" wp14:editId="18069327">
                <wp:simplePos x="0" y="0"/>
                <wp:positionH relativeFrom="column">
                  <wp:posOffset>6067637</wp:posOffset>
                </wp:positionH>
                <wp:positionV relativeFrom="paragraph">
                  <wp:posOffset>52917</wp:posOffset>
                </wp:positionV>
                <wp:extent cx="2933700" cy="1386416"/>
                <wp:effectExtent l="0" t="0" r="19050" b="234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6416"/>
                        </a:xfrm>
                        <a:prstGeom prst="rect">
                          <a:avLst/>
                        </a:prstGeom>
                        <a:solidFill>
                          <a:srgbClr val="FFFFFF"/>
                        </a:solidFill>
                        <a:ln w="9525">
                          <a:solidFill>
                            <a:srgbClr val="000000"/>
                          </a:solidFill>
                          <a:miter lim="800000"/>
                          <a:headEnd/>
                          <a:tailEnd/>
                        </a:ln>
                      </wps:spPr>
                      <wps:txbx>
                        <w:txbxContent>
                          <w:p w:rsidR="00097C5F" w:rsidRPr="001540B7" w:rsidRDefault="00097C5F" w:rsidP="00DC2D99">
                            <w:pPr>
                              <w:rPr>
                                <w:rFonts w:ascii="微軟正黑體" w:eastAsia="微軟正黑體" w:hAnsi="微軟正黑體"/>
                                <w:b/>
                              </w:rPr>
                            </w:pPr>
                            <w:r w:rsidRPr="001540B7">
                              <w:rPr>
                                <w:rFonts w:ascii="微軟正黑體" w:eastAsia="微軟正黑體" w:hAnsi="微軟正黑體" w:hint="eastAsia"/>
                                <w:b/>
                              </w:rPr>
                              <w:t>本區請勿填寫</w:t>
                            </w:r>
                          </w:p>
                          <w:p w:rsidR="00097C5F" w:rsidRPr="00B20142" w:rsidRDefault="00097C5F" w:rsidP="00DC2D99">
                            <w:pPr>
                              <w:rPr>
                                <w:rFonts w:ascii="微軟正黑體" w:eastAsia="微軟正黑體" w:hAnsi="微軟正黑體"/>
                              </w:rPr>
                            </w:pPr>
                            <w:r w:rsidRPr="00B20142">
                              <w:rPr>
                                <w:rFonts w:ascii="微軟正黑體" w:eastAsia="微軟正黑體" w:hAnsi="微軟正黑體"/>
                              </w:rPr>
                              <w:t>Please do not write in this space.</w:t>
                            </w:r>
                          </w:p>
                          <w:p w:rsidR="00097C5F" w:rsidRPr="001540B7" w:rsidRDefault="00097C5F" w:rsidP="00DC2D99">
                            <w:pPr>
                              <w:rPr>
                                <w:sz w:val="14"/>
                              </w:rPr>
                            </w:pPr>
                          </w:p>
                          <w:p w:rsidR="00097C5F" w:rsidRPr="001540B7" w:rsidRDefault="00097C5F"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rsidR="00097C5F" w:rsidRPr="001540B7" w:rsidRDefault="00097C5F" w:rsidP="00DC2D99">
                            <w:pPr>
                              <w:rPr>
                                <w:rFonts w:ascii="微軟正黑體" w:eastAsia="微軟正黑體" w:hAnsi="微軟正黑體"/>
                                <w:sz w:val="14"/>
                              </w:rPr>
                            </w:pPr>
                          </w:p>
                          <w:p w:rsidR="00097C5F" w:rsidRPr="001540B7" w:rsidRDefault="00097C5F"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18B37" id="文字方塊 2" o:spid="_x0000_s1039" type="#_x0000_t202" style="position:absolute;left:0;text-align:left;margin-left:477.75pt;margin-top:4.15pt;width:231pt;height:10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">
                <v:textbox>
                  <w:txbxContent>
                    <w:p w:rsidR="00097C5F" w:rsidRPr="001540B7" w:rsidRDefault="00097C5F" w:rsidP="00DC2D99">
                      <w:pPr>
                        <w:rPr>
                          <w:rFonts w:ascii="微軟正黑體" w:eastAsia="微軟正黑體" w:hAnsi="微軟正黑體"/>
                          <w:b/>
                        </w:rPr>
                      </w:pPr>
                      <w:r w:rsidRPr="001540B7">
                        <w:rPr>
                          <w:rFonts w:ascii="微軟正黑體" w:eastAsia="微軟正黑體" w:hAnsi="微軟正黑體" w:hint="eastAsia"/>
                          <w:b/>
                        </w:rPr>
                        <w:t>本區請勿填寫</w:t>
                      </w:r>
                    </w:p>
                    <w:p w:rsidR="00097C5F" w:rsidRPr="00B20142" w:rsidRDefault="00097C5F" w:rsidP="00DC2D99">
                      <w:pPr>
                        <w:rPr>
                          <w:rFonts w:ascii="微軟正黑體" w:eastAsia="微軟正黑體" w:hAnsi="微軟正黑體"/>
                        </w:rPr>
                      </w:pPr>
                      <w:r w:rsidRPr="00B20142">
                        <w:rPr>
                          <w:rFonts w:ascii="微軟正黑體" w:eastAsia="微軟正黑體" w:hAnsi="微軟正黑體"/>
                        </w:rPr>
                        <w:t>Please do not write in this space.</w:t>
                      </w:r>
                    </w:p>
                    <w:p w:rsidR="00097C5F" w:rsidRPr="001540B7" w:rsidRDefault="00097C5F" w:rsidP="00DC2D99">
                      <w:pPr>
                        <w:rPr>
                          <w:sz w:val="14"/>
                        </w:rPr>
                      </w:pPr>
                    </w:p>
                    <w:p w:rsidR="00097C5F" w:rsidRPr="001540B7" w:rsidRDefault="00097C5F"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rsidR="00097C5F" w:rsidRPr="001540B7" w:rsidRDefault="00097C5F" w:rsidP="00DC2D99">
                      <w:pPr>
                        <w:rPr>
                          <w:rFonts w:ascii="微軟正黑體" w:eastAsia="微軟正黑體" w:hAnsi="微軟正黑體"/>
                          <w:sz w:val="14"/>
                        </w:rPr>
                      </w:pPr>
                    </w:p>
                    <w:p w:rsidR="00097C5F" w:rsidRPr="001540B7" w:rsidRDefault="00097C5F"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v:textbox>
              </v:shape>
            </w:pict>
          </mc:Fallback>
        </mc:AlternateContent>
      </w: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sectPr w:rsidR="00DC2D99" w:rsidRPr="00462CAB" w:rsidSect="00DC2D99">
          <w:pgSz w:w="16840" w:h="11907" w:orient="landscape" w:code="9"/>
          <w:pgMar w:top="1134" w:right="1531" w:bottom="1276" w:left="1418" w:header="851" w:footer="284" w:gutter="0"/>
          <w:pgNumType w:start="1" w:chapStyle="1"/>
          <w:cols w:space="425"/>
          <w:docGrid w:linePitch="346"/>
        </w:sectPr>
      </w:pPr>
    </w:p>
    <w:p w:rsidR="00097C5F" w:rsidRPr="00097C5F" w:rsidRDefault="00097C5F" w:rsidP="00097C5F">
      <w:pPr>
        <w:snapToGrid w:val="0"/>
        <w:jc w:val="center"/>
        <w:rPr>
          <w:rFonts w:ascii="微軟正黑體" w:eastAsia="微軟正黑體" w:hAnsi="微軟正黑體" w:cs="Times New Roman" w:hint="eastAsia"/>
          <w:b/>
          <w:bCs/>
          <w:spacing w:val="30"/>
          <w:sz w:val="32"/>
          <w:szCs w:val="32"/>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84864" behindDoc="0" locked="0" layoutInCell="1" allowOverlap="1" wp14:anchorId="6C329771" wp14:editId="6BE8AEAD">
                <wp:simplePos x="0" y="0"/>
                <wp:positionH relativeFrom="column">
                  <wp:posOffset>-279219</wp:posOffset>
                </wp:positionH>
                <wp:positionV relativeFrom="paragraph">
                  <wp:posOffset>-629285</wp:posOffset>
                </wp:positionV>
                <wp:extent cx="964565" cy="321129"/>
                <wp:effectExtent l="0" t="0" r="26035" b="222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21129"/>
                        </a:xfrm>
                        <a:prstGeom prst="rect">
                          <a:avLst/>
                        </a:prstGeom>
                        <a:solidFill>
                          <a:srgbClr val="FFFFFF"/>
                        </a:solidFill>
                        <a:ln w="12700">
                          <a:solidFill>
                            <a:srgbClr val="000000"/>
                          </a:solidFill>
                          <a:miter lim="800000"/>
                          <a:headEnd/>
                          <a:tailEnd/>
                        </a:ln>
                      </wps:spPr>
                      <wps:txbx>
                        <w:txbxContent>
                          <w:p w:rsidR="00097C5F" w:rsidRPr="006F6FA3" w:rsidRDefault="00097C5F" w:rsidP="00097C5F">
                            <w:pPr>
                              <w:rPr>
                                <w:rFonts w:ascii="標楷體" w:eastAsia="標楷體" w:hAnsi="標楷體" w:hint="eastAsia"/>
                              </w:rPr>
                            </w:pPr>
                            <w:r w:rsidRPr="006B7266">
                              <w:rPr>
                                <w:rFonts w:eastAsia="標楷體"/>
                              </w:rPr>
                              <w:t>Appendix</w:t>
                            </w:r>
                            <w:r>
                              <w:rPr>
                                <w:rFonts w:ascii="標楷體" w:eastAsia="標楷體" w:hAnsi="標楷體"/>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9771" id="文字方塊 9" o:spid="_x0000_s1040" type="#_x0000_t202" style="position:absolute;left:0;text-align:left;margin-left:-22pt;margin-top:-49.55pt;width:75.9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" strokeweight="1pt">
                <v:textbox>
                  <w:txbxContent>
                    <w:p w:rsidR="00097C5F" w:rsidRPr="006F6FA3" w:rsidRDefault="00097C5F" w:rsidP="00097C5F">
                      <w:pPr>
                        <w:rPr>
                          <w:rFonts w:ascii="標楷體" w:eastAsia="標楷體" w:hAnsi="標楷體" w:hint="eastAsia"/>
                        </w:rPr>
                      </w:pPr>
                      <w:r w:rsidRPr="006B7266">
                        <w:rPr>
                          <w:rFonts w:eastAsia="標楷體"/>
                        </w:rPr>
                        <w:t>Appendix</w:t>
                      </w:r>
                      <w:r>
                        <w:rPr>
                          <w:rFonts w:ascii="標楷體" w:eastAsia="標楷體" w:hAnsi="標楷體"/>
                        </w:rPr>
                        <w:t xml:space="preserve"> 9</w:t>
                      </w:r>
                    </w:p>
                  </w:txbxContent>
                </v:textbox>
              </v:shape>
            </w:pict>
          </mc:Fallback>
        </mc:AlternateContent>
      </w:r>
      <w:r w:rsidRPr="00097C5F">
        <w:rPr>
          <w:rFonts w:ascii="微軟正黑體" w:eastAsia="微軟正黑體" w:hAnsi="微軟正黑體" w:cs="Times New Roman" w:hint="eastAsia"/>
          <w:b/>
          <w:bCs/>
          <w:spacing w:val="30"/>
          <w:sz w:val="32"/>
          <w:szCs w:val="32"/>
        </w:rPr>
        <w:t>法鼓文理學院外國學生入學規定</w:t>
      </w:r>
    </w:p>
    <w:p w:rsidR="00097C5F" w:rsidRPr="00097C5F" w:rsidRDefault="00097C5F" w:rsidP="00097C5F">
      <w:pPr>
        <w:snapToGrid w:val="0"/>
        <w:ind w:firstLineChars="750" w:firstLine="2400"/>
        <w:rPr>
          <w:rFonts w:ascii="微軟正黑體" w:eastAsia="微軟正黑體" w:hAnsi="微軟正黑體" w:cs="Times New Roman" w:hint="eastAsia"/>
          <w:b/>
          <w:bCs/>
          <w:spacing w:val="20"/>
          <w:sz w:val="28"/>
          <w:szCs w:val="28"/>
        </w:rPr>
      </w:pPr>
    </w:p>
    <w:p w:rsidR="00097C5F" w:rsidRPr="00097C5F" w:rsidRDefault="00097C5F" w:rsidP="00097C5F">
      <w:pPr>
        <w:snapToGrid w:val="0"/>
        <w:ind w:firstLineChars="2443" w:firstLine="488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中華民國96年4月8日教務與研發</w:t>
      </w:r>
      <w:r w:rsidRPr="00097C5F">
        <w:rPr>
          <w:rFonts w:ascii="微軟正黑體" w:eastAsia="微軟正黑體" w:hAnsi="微軟正黑體" w:cs="Times New Roman"/>
          <w:color w:val="000000"/>
          <w:sz w:val="20"/>
          <w:szCs w:val="20"/>
        </w:rPr>
        <w:t>會議通過</w:t>
      </w:r>
    </w:p>
    <w:p w:rsidR="00097C5F" w:rsidRPr="00097C5F" w:rsidRDefault="00097C5F" w:rsidP="00097C5F">
      <w:pPr>
        <w:snapToGrid w:val="0"/>
        <w:ind w:left="671" w:firstLineChars="1247" w:firstLine="2494"/>
        <w:jc w:val="right"/>
        <w:rPr>
          <w:rFonts w:ascii="微軟正黑體" w:eastAsia="微軟正黑體" w:hAnsi="微軟正黑體" w:cs="Times New Roman" w:hint="eastAsia"/>
          <w:bCs/>
          <w:color w:val="000000"/>
          <w:sz w:val="20"/>
          <w:szCs w:val="20"/>
        </w:rPr>
      </w:pPr>
      <w:r w:rsidRPr="00097C5F">
        <w:rPr>
          <w:rFonts w:ascii="微軟正黑體" w:eastAsia="微軟正黑體" w:hAnsi="微軟正黑體" w:cs="Times New Roman" w:hint="eastAsia"/>
          <w:bCs/>
          <w:color w:val="000000"/>
          <w:sz w:val="20"/>
          <w:szCs w:val="20"/>
        </w:rPr>
        <w:t>中華民國96年5月15日教育部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bCs/>
          <w:color w:val="000000"/>
          <w:sz w:val="20"/>
          <w:szCs w:val="20"/>
        </w:rPr>
        <w:t>文字第0960072899號函核定</w:t>
      </w:r>
    </w:p>
    <w:p w:rsidR="00097C5F" w:rsidRPr="00097C5F" w:rsidRDefault="00097C5F" w:rsidP="00097C5F">
      <w:pPr>
        <w:snapToGrid w:val="0"/>
        <w:ind w:firstLineChars="1565" w:firstLine="3130"/>
        <w:jc w:val="right"/>
        <w:rPr>
          <w:rFonts w:ascii="微軟正黑體" w:eastAsia="微軟正黑體" w:hAnsi="微軟正黑體" w:cs="Times New Roman" w:hint="eastAsia"/>
          <w:bCs/>
          <w:color w:val="000000"/>
          <w:sz w:val="20"/>
          <w:szCs w:val="20"/>
        </w:rPr>
      </w:pPr>
      <w:r w:rsidRPr="00097C5F">
        <w:rPr>
          <w:rFonts w:ascii="微軟正黑體" w:eastAsia="微軟正黑體" w:hAnsi="微軟正黑體" w:cs="Times New Roman" w:hint="eastAsia"/>
          <w:bCs/>
          <w:color w:val="000000"/>
          <w:sz w:val="20"/>
          <w:szCs w:val="20"/>
        </w:rPr>
        <w:t>中華民國96年12月13日教育部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bCs/>
          <w:color w:val="000000"/>
          <w:sz w:val="20"/>
          <w:szCs w:val="20"/>
        </w:rPr>
        <w:t>文字第0960193724號函修正核定</w:t>
      </w:r>
    </w:p>
    <w:p w:rsidR="00097C5F" w:rsidRPr="00097C5F" w:rsidRDefault="00097C5F" w:rsidP="00097C5F">
      <w:pPr>
        <w:snapToGrid w:val="0"/>
        <w:ind w:firstLineChars="1342" w:firstLine="2684"/>
        <w:jc w:val="right"/>
        <w:rPr>
          <w:rFonts w:ascii="微軟正黑體" w:eastAsia="微軟正黑體" w:hAnsi="微軟正黑體" w:cs="Times New Roman" w:hint="eastAsia"/>
          <w:color w:val="000000"/>
          <w:sz w:val="20"/>
          <w:szCs w:val="20"/>
        </w:rPr>
      </w:pPr>
      <w:r w:rsidRPr="00097C5F">
        <w:rPr>
          <w:rFonts w:ascii="微軟正黑體" w:eastAsia="微軟正黑體" w:hAnsi="微軟正黑體" w:cs="Times New Roman"/>
          <w:color w:val="000000"/>
          <w:sz w:val="20"/>
          <w:szCs w:val="20"/>
        </w:rPr>
        <w:t>中華民國97年08月28日教育部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color w:val="000000"/>
          <w:sz w:val="20"/>
          <w:szCs w:val="20"/>
        </w:rPr>
        <w:t>高(二)字第0970169349號函</w:t>
      </w:r>
      <w:r w:rsidRPr="00097C5F">
        <w:rPr>
          <w:rFonts w:ascii="微軟正黑體" w:eastAsia="微軟正黑體" w:hAnsi="微軟正黑體" w:cs="Times New Roman" w:hint="eastAsia"/>
          <w:color w:val="000000"/>
          <w:sz w:val="20"/>
          <w:szCs w:val="20"/>
        </w:rPr>
        <w:t>修正</w:t>
      </w:r>
      <w:r w:rsidRPr="00097C5F">
        <w:rPr>
          <w:rFonts w:ascii="微軟正黑體" w:eastAsia="微軟正黑體" w:hAnsi="微軟正黑體" w:cs="Times New Roman" w:hint="eastAsia"/>
          <w:bCs/>
          <w:color w:val="000000"/>
          <w:sz w:val="20"/>
          <w:szCs w:val="20"/>
        </w:rPr>
        <w:t>核定</w:t>
      </w:r>
    </w:p>
    <w:p w:rsidR="00097C5F" w:rsidRPr="00097C5F" w:rsidRDefault="00097C5F" w:rsidP="00097C5F">
      <w:pPr>
        <w:snapToGrid w:val="0"/>
        <w:ind w:firstLineChars="2126" w:firstLine="4252"/>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中華民國100年2月23日教務與研發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rsidR="00097C5F" w:rsidRPr="00097C5F" w:rsidRDefault="00097C5F" w:rsidP="00097C5F">
      <w:pPr>
        <w:snapToGrid w:val="0"/>
        <w:ind w:firstLineChars="1342" w:firstLine="2684"/>
        <w:jc w:val="right"/>
        <w:rPr>
          <w:rFonts w:ascii="微軟正黑體" w:eastAsia="微軟正黑體" w:hAnsi="微軟正黑體" w:cs="Times New Roman" w:hint="eastAsia"/>
          <w:color w:val="000000"/>
          <w:sz w:val="20"/>
          <w:szCs w:val="20"/>
        </w:rPr>
      </w:pPr>
      <w:r w:rsidRPr="00097C5F">
        <w:rPr>
          <w:rFonts w:ascii="微軟正黑體" w:eastAsia="微軟正黑體" w:hAnsi="微軟正黑體" w:cs="Times New Roman"/>
          <w:color w:val="000000"/>
          <w:sz w:val="20"/>
          <w:szCs w:val="20"/>
        </w:rPr>
        <w:t>中華民國</w:t>
      </w:r>
      <w:r w:rsidRPr="00097C5F">
        <w:rPr>
          <w:rFonts w:ascii="微軟正黑體" w:eastAsia="微軟正黑體" w:hAnsi="微軟正黑體" w:cs="Times New Roman" w:hint="eastAsia"/>
          <w:color w:val="000000"/>
          <w:sz w:val="20"/>
          <w:szCs w:val="20"/>
        </w:rPr>
        <w:t>100年3月24日教育部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文字第1000048506號函修正</w:t>
      </w:r>
      <w:r w:rsidRPr="00097C5F">
        <w:rPr>
          <w:rFonts w:ascii="微軟正黑體" w:eastAsia="微軟正黑體" w:hAnsi="微軟正黑體" w:cs="Times New Roman" w:hint="eastAsia"/>
          <w:bCs/>
          <w:color w:val="000000"/>
          <w:sz w:val="20"/>
          <w:szCs w:val="20"/>
        </w:rPr>
        <w:t>核定</w:t>
      </w:r>
    </w:p>
    <w:p w:rsidR="00097C5F" w:rsidRPr="00097C5F" w:rsidRDefault="00097C5F" w:rsidP="00097C5F">
      <w:pPr>
        <w:autoSpaceDE w:val="0"/>
        <w:autoSpaceDN w:val="0"/>
        <w:adjustRightInd w:val="0"/>
        <w:jc w:val="right"/>
        <w:rPr>
          <w:rFonts w:ascii="微軟正黑體" w:eastAsia="微軟正黑體" w:hAnsi="微軟正黑體" w:cs="Times New Roman" w:hint="eastAsia"/>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100</w:t>
      </w:r>
      <w:r w:rsidRPr="00097C5F">
        <w:rPr>
          <w:rFonts w:ascii="微軟正黑體" w:eastAsia="微軟正黑體" w:hAnsi="微軟正黑體" w:cs="Times New Roman" w:hint="eastAsia"/>
          <w:color w:val="000000"/>
          <w:sz w:val="20"/>
          <w:szCs w:val="20"/>
        </w:rPr>
        <w:t>年</w:t>
      </w:r>
      <w:r w:rsidRPr="00097C5F">
        <w:rPr>
          <w:rFonts w:ascii="微軟正黑體" w:eastAsia="微軟正黑體" w:hAnsi="微軟正黑體" w:cs="Times New Roman"/>
          <w:color w:val="000000"/>
          <w:sz w:val="20"/>
          <w:szCs w:val="20"/>
        </w:rPr>
        <w:t>4</w:t>
      </w:r>
      <w:r w:rsidRPr="00097C5F">
        <w:rPr>
          <w:rFonts w:ascii="微軟正黑體" w:eastAsia="微軟正黑體" w:hAnsi="微軟正黑體" w:cs="Times New Roman" w:hint="eastAsia"/>
          <w:color w:val="000000"/>
          <w:sz w:val="20"/>
          <w:szCs w:val="20"/>
        </w:rPr>
        <w:t>月</w:t>
      </w:r>
      <w:r w:rsidRPr="00097C5F">
        <w:rPr>
          <w:rFonts w:ascii="微軟正黑體" w:eastAsia="微軟正黑體" w:hAnsi="微軟正黑體" w:cs="Times New Roman"/>
          <w:color w:val="000000"/>
          <w:sz w:val="20"/>
          <w:szCs w:val="20"/>
        </w:rPr>
        <w:t>22</w:t>
      </w:r>
      <w:r w:rsidRPr="00097C5F">
        <w:rPr>
          <w:rFonts w:ascii="微軟正黑體" w:eastAsia="微軟正黑體" w:hAnsi="微軟正黑體" w:cs="Times New Roman" w:hint="eastAsia"/>
          <w:color w:val="000000"/>
          <w:sz w:val="20"/>
          <w:szCs w:val="20"/>
        </w:rPr>
        <w:t>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1000066290</w:t>
      </w:r>
      <w:r w:rsidRPr="00097C5F">
        <w:rPr>
          <w:rFonts w:ascii="微軟正黑體" w:eastAsia="微軟正黑體" w:hAnsi="微軟正黑體" w:cs="Times New Roman" w:hint="eastAsia"/>
          <w:color w:val="000000"/>
          <w:sz w:val="20"/>
          <w:szCs w:val="20"/>
        </w:rPr>
        <w:t>號函修正</w:t>
      </w:r>
      <w:r w:rsidRPr="00097C5F">
        <w:rPr>
          <w:rFonts w:ascii="微軟正黑體" w:eastAsia="微軟正黑體" w:hAnsi="微軟正黑體" w:cs="Times New Roman" w:hint="eastAsia"/>
          <w:bCs/>
          <w:color w:val="000000"/>
          <w:sz w:val="20"/>
          <w:szCs w:val="20"/>
        </w:rPr>
        <w:t>核定</w:t>
      </w:r>
    </w:p>
    <w:p w:rsidR="00097C5F" w:rsidRPr="00097C5F" w:rsidRDefault="00097C5F" w:rsidP="00097C5F">
      <w:pPr>
        <w:snapToGrid w:val="0"/>
        <w:ind w:firstLineChars="2268" w:firstLine="4536"/>
        <w:jc w:val="right"/>
        <w:rPr>
          <w:rFonts w:ascii="微軟正黑體" w:eastAsia="微軟正黑體" w:hAnsi="微軟正黑體" w:cs="Times New Roman" w:hint="eastAsia"/>
          <w:color w:val="000000"/>
          <w:sz w:val="20"/>
          <w:szCs w:val="20"/>
        </w:rPr>
      </w:pPr>
      <w:r w:rsidRPr="00097C5F">
        <w:rPr>
          <w:rFonts w:ascii="微軟正黑體" w:eastAsia="微軟正黑體" w:hAnsi="微軟正黑體" w:cs="Times New Roman" w:hint="eastAsia"/>
          <w:color w:val="000000"/>
          <w:sz w:val="20"/>
          <w:szCs w:val="20"/>
        </w:rPr>
        <w:t>中華民國101年11月21日教務與研發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rsidR="00097C5F" w:rsidRPr="00097C5F" w:rsidRDefault="00097C5F" w:rsidP="00097C5F">
      <w:pPr>
        <w:autoSpaceDE w:val="0"/>
        <w:autoSpaceDN w:val="0"/>
        <w:adjustRightInd w:val="0"/>
        <w:jc w:val="right"/>
        <w:rPr>
          <w:rFonts w:ascii="微軟正黑體" w:eastAsia="微軟正黑體" w:hAnsi="微軟正黑體" w:cs="Times New Roman" w:hint="eastAsia"/>
          <w:bCs/>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1年12月</w:t>
      </w:r>
      <w:r w:rsidRPr="00097C5F">
        <w:rPr>
          <w:rFonts w:ascii="微軟正黑體" w:eastAsia="微軟正黑體" w:hAnsi="微軟正黑體" w:cs="Times New Roman"/>
          <w:color w:val="000000"/>
          <w:sz w:val="20"/>
          <w:szCs w:val="20"/>
        </w:rPr>
        <w:t>2</w:t>
      </w:r>
      <w:r w:rsidRPr="00097C5F">
        <w:rPr>
          <w:rFonts w:ascii="微軟正黑體" w:eastAsia="微軟正黑體" w:hAnsi="微軟正黑體" w:cs="Times New Roman" w:hint="eastAsia"/>
          <w:color w:val="000000"/>
          <w:sz w:val="20"/>
          <w:szCs w:val="20"/>
        </w:rPr>
        <w:t>1日教育部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w:t>
      </w:r>
      <w:r w:rsidRPr="00097C5F">
        <w:rPr>
          <w:rFonts w:ascii="微軟正黑體" w:eastAsia="微軟正黑體" w:hAnsi="微軟正黑體" w:cs="Times New Roman"/>
          <w:color w:val="000000"/>
          <w:sz w:val="20"/>
          <w:szCs w:val="20"/>
        </w:rPr>
        <w:t>0</w:t>
      </w:r>
      <w:r w:rsidRPr="00097C5F">
        <w:rPr>
          <w:rFonts w:ascii="微軟正黑體" w:eastAsia="微軟正黑體" w:hAnsi="微軟正黑體" w:cs="Times New Roman" w:hint="eastAsia"/>
          <w:color w:val="000000"/>
          <w:sz w:val="20"/>
          <w:szCs w:val="20"/>
        </w:rPr>
        <w:t>246216號函修正</w:t>
      </w:r>
      <w:r w:rsidRPr="00097C5F">
        <w:rPr>
          <w:rFonts w:ascii="微軟正黑體" w:eastAsia="微軟正黑體" w:hAnsi="微軟正黑體" w:cs="Times New Roman" w:hint="eastAsia"/>
          <w:bCs/>
          <w:color w:val="000000"/>
          <w:sz w:val="20"/>
          <w:szCs w:val="20"/>
        </w:rPr>
        <w:t>核定</w:t>
      </w:r>
    </w:p>
    <w:p w:rsidR="00097C5F" w:rsidRPr="00097C5F" w:rsidRDefault="00097C5F" w:rsidP="00097C5F">
      <w:pPr>
        <w:autoSpaceDE w:val="0"/>
        <w:autoSpaceDN w:val="0"/>
        <w:adjustRightInd w:val="0"/>
        <w:jc w:val="right"/>
        <w:rPr>
          <w:rFonts w:ascii="微軟正黑體" w:eastAsia="微軟正黑體" w:hAnsi="微軟正黑體" w:cs="Times New Roman" w:hint="eastAsia"/>
          <w:color w:val="000000"/>
          <w:sz w:val="20"/>
          <w:szCs w:val="20"/>
        </w:rPr>
      </w:pPr>
      <w:r w:rsidRPr="00097C5F">
        <w:rPr>
          <w:rFonts w:ascii="微軟正黑體" w:eastAsia="微軟正黑體" w:hAnsi="微軟正黑體" w:cs="Times New Roman" w:hint="eastAsia"/>
          <w:bCs/>
          <w:sz w:val="20"/>
          <w:szCs w:val="20"/>
        </w:rPr>
        <w:t>中華民國107</w:t>
      </w:r>
      <w:r w:rsidRPr="00097C5F">
        <w:rPr>
          <w:rFonts w:ascii="微軟正黑體" w:eastAsia="微軟正黑體" w:hAnsi="微軟正黑體" w:cs="Times New Roman" w:hint="eastAsia"/>
          <w:color w:val="000000"/>
          <w:sz w:val="20"/>
          <w:szCs w:val="20"/>
        </w:rPr>
        <w:t>年5月2日第4次教研會議修正通過</w:t>
      </w:r>
    </w:p>
    <w:p w:rsidR="00097C5F" w:rsidRPr="00097C5F" w:rsidRDefault="00097C5F" w:rsidP="00097C5F">
      <w:pPr>
        <w:wordWrap w:val="0"/>
        <w:autoSpaceDE w:val="0"/>
        <w:autoSpaceDN w:val="0"/>
        <w:adjustRightInd w:val="0"/>
        <w:jc w:val="right"/>
        <w:rPr>
          <w:rFonts w:ascii="微軟正黑體" w:eastAsia="微軟正黑體" w:hAnsi="微軟正黑體" w:cs="Times New Roman" w:hint="eastAsia"/>
          <w:bCs/>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7年5月</w:t>
      </w:r>
      <w:r w:rsidRPr="00097C5F">
        <w:rPr>
          <w:rFonts w:ascii="微軟正黑體" w:eastAsia="微軟正黑體" w:hAnsi="微軟正黑體" w:cs="Times New Roman"/>
          <w:color w:val="000000"/>
          <w:sz w:val="20"/>
          <w:szCs w:val="20"/>
        </w:rPr>
        <w:t>2</w:t>
      </w:r>
      <w:r w:rsidRPr="00097C5F">
        <w:rPr>
          <w:rFonts w:ascii="微軟正黑體" w:eastAsia="微軟正黑體" w:hAnsi="微軟正黑體" w:cs="Times New Roman" w:hint="eastAsia"/>
          <w:color w:val="000000"/>
          <w:sz w:val="20"/>
          <w:szCs w:val="20"/>
        </w:rPr>
        <w:t>9日教育部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教文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五</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70</w:t>
      </w:r>
      <w:r w:rsidRPr="00097C5F">
        <w:rPr>
          <w:rFonts w:ascii="微軟正黑體" w:eastAsia="微軟正黑體" w:hAnsi="微軟正黑體" w:cs="Times New Roman"/>
          <w:color w:val="000000"/>
          <w:sz w:val="20"/>
          <w:szCs w:val="20"/>
        </w:rPr>
        <w:t>0</w:t>
      </w:r>
      <w:r w:rsidRPr="00097C5F">
        <w:rPr>
          <w:rFonts w:ascii="微軟正黑體" w:eastAsia="微軟正黑體" w:hAnsi="微軟正黑體" w:cs="Times New Roman" w:hint="eastAsia"/>
          <w:color w:val="000000"/>
          <w:sz w:val="20"/>
          <w:szCs w:val="20"/>
        </w:rPr>
        <w:t>78201號函修正</w:t>
      </w:r>
      <w:r w:rsidRPr="00097C5F">
        <w:rPr>
          <w:rFonts w:ascii="微軟正黑體" w:eastAsia="微軟正黑體" w:hAnsi="微軟正黑體" w:cs="Times New Roman" w:hint="eastAsia"/>
          <w:bCs/>
          <w:color w:val="000000"/>
          <w:sz w:val="20"/>
          <w:szCs w:val="20"/>
        </w:rPr>
        <w:t>核定</w:t>
      </w:r>
    </w:p>
    <w:p w:rsidR="00097C5F" w:rsidRPr="00097C5F" w:rsidRDefault="00097C5F" w:rsidP="00097C5F">
      <w:pPr>
        <w:autoSpaceDE w:val="0"/>
        <w:autoSpaceDN w:val="0"/>
        <w:adjustRightInd w:val="0"/>
        <w:jc w:val="right"/>
        <w:rPr>
          <w:rFonts w:ascii="微軟正黑體" w:eastAsia="微軟正黑體" w:hAnsi="微軟正黑體" w:cs="Times New Roman" w:hint="eastAsia"/>
          <w:bCs/>
          <w:color w:val="000000"/>
          <w:sz w:val="20"/>
          <w:szCs w:val="20"/>
        </w:rPr>
      </w:pPr>
    </w:p>
    <w:p w:rsidR="00097C5F" w:rsidRPr="00097C5F" w:rsidRDefault="00097C5F" w:rsidP="00097C5F">
      <w:pPr>
        <w:autoSpaceDE w:val="0"/>
        <w:autoSpaceDN w:val="0"/>
        <w:adjustRightInd w:val="0"/>
        <w:jc w:val="right"/>
        <w:rPr>
          <w:rFonts w:ascii="微軟正黑體" w:eastAsia="微軟正黑體" w:hAnsi="微軟正黑體" w:cs="Times New Roman" w:hint="eastAsia"/>
          <w:color w:val="000000"/>
          <w:sz w:val="20"/>
          <w:szCs w:val="20"/>
        </w:rPr>
      </w:pPr>
    </w:p>
    <w:tbl>
      <w:tblPr>
        <w:tblW w:w="9254" w:type="dxa"/>
        <w:tblInd w:w="472" w:type="dxa"/>
        <w:tblLayout w:type="fixed"/>
        <w:tblLook w:val="04A0" w:firstRow="1" w:lastRow="0" w:firstColumn="1" w:lastColumn="0" w:noHBand="0" w:noVBand="1"/>
      </w:tblPr>
      <w:tblGrid>
        <w:gridCol w:w="970"/>
        <w:gridCol w:w="8284"/>
      </w:tblGrid>
      <w:tr w:rsidR="00097C5F" w:rsidRPr="00097C5F" w:rsidTr="00097C5F">
        <w:tc>
          <w:tcPr>
            <w:tcW w:w="970" w:type="dxa"/>
            <w:shd w:val="clear" w:color="auto" w:fill="auto"/>
          </w:tcPr>
          <w:p w:rsidR="00097C5F" w:rsidRPr="00097C5F" w:rsidRDefault="00097C5F" w:rsidP="00097C5F">
            <w:pPr>
              <w:adjustRightInd w:val="0"/>
              <w:snapToGrid w:val="0"/>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一、</w:t>
            </w:r>
          </w:p>
        </w:tc>
        <w:tc>
          <w:tcPr>
            <w:tcW w:w="8284" w:type="dxa"/>
            <w:shd w:val="clear" w:color="auto" w:fill="auto"/>
          </w:tcPr>
          <w:p w:rsidR="00097C5F" w:rsidRPr="00097C5F" w:rsidRDefault="00097C5F" w:rsidP="00097C5F">
            <w:pPr>
              <w:snapToGrid w:val="0"/>
              <w:ind w:leftChars="-2" w:left="2" w:hangingChars="3" w:hanging="7"/>
              <w:rPr>
                <w:rFonts w:ascii="標楷體" w:eastAsia="標楷體" w:hAnsi="標楷體" w:cs="Times New Roman" w:hint="eastAsia"/>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依據教育部「外國學生來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就學辦法」第</w:t>
            </w:r>
            <w:r w:rsidRPr="00097C5F">
              <w:rPr>
                <w:rFonts w:ascii="標楷體" w:eastAsia="標楷體" w:hAnsi="標楷體" w:cs="Times New Roman" w:hint="eastAsia"/>
                <w:color w:val="000000"/>
                <w:sz w:val="22"/>
                <w:szCs w:val="24"/>
              </w:rPr>
              <w:t>六</w:t>
            </w:r>
            <w:r w:rsidRPr="00097C5F">
              <w:rPr>
                <w:rFonts w:ascii="標楷體" w:eastAsia="標楷體" w:hAnsi="標楷體" w:cs="Times New Roman"/>
                <w:color w:val="000000"/>
                <w:sz w:val="22"/>
                <w:szCs w:val="24"/>
              </w:rPr>
              <w:t>條規定訂定之。</w:t>
            </w:r>
          </w:p>
        </w:tc>
      </w:tr>
      <w:tr w:rsidR="00097C5F" w:rsidRPr="00097C5F" w:rsidTr="00097C5F">
        <w:tc>
          <w:tcPr>
            <w:tcW w:w="970" w:type="dxa"/>
            <w:shd w:val="clear" w:color="auto" w:fill="auto"/>
          </w:tcPr>
          <w:p w:rsidR="00097C5F" w:rsidRPr="00097C5F" w:rsidRDefault="00097C5F" w:rsidP="00097C5F">
            <w:pPr>
              <w:adjustRightInd w:val="0"/>
              <w:snapToGrid w:val="0"/>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二、</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外國學生申請入本校修讀學位</w:t>
            </w:r>
            <w:r w:rsidRPr="00097C5F">
              <w:rPr>
                <w:rFonts w:ascii="標楷體" w:eastAsia="標楷體" w:hAnsi="標楷體" w:cs="Times New Roman" w:hint="eastAsia"/>
                <w:color w:val="000000"/>
                <w:sz w:val="22"/>
                <w:szCs w:val="24"/>
              </w:rPr>
              <w:t>或申請選讀本校課程</w:t>
            </w:r>
            <w:r w:rsidRPr="00097C5F">
              <w:rPr>
                <w:rFonts w:ascii="標楷體" w:eastAsia="標楷體" w:hAnsi="標楷體" w:cs="Times New Roman"/>
                <w:color w:val="000000"/>
                <w:sz w:val="22"/>
                <w:szCs w:val="24"/>
              </w:rPr>
              <w:t>者，依本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辦理之。</w:t>
            </w:r>
          </w:p>
          <w:p w:rsidR="00097C5F" w:rsidRPr="00097C5F" w:rsidRDefault="00097C5F" w:rsidP="00097C5F">
            <w:pPr>
              <w:adjustRightInd w:val="0"/>
              <w:snapToGrid w:val="0"/>
              <w:ind w:leftChars="-2" w:left="2" w:hangingChars="3" w:hanging="7"/>
              <w:rPr>
                <w:rFonts w:ascii="標楷體" w:eastAsia="標楷體" w:hAnsi="標楷體" w:cs="Times New Roman" w:hint="eastAsia"/>
                <w:kern w:val="0"/>
                <w:szCs w:val="24"/>
              </w:rPr>
            </w:pPr>
            <w:r w:rsidRPr="00097C5F">
              <w:rPr>
                <w:rFonts w:ascii="標楷體" w:eastAsia="標楷體" w:hAnsi="標楷體" w:cs="Times New Roman"/>
                <w:color w:val="000000"/>
                <w:sz w:val="22"/>
                <w:szCs w:val="24"/>
              </w:rPr>
              <w:t>本校招收外國學生應訂定外國學生招生簡章，</w:t>
            </w:r>
            <w:r w:rsidRPr="00097C5F">
              <w:rPr>
                <w:rFonts w:ascii="標楷體" w:eastAsia="標楷體" w:hAnsi="標楷體" w:cs="新細明體" w:hint="eastAsia"/>
                <w:color w:val="000000"/>
                <w:kern w:val="0"/>
                <w:sz w:val="22"/>
              </w:rPr>
              <w:t>詳列招生學系、修業年限、招生名額、申請資格、甄選方式及其他相關規定</w:t>
            </w:r>
            <w:r w:rsidRPr="00097C5F">
              <w:rPr>
                <w:rFonts w:ascii="標楷體" w:eastAsia="標楷體" w:hAnsi="標楷體" w:cs="Times New Roman"/>
                <w:color w:val="000000"/>
                <w:sz w:val="22"/>
                <w:szCs w:val="24"/>
              </w:rPr>
              <w:t>。</w:t>
            </w:r>
          </w:p>
        </w:tc>
      </w:tr>
      <w:tr w:rsidR="00097C5F" w:rsidRPr="00097C5F" w:rsidTr="00097C5F">
        <w:tc>
          <w:tcPr>
            <w:tcW w:w="970" w:type="dxa"/>
            <w:shd w:val="clear" w:color="auto" w:fill="auto"/>
          </w:tcPr>
          <w:p w:rsidR="00097C5F" w:rsidRPr="00097C5F" w:rsidRDefault="00097C5F" w:rsidP="00097C5F">
            <w:pPr>
              <w:adjustRightInd w:val="0"/>
              <w:snapToGrid w:val="0"/>
              <w:rPr>
                <w:rFonts w:ascii="標楷體" w:eastAsia="標楷體" w:hAnsi="標楷體" w:cs="Times New Roman" w:hint="eastAsia"/>
                <w:color w:val="000000"/>
                <w:spacing w:val="40"/>
                <w:sz w:val="22"/>
                <w:szCs w:val="24"/>
              </w:rPr>
            </w:pPr>
            <w:r w:rsidRPr="00097C5F">
              <w:rPr>
                <w:rFonts w:ascii="標楷體" w:eastAsia="標楷體" w:hAnsi="標楷體" w:cs="Times New Roman" w:hint="eastAsia"/>
                <w:color w:val="000000"/>
                <w:spacing w:val="40"/>
                <w:sz w:val="22"/>
                <w:szCs w:val="24"/>
              </w:rPr>
              <w:t>三、</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snapToGrid w:val="0"/>
              <w:ind w:leftChars="-2" w:left="2" w:hangingChars="3" w:hanging="7"/>
              <w:jc w:val="both"/>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符合下列身份資格之</w:t>
            </w:r>
            <w:proofErr w:type="gramStart"/>
            <w:r w:rsidRPr="00097C5F">
              <w:rPr>
                <w:rFonts w:ascii="標楷體" w:eastAsia="標楷體" w:hAnsi="標楷體" w:cs="Times New Roman" w:hint="eastAsia"/>
                <w:color w:val="000000"/>
                <w:sz w:val="22"/>
                <w:szCs w:val="24"/>
              </w:rPr>
              <w:t>一</w:t>
            </w:r>
            <w:proofErr w:type="gramEnd"/>
            <w:r w:rsidRPr="00097C5F">
              <w:rPr>
                <w:rFonts w:ascii="標楷體" w:eastAsia="標楷體" w:hAnsi="標楷體" w:cs="Times New Roman" w:hint="eastAsia"/>
                <w:color w:val="000000"/>
                <w:sz w:val="22"/>
                <w:szCs w:val="24"/>
              </w:rPr>
              <w:t>者得依本規定申請入學：</w:t>
            </w:r>
          </w:p>
          <w:p w:rsidR="00097C5F" w:rsidRPr="00097C5F" w:rsidRDefault="00097C5F" w:rsidP="00097C5F">
            <w:pPr>
              <w:snapToGrid w:val="0"/>
              <w:ind w:leftChars="-2" w:left="2" w:hangingChars="3" w:hanging="7"/>
              <w:jc w:val="both"/>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(一)具外國國籍且未曾具有中華民國國籍，於申請時並不具僑生資格者。</w:t>
            </w:r>
          </w:p>
          <w:p w:rsidR="00097C5F" w:rsidRPr="00097C5F" w:rsidRDefault="00097C5F" w:rsidP="00097C5F">
            <w:pPr>
              <w:snapToGrid w:val="0"/>
              <w:ind w:leftChars="-2" w:left="2" w:hangingChars="3" w:hanging="7"/>
              <w:jc w:val="both"/>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szCs w:val="24"/>
              </w:rPr>
              <w:t>(二)</w:t>
            </w:r>
            <w:r w:rsidRPr="00097C5F">
              <w:rPr>
                <w:rFonts w:ascii="標楷體" w:eastAsia="標楷體" w:hAnsi="標楷體" w:cs="新細明體" w:hint="eastAsia"/>
                <w:color w:val="000000"/>
                <w:kern w:val="0"/>
                <w:sz w:val="22"/>
              </w:rPr>
              <w:t>具外國國籍並符合下列規定，且最近連續居留海外六年以上者</w:t>
            </w:r>
            <w:r w:rsidRPr="00097C5F">
              <w:rPr>
                <w:rFonts w:ascii="標楷體" w:eastAsia="標楷體" w:hAnsi="標楷體" w:cs="Times New Roman" w:hint="eastAsia"/>
                <w:color w:val="000000"/>
                <w:sz w:val="22"/>
                <w:szCs w:val="24"/>
              </w:rPr>
              <w:t>，亦得依本規定申請入學。</w:t>
            </w:r>
          </w:p>
          <w:p w:rsidR="00097C5F" w:rsidRPr="00097C5F" w:rsidRDefault="00097C5F" w:rsidP="00097C5F">
            <w:pPr>
              <w:snapToGrid w:val="0"/>
              <w:ind w:leftChars="-2" w:left="-5" w:firstLineChars="200" w:firstLine="440"/>
              <w:jc w:val="both"/>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1.申請時兼具中華民國國籍者，應自始未曾在臺設有戶籍。</w:t>
            </w:r>
          </w:p>
          <w:p w:rsidR="00097C5F" w:rsidRPr="00097C5F" w:rsidRDefault="00097C5F" w:rsidP="00097C5F">
            <w:pPr>
              <w:snapToGrid w:val="0"/>
              <w:ind w:leftChars="177" w:left="676" w:hangingChars="114" w:hanging="251"/>
              <w:jc w:val="both"/>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2.申請前曾兼具中華民國國籍，於申請時已不具中華民國國籍者，應自內政部許 可喪失中華民國國籍之日起  至申請時已滿八年。</w:t>
            </w:r>
          </w:p>
          <w:p w:rsidR="00097C5F" w:rsidRPr="00097C5F" w:rsidRDefault="00097C5F" w:rsidP="00097C5F">
            <w:pPr>
              <w:snapToGrid w:val="0"/>
              <w:ind w:leftChars="177" w:left="676" w:hangingChars="114" w:hanging="251"/>
              <w:jc w:val="both"/>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3.前二目均未曾以僑生身分在</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就學，且未於當學年度經海外聯合招生委員會分發。</w:t>
            </w:r>
          </w:p>
          <w:p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依教育合作協議，由外國政府、機構或學校</w:t>
            </w:r>
            <w:proofErr w:type="gramStart"/>
            <w:r w:rsidRPr="00097C5F">
              <w:rPr>
                <w:rFonts w:ascii="標楷體" w:eastAsia="標楷體" w:hAnsi="標楷體" w:cs="Times New Roman"/>
                <w:color w:val="000000"/>
                <w:sz w:val="22"/>
                <w:szCs w:val="24"/>
              </w:rPr>
              <w:t>遴</w:t>
            </w:r>
            <w:proofErr w:type="gramEnd"/>
            <w:r w:rsidRPr="00097C5F">
              <w:rPr>
                <w:rFonts w:ascii="標楷體" w:eastAsia="標楷體" w:hAnsi="標楷體" w:cs="Times New Roman"/>
                <w:color w:val="000000"/>
                <w:sz w:val="22"/>
                <w:szCs w:val="24"/>
              </w:rPr>
              <w:t>薦來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就學之外國國民，其自</w:t>
            </w:r>
            <w:proofErr w:type="gramStart"/>
            <w:r w:rsidRPr="00097C5F">
              <w:rPr>
                <w:rFonts w:ascii="標楷體" w:eastAsia="標楷體" w:hAnsi="標楷體" w:cs="Times New Roman"/>
                <w:color w:val="000000"/>
                <w:sz w:val="22"/>
                <w:szCs w:val="24"/>
              </w:rPr>
              <w:t>始未</w:t>
            </w:r>
            <w:proofErr w:type="gramEnd"/>
            <w:r w:rsidRPr="00097C5F">
              <w:rPr>
                <w:rFonts w:ascii="標楷體" w:eastAsia="標楷體" w:hAnsi="標楷體" w:cs="Times New Roman"/>
                <w:color w:val="000000"/>
                <w:sz w:val="22"/>
                <w:szCs w:val="24"/>
              </w:rPr>
              <w:t>曾在</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設有戶籍者，經</w:t>
            </w:r>
            <w:r w:rsidRPr="00097C5F">
              <w:rPr>
                <w:rFonts w:ascii="標楷體" w:eastAsia="標楷體" w:hAnsi="標楷體" w:cs="Times New Roman" w:hint="eastAsia"/>
                <w:color w:val="000000"/>
                <w:sz w:val="22"/>
                <w:szCs w:val="24"/>
              </w:rPr>
              <w:t>教育部</w:t>
            </w:r>
            <w:r w:rsidRPr="00097C5F">
              <w:rPr>
                <w:rFonts w:ascii="標楷體" w:eastAsia="標楷體" w:hAnsi="標楷體" w:cs="Times New Roman"/>
                <w:color w:val="000000"/>
                <w:sz w:val="22"/>
                <w:szCs w:val="24"/>
              </w:rPr>
              <w:t>核准，得不受前項規定之限制。</w:t>
            </w:r>
          </w:p>
          <w:p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第一項第二款所定六年、八年，以擬入學當學期起始日期（二月一日或八月一日）為終日計算之。</w:t>
            </w:r>
          </w:p>
          <w:p w:rsidR="00097C5F" w:rsidRPr="00097C5F" w:rsidRDefault="00097C5F" w:rsidP="00097C5F">
            <w:pPr>
              <w:snapToGrid w:val="0"/>
              <w:ind w:leftChars="-2" w:left="2" w:hangingChars="3" w:hanging="7"/>
              <w:jc w:val="both"/>
              <w:rPr>
                <w:rFonts w:ascii="標楷體" w:eastAsia="標楷體" w:hAnsi="標楷體" w:cs="Times New Roman" w:hint="eastAsia"/>
                <w:color w:val="000000"/>
                <w:sz w:val="22"/>
                <w:szCs w:val="24"/>
              </w:rPr>
            </w:pPr>
            <w:r w:rsidRPr="00097C5F">
              <w:rPr>
                <w:rFonts w:ascii="標楷體" w:eastAsia="標楷體" w:hAnsi="標楷體" w:cs="Times New Roman"/>
                <w:color w:val="000000"/>
                <w:sz w:val="22"/>
                <w:szCs w:val="24"/>
              </w:rPr>
              <w:t>第一項第二款所稱海外，指大陸地區、香港及澳門以外之國家或地區；所稱連續居留，指外國學生每</w:t>
            </w:r>
            <w:proofErr w:type="gramStart"/>
            <w:r w:rsidRPr="00097C5F">
              <w:rPr>
                <w:rFonts w:ascii="標楷體" w:eastAsia="標楷體" w:hAnsi="標楷體" w:cs="Times New Roman"/>
                <w:color w:val="000000"/>
                <w:sz w:val="22"/>
                <w:szCs w:val="24"/>
              </w:rPr>
              <w:t>曆</w:t>
            </w:r>
            <w:proofErr w:type="gramEnd"/>
            <w:r w:rsidRPr="00097C5F">
              <w:rPr>
                <w:rFonts w:ascii="標楷體" w:eastAsia="標楷體" w:hAnsi="標楷體" w:cs="Times New Roman"/>
                <w:color w:val="000000"/>
                <w:sz w:val="22"/>
                <w:szCs w:val="24"/>
              </w:rPr>
              <w:t>年在國內停留期間不得逾一百二十日。</w:t>
            </w:r>
            <w:r w:rsidRPr="00097C5F">
              <w:rPr>
                <w:rFonts w:ascii="標楷體" w:eastAsia="標楷體" w:hAnsi="標楷體" w:cs="新細明體" w:hint="eastAsia"/>
                <w:color w:val="000000"/>
                <w:kern w:val="0"/>
                <w:sz w:val="22"/>
              </w:rPr>
              <w:t>連續居留海外</w:t>
            </w:r>
            <w:proofErr w:type="gramStart"/>
            <w:r w:rsidRPr="00097C5F">
              <w:rPr>
                <w:rFonts w:ascii="標楷體" w:eastAsia="標楷體" w:hAnsi="標楷體" w:cs="新細明體" w:hint="eastAsia"/>
                <w:color w:val="000000"/>
                <w:kern w:val="0"/>
                <w:sz w:val="22"/>
              </w:rPr>
              <w:t>採</w:t>
            </w:r>
            <w:proofErr w:type="gramEnd"/>
            <w:r w:rsidRPr="00097C5F">
              <w:rPr>
                <w:rFonts w:ascii="標楷體" w:eastAsia="標楷體" w:hAnsi="標楷體" w:cs="新細明體" w:hint="eastAsia"/>
                <w:color w:val="000000"/>
                <w:kern w:val="0"/>
                <w:sz w:val="22"/>
              </w:rPr>
              <w:t>計期間之</w:t>
            </w:r>
            <w:proofErr w:type="gramStart"/>
            <w:r w:rsidRPr="00097C5F">
              <w:rPr>
                <w:rFonts w:ascii="標楷體" w:eastAsia="標楷體" w:hAnsi="標楷體" w:cs="新細明體" w:hint="eastAsia"/>
                <w:color w:val="000000"/>
                <w:kern w:val="0"/>
                <w:sz w:val="22"/>
              </w:rPr>
              <w:t>起迄</w:t>
            </w:r>
            <w:proofErr w:type="gramEnd"/>
            <w:r w:rsidRPr="00097C5F">
              <w:rPr>
                <w:rFonts w:ascii="標楷體" w:eastAsia="標楷體" w:hAnsi="標楷體" w:cs="新細明體" w:hint="eastAsia"/>
                <w:color w:val="000000"/>
                <w:kern w:val="0"/>
                <w:sz w:val="22"/>
              </w:rPr>
              <w:t>年度非屬完整</w:t>
            </w:r>
            <w:proofErr w:type="gramStart"/>
            <w:r w:rsidRPr="00097C5F">
              <w:rPr>
                <w:rFonts w:ascii="標楷體" w:eastAsia="標楷體" w:hAnsi="標楷體" w:cs="新細明體" w:hint="eastAsia"/>
                <w:color w:val="000000"/>
                <w:kern w:val="0"/>
                <w:sz w:val="22"/>
              </w:rPr>
              <w:t>曆</w:t>
            </w:r>
            <w:proofErr w:type="gramEnd"/>
            <w:r w:rsidRPr="00097C5F">
              <w:rPr>
                <w:rFonts w:ascii="標楷體" w:eastAsia="標楷體" w:hAnsi="標楷體" w:cs="新細明體" w:hint="eastAsia"/>
                <w:color w:val="000000"/>
                <w:kern w:val="0"/>
                <w:sz w:val="22"/>
              </w:rPr>
              <w:t>年者，以各該年度之</w:t>
            </w:r>
            <w:proofErr w:type="gramStart"/>
            <w:r w:rsidRPr="00097C5F">
              <w:rPr>
                <w:rFonts w:ascii="標楷體" w:eastAsia="標楷體" w:hAnsi="標楷體" w:cs="新細明體" w:hint="eastAsia"/>
                <w:color w:val="000000"/>
                <w:kern w:val="0"/>
                <w:sz w:val="22"/>
              </w:rPr>
              <w:t>採</w:t>
            </w:r>
            <w:proofErr w:type="gramEnd"/>
            <w:r w:rsidRPr="00097C5F">
              <w:rPr>
                <w:rFonts w:ascii="標楷體" w:eastAsia="標楷體" w:hAnsi="標楷體" w:cs="新細明體" w:hint="eastAsia"/>
                <w:color w:val="000000"/>
                <w:kern w:val="0"/>
                <w:sz w:val="22"/>
              </w:rPr>
              <w:t>計期間內在國內停留期間未逾一百二十日予以認定。</w:t>
            </w:r>
          </w:p>
          <w:p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color w:val="000000"/>
                <w:sz w:val="22"/>
                <w:szCs w:val="24"/>
              </w:rPr>
              <w:t>但符合下列情形之一且具相關證明文件者，不在此限；其在國內停留期間，</w:t>
            </w:r>
            <w:proofErr w:type="gramStart"/>
            <w:r w:rsidRPr="00097C5F">
              <w:rPr>
                <w:rFonts w:ascii="標楷體" w:eastAsia="標楷體" w:hAnsi="標楷體" w:cs="Arial Unicode MS"/>
                <w:color w:val="000000"/>
                <w:sz w:val="22"/>
                <w:szCs w:val="24"/>
              </w:rPr>
              <w:t>不</w:t>
            </w:r>
            <w:proofErr w:type="gramEnd"/>
            <w:r w:rsidRPr="00097C5F">
              <w:rPr>
                <w:rFonts w:ascii="標楷體" w:eastAsia="標楷體" w:hAnsi="標楷體" w:cs="Arial Unicode MS"/>
                <w:color w:val="000000"/>
                <w:sz w:val="22"/>
                <w:szCs w:val="24"/>
              </w:rPr>
              <w:t>併入海外居留期間計算：</w:t>
            </w:r>
          </w:p>
          <w:p w:rsidR="00097C5F" w:rsidRPr="00097C5F" w:rsidRDefault="00097C5F" w:rsidP="00097C5F">
            <w:pPr>
              <w:widowControl/>
              <w:ind w:leftChars="-2" w:left="2" w:hangingChars="3" w:hanging="7"/>
              <w:rPr>
                <w:rFonts w:ascii="標楷體" w:eastAsia="標楷體" w:hAnsi="標楷體" w:cs="Arial Unicode MS" w:hint="eastAsia"/>
                <w:color w:val="000000"/>
                <w:sz w:val="22"/>
                <w:szCs w:val="24"/>
              </w:rPr>
            </w:pPr>
            <w:r w:rsidRPr="00097C5F">
              <w:rPr>
                <w:rFonts w:ascii="標楷體" w:eastAsia="標楷體" w:hAnsi="標楷體" w:cs="Arial Unicode MS" w:hint="eastAsia"/>
                <w:color w:val="000000"/>
                <w:sz w:val="22"/>
                <w:szCs w:val="24"/>
              </w:rPr>
              <w:t>(</w:t>
            </w:r>
            <w:proofErr w:type="gramStart"/>
            <w:r w:rsidRPr="00097C5F">
              <w:rPr>
                <w:rFonts w:ascii="標楷體" w:eastAsia="標楷體" w:hAnsi="標楷體" w:cs="Arial Unicode MS"/>
                <w:color w:val="000000"/>
                <w:sz w:val="22"/>
                <w:szCs w:val="24"/>
              </w:rPr>
              <w:t>一</w:t>
            </w:r>
            <w:proofErr w:type="gramEnd"/>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就讀僑務主管機關舉辦之海外青年技術訓練班或</w:t>
            </w:r>
            <w:r w:rsidRPr="00097C5F">
              <w:rPr>
                <w:rFonts w:ascii="標楷體" w:eastAsia="標楷體" w:hAnsi="標楷體" w:cs="Arial Unicode MS" w:hint="eastAsia"/>
                <w:color w:val="000000"/>
                <w:sz w:val="22"/>
                <w:szCs w:val="24"/>
              </w:rPr>
              <w:t>教育</w:t>
            </w:r>
            <w:r w:rsidRPr="00097C5F">
              <w:rPr>
                <w:rFonts w:ascii="標楷體" w:eastAsia="標楷體" w:hAnsi="標楷體" w:cs="Arial Unicode MS"/>
                <w:color w:val="000000"/>
                <w:sz w:val="22"/>
                <w:szCs w:val="24"/>
              </w:rPr>
              <w:t>部認定之技術訓練專班。</w:t>
            </w:r>
          </w:p>
          <w:p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二</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就讀教育部核准得招收外國學生之各大專校院華語文中心，合計未滿二年。</w:t>
            </w:r>
          </w:p>
          <w:p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三</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交換學生，其交換期間合計未滿二年。</w:t>
            </w:r>
          </w:p>
          <w:p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四</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經中央目的事業主管機關許可來</w:t>
            </w:r>
            <w:proofErr w:type="gramStart"/>
            <w:r w:rsidRPr="00097C5F">
              <w:rPr>
                <w:rFonts w:ascii="標楷體" w:eastAsia="標楷體" w:hAnsi="標楷體" w:cs="Arial Unicode MS"/>
                <w:color w:val="000000"/>
                <w:sz w:val="22"/>
                <w:szCs w:val="24"/>
              </w:rPr>
              <w:t>臺</w:t>
            </w:r>
            <w:proofErr w:type="gramEnd"/>
            <w:r w:rsidRPr="00097C5F">
              <w:rPr>
                <w:rFonts w:ascii="標楷體" w:eastAsia="標楷體" w:hAnsi="標楷體" w:cs="Arial Unicode MS"/>
                <w:color w:val="000000"/>
                <w:sz w:val="22"/>
                <w:szCs w:val="24"/>
              </w:rPr>
              <w:t>實習，實習期間合計未滿二年。</w:t>
            </w:r>
          </w:p>
          <w:p w:rsidR="00097C5F" w:rsidRPr="00097C5F" w:rsidRDefault="00097C5F" w:rsidP="00097C5F">
            <w:pPr>
              <w:adjustRightInd w:val="0"/>
              <w:snapToGrid w:val="0"/>
              <w:ind w:leftChars="-2" w:left="2" w:hangingChars="3" w:hanging="7"/>
              <w:rPr>
                <w:rFonts w:ascii="標楷體" w:eastAsia="標楷體" w:hAnsi="標楷體" w:cs="Times New Roman" w:hint="eastAsia"/>
                <w:color w:val="000000"/>
                <w:sz w:val="22"/>
                <w:szCs w:val="24"/>
              </w:rPr>
            </w:pPr>
            <w:r w:rsidRPr="00097C5F">
              <w:rPr>
                <w:rFonts w:ascii="標楷體" w:eastAsia="標楷體" w:hAnsi="標楷體" w:cs="Times New Roman"/>
                <w:color w:val="000000"/>
                <w:sz w:val="22"/>
                <w:szCs w:val="24"/>
              </w:rPr>
              <w:t>具外國國籍並兼具中華民國國籍，且於</w:t>
            </w:r>
            <w:r w:rsidRPr="00097C5F">
              <w:rPr>
                <w:rFonts w:ascii="標楷體" w:eastAsia="標楷體" w:hAnsi="標楷體" w:cs="Times New Roman" w:hint="eastAsia"/>
                <w:color w:val="000000"/>
                <w:sz w:val="22"/>
                <w:szCs w:val="24"/>
              </w:rPr>
              <w:t>「教育部外國學生來</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就學辦法」</w:t>
            </w:r>
            <w:r w:rsidRPr="00097C5F">
              <w:rPr>
                <w:rFonts w:ascii="標楷體" w:eastAsia="標楷體" w:hAnsi="標楷體" w:cs="Times New Roman"/>
                <w:color w:val="000000"/>
                <w:sz w:val="22"/>
                <w:szCs w:val="24"/>
              </w:rPr>
              <w:t>中華民國一百年二月一日修正施行前已提出申請喪失中華民國國籍者，得依原規定申請入學，不受第</w:t>
            </w:r>
            <w:r w:rsidRPr="00097C5F">
              <w:rPr>
                <w:rFonts w:ascii="標楷體" w:eastAsia="標楷體" w:hAnsi="標楷體" w:cs="Times New Roman" w:hint="eastAsia"/>
                <w:color w:val="000000"/>
                <w:sz w:val="22"/>
                <w:szCs w:val="24"/>
              </w:rPr>
              <w:t>一</w:t>
            </w:r>
            <w:r w:rsidRPr="00097C5F">
              <w:rPr>
                <w:rFonts w:ascii="標楷體" w:eastAsia="標楷體" w:hAnsi="標楷體" w:cs="Times New Roman"/>
                <w:color w:val="000000"/>
                <w:sz w:val="22"/>
                <w:szCs w:val="24"/>
              </w:rPr>
              <w:t>項規定之限制。</w:t>
            </w:r>
          </w:p>
        </w:tc>
      </w:tr>
      <w:tr w:rsidR="00097C5F" w:rsidRPr="00097C5F" w:rsidTr="00097C5F">
        <w:tc>
          <w:tcPr>
            <w:tcW w:w="970" w:type="dxa"/>
            <w:shd w:val="clear" w:color="auto" w:fill="auto"/>
          </w:tcPr>
          <w:p w:rsidR="00097C5F" w:rsidRPr="00097C5F" w:rsidRDefault="00097C5F" w:rsidP="00097C5F">
            <w:pPr>
              <w:snapToGrid w:val="0"/>
              <w:jc w:val="both"/>
              <w:rPr>
                <w:rFonts w:ascii="標楷體" w:eastAsia="標楷體" w:hAnsi="標楷體" w:cs="新細明體" w:hint="eastAsia"/>
                <w:color w:val="000000"/>
                <w:sz w:val="22"/>
                <w:szCs w:val="24"/>
              </w:rPr>
            </w:pPr>
            <w:r w:rsidRPr="00097C5F">
              <w:rPr>
                <w:rFonts w:ascii="標楷體" w:eastAsia="標楷體" w:hAnsi="標楷體" w:cs="Times New Roman" w:hint="eastAsia"/>
                <w:color w:val="000000"/>
                <w:spacing w:val="40"/>
                <w:sz w:val="22"/>
                <w:szCs w:val="24"/>
              </w:rPr>
              <w:t>四、</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widowControl/>
              <w:ind w:leftChars="-2" w:left="2" w:hangingChars="3" w:hanging="7"/>
              <w:rPr>
                <w:rFonts w:ascii="標楷體" w:eastAsia="標楷體" w:hAnsi="標楷體" w:cs="新細明體" w:hint="eastAsia"/>
                <w:color w:val="000000"/>
                <w:sz w:val="22"/>
                <w:szCs w:val="24"/>
              </w:rPr>
            </w:pPr>
            <w:r w:rsidRPr="00097C5F">
              <w:rPr>
                <w:rFonts w:ascii="標楷體" w:eastAsia="標楷體" w:hAnsi="標楷體" w:cs="新細明體"/>
                <w:color w:val="000000"/>
                <w:sz w:val="22"/>
                <w:szCs w:val="24"/>
              </w:rPr>
              <w:t>具外國國籍，兼具香港或澳門永久居留資格，且未曾在</w:t>
            </w:r>
            <w:proofErr w:type="gramStart"/>
            <w:r w:rsidRPr="00097C5F">
              <w:rPr>
                <w:rFonts w:ascii="標楷體" w:eastAsia="標楷體" w:hAnsi="標楷體" w:cs="新細明體"/>
                <w:color w:val="000000"/>
                <w:sz w:val="22"/>
                <w:szCs w:val="24"/>
              </w:rPr>
              <w:t>臺</w:t>
            </w:r>
            <w:proofErr w:type="gramEnd"/>
            <w:r w:rsidRPr="00097C5F">
              <w:rPr>
                <w:rFonts w:ascii="標楷體" w:eastAsia="標楷體" w:hAnsi="標楷體" w:cs="新細明體"/>
                <w:color w:val="000000"/>
                <w:sz w:val="22"/>
                <w:szCs w:val="24"/>
              </w:rPr>
              <w:t>設有戶籍，申請時於香港、澳門或海外連續居留滿六年以上者，得依本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w:t>
            </w:r>
            <w:proofErr w:type="gramStart"/>
            <w:r w:rsidRPr="00097C5F">
              <w:rPr>
                <w:rFonts w:ascii="標楷體" w:eastAsia="標楷體" w:hAnsi="標楷體" w:cs="新細明體"/>
                <w:color w:val="000000"/>
                <w:sz w:val="22"/>
                <w:szCs w:val="24"/>
              </w:rPr>
              <w:t>曆</w:t>
            </w:r>
            <w:proofErr w:type="gramEnd"/>
            <w:r w:rsidRPr="00097C5F">
              <w:rPr>
                <w:rFonts w:ascii="標楷體" w:eastAsia="標楷體" w:hAnsi="標楷體" w:cs="新細明體"/>
                <w:color w:val="000000"/>
                <w:sz w:val="22"/>
                <w:szCs w:val="24"/>
              </w:rPr>
              <w:t>年在國內停留</w:t>
            </w:r>
            <w:proofErr w:type="gramStart"/>
            <w:r w:rsidRPr="00097C5F">
              <w:rPr>
                <w:rFonts w:ascii="標楷體" w:eastAsia="標楷體" w:hAnsi="標楷體" w:cs="新細明體"/>
                <w:color w:val="000000"/>
                <w:sz w:val="22"/>
                <w:szCs w:val="24"/>
              </w:rPr>
              <w:t>期間，</w:t>
            </w:r>
            <w:proofErr w:type="gramEnd"/>
            <w:r w:rsidRPr="00097C5F">
              <w:rPr>
                <w:rFonts w:ascii="標楷體" w:eastAsia="標楷體" w:hAnsi="標楷體" w:cs="新細明體"/>
                <w:color w:val="000000"/>
                <w:sz w:val="22"/>
                <w:szCs w:val="24"/>
              </w:rPr>
              <w:t>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w:t>
            </w:r>
            <w:proofErr w:type="gramStart"/>
            <w:r w:rsidRPr="00097C5F">
              <w:rPr>
                <w:rFonts w:ascii="標楷體" w:eastAsia="標楷體" w:hAnsi="標楷體" w:cs="新細明體"/>
                <w:color w:val="000000"/>
                <w:sz w:val="22"/>
                <w:szCs w:val="24"/>
              </w:rPr>
              <w:t>不</w:t>
            </w:r>
            <w:proofErr w:type="gramEnd"/>
            <w:r w:rsidRPr="00097C5F">
              <w:rPr>
                <w:rFonts w:ascii="標楷體" w:eastAsia="標楷體" w:hAnsi="標楷體" w:cs="新細明體"/>
                <w:color w:val="000000"/>
                <w:sz w:val="22"/>
                <w:szCs w:val="24"/>
              </w:rPr>
              <w:t>併入前項連續居留期間計算。</w:t>
            </w:r>
          </w:p>
          <w:p w:rsidR="00097C5F" w:rsidRPr="00097C5F" w:rsidRDefault="00097C5F" w:rsidP="00097C5F">
            <w:pPr>
              <w:widowControl/>
              <w:ind w:leftChars="-2" w:left="2" w:hangingChars="3" w:hanging="7"/>
              <w:rPr>
                <w:rFonts w:ascii="標楷體" w:eastAsia="標楷體" w:hAnsi="標楷體" w:cs="新細明體" w:hint="eastAsia"/>
                <w:color w:val="000000"/>
                <w:sz w:val="22"/>
                <w:szCs w:val="24"/>
              </w:rPr>
            </w:pPr>
            <w:r w:rsidRPr="00097C5F">
              <w:rPr>
                <w:rFonts w:ascii="標楷體" w:eastAsia="標楷體" w:hAnsi="標楷體" w:cs="新細明體"/>
                <w:color w:val="000000"/>
                <w:sz w:val="22"/>
                <w:szCs w:val="24"/>
              </w:rPr>
              <w:t>曾為大陸地區人民具外國國籍且未曾在</w:t>
            </w:r>
            <w:proofErr w:type="gramStart"/>
            <w:r w:rsidRPr="00097C5F">
              <w:rPr>
                <w:rFonts w:ascii="標楷體" w:eastAsia="標楷體" w:hAnsi="標楷體" w:cs="新細明體"/>
                <w:color w:val="000000"/>
                <w:sz w:val="22"/>
                <w:szCs w:val="24"/>
              </w:rPr>
              <w:t>臺</w:t>
            </w:r>
            <w:proofErr w:type="gramEnd"/>
            <w:r w:rsidRPr="00097C5F">
              <w:rPr>
                <w:rFonts w:ascii="標楷體" w:eastAsia="標楷體" w:hAnsi="標楷體" w:cs="新細明體"/>
                <w:color w:val="000000"/>
                <w:sz w:val="22"/>
                <w:szCs w:val="24"/>
              </w:rPr>
              <w:t>設有戶籍，申請時已連續居留海外六年以上者，得依本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w:t>
            </w:r>
            <w:proofErr w:type="gramStart"/>
            <w:r w:rsidRPr="00097C5F">
              <w:rPr>
                <w:rFonts w:ascii="標楷體" w:eastAsia="標楷體" w:hAnsi="標楷體" w:cs="新細明體"/>
                <w:color w:val="000000"/>
                <w:sz w:val="22"/>
                <w:szCs w:val="24"/>
              </w:rPr>
              <w:t>曆</w:t>
            </w:r>
            <w:proofErr w:type="gramEnd"/>
            <w:r w:rsidRPr="00097C5F">
              <w:rPr>
                <w:rFonts w:ascii="標楷體" w:eastAsia="標楷體" w:hAnsi="標楷體" w:cs="新細明體"/>
                <w:color w:val="000000"/>
                <w:sz w:val="22"/>
                <w:szCs w:val="24"/>
              </w:rPr>
              <w:t>年在國內停留</w:t>
            </w:r>
            <w:proofErr w:type="gramStart"/>
            <w:r w:rsidRPr="00097C5F">
              <w:rPr>
                <w:rFonts w:ascii="標楷體" w:eastAsia="標楷體" w:hAnsi="標楷體" w:cs="新細明體"/>
                <w:color w:val="000000"/>
                <w:sz w:val="22"/>
                <w:szCs w:val="24"/>
              </w:rPr>
              <w:t>期間，</w:t>
            </w:r>
            <w:proofErr w:type="gramEnd"/>
            <w:r w:rsidRPr="00097C5F">
              <w:rPr>
                <w:rFonts w:ascii="標楷體" w:eastAsia="標楷體" w:hAnsi="標楷體" w:cs="新細明體"/>
                <w:color w:val="000000"/>
                <w:sz w:val="22"/>
                <w:szCs w:val="24"/>
              </w:rPr>
              <w:t>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w:t>
            </w:r>
            <w:proofErr w:type="gramStart"/>
            <w:r w:rsidRPr="00097C5F">
              <w:rPr>
                <w:rFonts w:ascii="標楷體" w:eastAsia="標楷體" w:hAnsi="標楷體" w:cs="新細明體"/>
                <w:color w:val="000000"/>
                <w:sz w:val="22"/>
                <w:szCs w:val="24"/>
              </w:rPr>
              <w:t>不</w:t>
            </w:r>
            <w:proofErr w:type="gramEnd"/>
            <w:r w:rsidRPr="00097C5F">
              <w:rPr>
                <w:rFonts w:ascii="標楷體" w:eastAsia="標楷體" w:hAnsi="標楷體" w:cs="新細明體"/>
                <w:color w:val="000000"/>
                <w:sz w:val="22"/>
                <w:szCs w:val="24"/>
              </w:rPr>
              <w:t>併入海外連續居留期間計算。</w:t>
            </w:r>
          </w:p>
          <w:p w:rsidR="00097C5F" w:rsidRPr="00097C5F" w:rsidRDefault="00097C5F" w:rsidP="00097C5F">
            <w:pPr>
              <w:widowControl/>
              <w:ind w:leftChars="-2" w:left="2" w:hangingChars="3" w:hanging="7"/>
              <w:rPr>
                <w:rFonts w:ascii="標楷體" w:eastAsia="標楷體" w:hAnsi="標楷體" w:cs="新細明體" w:hint="eastAsia"/>
                <w:color w:val="000000"/>
                <w:sz w:val="22"/>
                <w:szCs w:val="24"/>
              </w:rPr>
            </w:pPr>
            <w:r w:rsidRPr="00097C5F">
              <w:rPr>
                <w:rFonts w:ascii="標楷體" w:eastAsia="標楷體" w:hAnsi="標楷體" w:cs="新細明體"/>
                <w:color w:val="000000"/>
                <w:sz w:val="22"/>
                <w:szCs w:val="24"/>
              </w:rPr>
              <w:t>第一項及第三項所定六年，以擬入學當學期起始日期（二月一日或八月一日）為終日計算之。</w:t>
            </w:r>
          </w:p>
          <w:p w:rsidR="00097C5F" w:rsidRPr="00097C5F" w:rsidRDefault="00097C5F" w:rsidP="00097C5F">
            <w:pPr>
              <w:adjustRightInd w:val="0"/>
              <w:snapToGrid w:val="0"/>
              <w:ind w:leftChars="-2" w:left="2" w:hangingChars="3" w:hanging="7"/>
              <w:rPr>
                <w:rFonts w:ascii="標楷體" w:eastAsia="標楷體" w:hAnsi="標楷體" w:cs="Times New Roman" w:hint="eastAsia"/>
                <w:color w:val="000000"/>
                <w:spacing w:val="40"/>
                <w:sz w:val="22"/>
                <w:szCs w:val="24"/>
              </w:rPr>
            </w:pPr>
            <w:r w:rsidRPr="00097C5F">
              <w:rPr>
                <w:rFonts w:ascii="標楷體" w:eastAsia="標楷體" w:hAnsi="標楷體" w:cs="新細明體"/>
                <w:color w:val="000000"/>
                <w:sz w:val="22"/>
                <w:szCs w:val="24"/>
              </w:rPr>
              <w:t>第一項至第四項所定海外，</w:t>
            </w:r>
            <w:proofErr w:type="gramStart"/>
            <w:r w:rsidRPr="00097C5F">
              <w:rPr>
                <w:rFonts w:ascii="標楷體" w:eastAsia="標楷體" w:hAnsi="標楷體" w:cs="新細明體"/>
                <w:color w:val="000000"/>
                <w:sz w:val="22"/>
                <w:szCs w:val="24"/>
              </w:rPr>
              <w:t>準用</w:t>
            </w:r>
            <w:r w:rsidRPr="00097C5F">
              <w:rPr>
                <w:rFonts w:ascii="標楷體" w:eastAsia="標楷體" w:hAnsi="標楷體" w:cs="新細明體" w:hint="eastAsia"/>
                <w:color w:val="000000"/>
                <w:sz w:val="22"/>
                <w:szCs w:val="24"/>
              </w:rPr>
              <w:t>第</w:t>
            </w:r>
            <w:proofErr w:type="gramEnd"/>
            <w:r w:rsidRPr="00097C5F">
              <w:rPr>
                <w:rFonts w:ascii="標楷體" w:eastAsia="標楷體" w:hAnsi="標楷體" w:cs="新細明體" w:hint="eastAsia"/>
                <w:color w:val="000000"/>
                <w:sz w:val="22"/>
                <w:szCs w:val="24"/>
              </w:rPr>
              <w:t>三點</w:t>
            </w:r>
            <w:r w:rsidRPr="00097C5F">
              <w:rPr>
                <w:rFonts w:ascii="標楷體" w:eastAsia="標楷體" w:hAnsi="標楷體" w:cs="新細明體"/>
                <w:color w:val="000000"/>
                <w:sz w:val="22"/>
                <w:szCs w:val="24"/>
              </w:rPr>
              <w:t>第</w:t>
            </w:r>
            <w:r w:rsidRPr="00097C5F">
              <w:rPr>
                <w:rFonts w:ascii="標楷體" w:eastAsia="標楷體" w:hAnsi="標楷體" w:cs="新細明體" w:hint="eastAsia"/>
                <w:color w:val="000000"/>
                <w:sz w:val="22"/>
                <w:szCs w:val="24"/>
              </w:rPr>
              <w:t>四</w:t>
            </w:r>
            <w:r w:rsidRPr="00097C5F">
              <w:rPr>
                <w:rFonts w:ascii="標楷體" w:eastAsia="標楷體" w:hAnsi="標楷體" w:cs="新細明體"/>
                <w:color w:val="000000"/>
                <w:sz w:val="22"/>
                <w:szCs w:val="24"/>
              </w:rPr>
              <w:t>項規定。</w:t>
            </w:r>
          </w:p>
        </w:tc>
      </w:tr>
      <w:tr w:rsidR="00097C5F" w:rsidRPr="00097C5F" w:rsidTr="00097C5F">
        <w:tc>
          <w:tcPr>
            <w:tcW w:w="970" w:type="dxa"/>
            <w:shd w:val="clear" w:color="auto" w:fill="auto"/>
          </w:tcPr>
          <w:p w:rsidR="00097C5F" w:rsidRPr="00097C5F" w:rsidRDefault="00097C5F" w:rsidP="00097C5F">
            <w:pPr>
              <w:snapToGrid w:val="0"/>
              <w:jc w:val="both"/>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pacing w:val="40"/>
                <w:sz w:val="22"/>
                <w:szCs w:val="24"/>
              </w:rPr>
              <w:t>五、</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新細明體" w:hint="eastAsia"/>
                <w:color w:val="000000"/>
                <w:kern w:val="0"/>
                <w:sz w:val="22"/>
              </w:rPr>
            </w:pPr>
            <w:r w:rsidRPr="00097C5F">
              <w:rPr>
                <w:rFonts w:ascii="標楷體" w:eastAsia="標楷體" w:hAnsi="標楷體" w:cs="新細明體" w:hint="eastAsia"/>
                <w:color w:val="000000"/>
                <w:kern w:val="0"/>
                <w:sz w:val="22"/>
              </w:rPr>
              <w:t>本校實際招收入學之外國學生，其名額以教育部核定本校當學年度招生名額外加百分之十為原則，並應併入當學年度招生總名額報教育部核定；申請招收外國學生名額超過當學年度核定招生名額外加百分之十者，應</w:t>
            </w:r>
            <w:proofErr w:type="gramStart"/>
            <w:r w:rsidRPr="00097C5F">
              <w:rPr>
                <w:rFonts w:ascii="標楷體" w:eastAsia="標楷體" w:hAnsi="標楷體" w:cs="新細明體" w:hint="eastAsia"/>
                <w:color w:val="000000"/>
                <w:kern w:val="0"/>
                <w:sz w:val="22"/>
              </w:rPr>
              <w:t>併</w:t>
            </w:r>
            <w:proofErr w:type="gramEnd"/>
            <w:r w:rsidRPr="00097C5F">
              <w:rPr>
                <w:rFonts w:ascii="標楷體" w:eastAsia="標楷體" w:hAnsi="標楷體" w:cs="新細明體" w:hint="eastAsia"/>
                <w:color w:val="000000"/>
                <w:kern w:val="0"/>
                <w:sz w:val="22"/>
              </w:rPr>
              <w:t>同提出增量計畫（包括品質控管策略及配套措施）報教育部核定。</w:t>
            </w:r>
            <w:r w:rsidRPr="00097C5F">
              <w:rPr>
                <w:rFonts w:ascii="標楷體" w:eastAsia="標楷體" w:hAnsi="標楷體" w:cs="Times New Roman" w:hint="eastAsia"/>
                <w:sz w:val="22"/>
              </w:rPr>
              <w:t>但本校與外國大學合作並經教育部專案核定之學位專班，不在此限。</w:t>
            </w:r>
          </w:p>
          <w:p w:rsidR="00097C5F" w:rsidRPr="00097C5F" w:rsidRDefault="00097C5F" w:rsidP="00097C5F">
            <w:pPr>
              <w:snapToGrid w:val="0"/>
              <w:ind w:leftChars="-2" w:left="2" w:hangingChars="3" w:hanging="7"/>
              <w:jc w:val="both"/>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本校當學年度核定招生總名額內，若有本國</w:t>
            </w:r>
            <w:proofErr w:type="gramStart"/>
            <w:r w:rsidRPr="00097C5F">
              <w:rPr>
                <w:rFonts w:ascii="標楷體" w:eastAsia="標楷體" w:hAnsi="標楷體" w:cs="Times New Roman" w:hint="eastAsia"/>
                <w:color w:val="000000"/>
                <w:sz w:val="22"/>
                <w:szCs w:val="24"/>
              </w:rPr>
              <w:t>學生未招足</w:t>
            </w:r>
            <w:proofErr w:type="gramEnd"/>
            <w:r w:rsidRPr="00097C5F">
              <w:rPr>
                <w:rFonts w:ascii="標楷體" w:eastAsia="標楷體" w:hAnsi="標楷體" w:cs="Times New Roman" w:hint="eastAsia"/>
                <w:color w:val="000000"/>
                <w:sz w:val="22"/>
                <w:szCs w:val="24"/>
              </w:rPr>
              <w:t>之情形，得以外國學生名額補足。</w:t>
            </w:r>
          </w:p>
          <w:p w:rsidR="00097C5F" w:rsidRPr="00097C5F" w:rsidRDefault="00097C5F" w:rsidP="00097C5F">
            <w:pPr>
              <w:snapToGrid w:val="0"/>
              <w:ind w:leftChars="-2" w:left="2" w:hangingChars="3" w:hanging="7"/>
              <w:jc w:val="both"/>
              <w:rPr>
                <w:rFonts w:ascii="標楷體" w:eastAsia="標楷體" w:hAnsi="標楷體" w:cs="Times New Roman" w:hint="eastAsia"/>
                <w:color w:val="000000"/>
                <w:spacing w:val="40"/>
                <w:sz w:val="22"/>
                <w:szCs w:val="24"/>
              </w:rPr>
            </w:pPr>
            <w:r w:rsidRPr="00097C5F">
              <w:rPr>
                <w:rFonts w:ascii="標楷體" w:eastAsia="標楷體" w:hAnsi="標楷體" w:cs="Times New Roman" w:hint="eastAsia"/>
                <w:color w:val="000000"/>
                <w:sz w:val="22"/>
                <w:szCs w:val="24"/>
              </w:rPr>
              <w:t>第一項招生名額，不含未具正式學籍之外國學生。</w:t>
            </w:r>
          </w:p>
        </w:tc>
      </w:tr>
      <w:tr w:rsidR="00097C5F" w:rsidRPr="00097C5F" w:rsidTr="00097C5F">
        <w:tc>
          <w:tcPr>
            <w:tcW w:w="970" w:type="dxa"/>
            <w:shd w:val="clear" w:color="auto" w:fill="auto"/>
          </w:tcPr>
          <w:p w:rsidR="00097C5F" w:rsidRPr="00097C5F" w:rsidRDefault="00097C5F" w:rsidP="00097C5F">
            <w:pPr>
              <w:adjustRightInd w:val="0"/>
              <w:snapToGrid w:val="0"/>
              <w:jc w:val="both"/>
              <w:rPr>
                <w:rFonts w:ascii="標楷體" w:eastAsia="標楷體" w:hAnsi="標楷體" w:cs="Times New Roman" w:hint="eastAsia"/>
                <w:bCs/>
                <w:color w:val="000000"/>
                <w:sz w:val="22"/>
                <w:szCs w:val="24"/>
              </w:rPr>
            </w:pPr>
            <w:r w:rsidRPr="00097C5F">
              <w:rPr>
                <w:rFonts w:ascii="標楷體" w:eastAsia="標楷體" w:hAnsi="標楷體" w:cs="Times New Roman" w:hint="eastAsia"/>
                <w:bCs/>
                <w:color w:val="000000"/>
                <w:sz w:val="22"/>
                <w:szCs w:val="24"/>
              </w:rPr>
              <w:t>六、</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snapToGrid w:val="0"/>
              <w:ind w:leftChars="-2" w:left="2" w:hangingChars="3" w:hanging="7"/>
              <w:jc w:val="both"/>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申請入本校修讀學位之外國學生，應具備下列資格：</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hint="eastAsia"/>
                <w:color w:val="000000"/>
                <w:sz w:val="22"/>
                <w:szCs w:val="24"/>
              </w:rPr>
            </w:pPr>
            <w:r w:rsidRPr="00097C5F">
              <w:rPr>
                <w:rFonts w:ascii="標楷體" w:eastAsia="標楷體" w:hAnsi="標楷體" w:cs="Times New Roman" w:hint="eastAsia"/>
                <w:color w:val="000000"/>
                <w:sz w:val="22"/>
                <w:szCs w:val="24"/>
              </w:rPr>
              <w:t>一、符合修讀各級學位之入學資格或具有與我國學制相當之同等學力資格。</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二、未曾遭國內學校以操行、學業成績不及格或因犯刑事案件經判刑確定致遭退學之情形。</w:t>
            </w:r>
          </w:p>
          <w:p w:rsidR="00097C5F" w:rsidRPr="00097C5F" w:rsidRDefault="00097C5F" w:rsidP="00097C5F">
            <w:pPr>
              <w:adjustRightInd w:val="0"/>
              <w:snapToGrid w:val="0"/>
              <w:ind w:leftChars="-2" w:left="2" w:hangingChars="3" w:hanging="7"/>
              <w:rPr>
                <w:rFonts w:ascii="標楷體" w:eastAsia="標楷體" w:hAnsi="標楷體" w:cs="Times New Roman" w:hint="eastAsia"/>
                <w:bCs/>
                <w:color w:val="000000"/>
                <w:sz w:val="22"/>
                <w:szCs w:val="24"/>
              </w:rPr>
            </w:pPr>
            <w:r w:rsidRPr="00097C5F">
              <w:rPr>
                <w:rFonts w:ascii="標楷體" w:eastAsia="標楷體" w:hAnsi="標楷體" w:cs="Times New Roman" w:hint="eastAsia"/>
                <w:color w:val="000000"/>
                <w:sz w:val="22"/>
                <w:szCs w:val="24"/>
              </w:rPr>
              <w:t>三、</w:t>
            </w:r>
            <w:r w:rsidRPr="00097C5F">
              <w:rPr>
                <w:rFonts w:ascii="標楷體" w:eastAsia="標楷體" w:hAnsi="標楷體" w:cs="Times New Roman"/>
                <w:color w:val="000000"/>
                <w:sz w:val="22"/>
                <w:szCs w:val="24"/>
              </w:rPr>
              <w:t>申請人應具備中國語文聽、講、讀、寫能力，且在原畢業學校各科成績均及格。申請入</w:t>
            </w:r>
            <w:r w:rsidRPr="00097C5F">
              <w:rPr>
                <w:rFonts w:ascii="標楷體" w:eastAsia="標楷體" w:hAnsi="標楷體" w:cs="Times New Roman" w:hint="eastAsia"/>
                <w:color w:val="000000"/>
                <w:sz w:val="22"/>
                <w:szCs w:val="24"/>
              </w:rPr>
              <w:t>學士班</w:t>
            </w:r>
            <w:r w:rsidRPr="00097C5F">
              <w:rPr>
                <w:rFonts w:ascii="標楷體" w:eastAsia="標楷體" w:hAnsi="標楷體" w:cs="Times New Roman"/>
                <w:color w:val="000000"/>
                <w:sz w:val="22"/>
                <w:szCs w:val="24"/>
              </w:rPr>
              <w:t>者，學業總平均及相關主要學科</w:t>
            </w:r>
            <w:proofErr w:type="gramStart"/>
            <w:r w:rsidRPr="00097C5F">
              <w:rPr>
                <w:rFonts w:ascii="標楷體" w:eastAsia="標楷體" w:hAnsi="標楷體" w:cs="Times New Roman"/>
                <w:color w:val="000000"/>
                <w:sz w:val="22"/>
                <w:szCs w:val="24"/>
              </w:rPr>
              <w:t>成績均在</w:t>
            </w:r>
            <w:proofErr w:type="gramEnd"/>
            <w:r w:rsidRPr="00097C5F">
              <w:rPr>
                <w:rFonts w:ascii="標楷體" w:eastAsia="標楷體" w:hAnsi="標楷體" w:cs="Times New Roman"/>
                <w:color w:val="000000"/>
                <w:sz w:val="22"/>
                <w:szCs w:val="24"/>
              </w:rPr>
              <w:t>C或七十分以上；申請入</w:t>
            </w:r>
            <w:r w:rsidRPr="00097C5F">
              <w:rPr>
                <w:rFonts w:ascii="標楷體" w:eastAsia="標楷體" w:hAnsi="標楷體" w:cs="Times New Roman" w:hint="eastAsia"/>
                <w:color w:val="000000"/>
                <w:sz w:val="22"/>
                <w:szCs w:val="24"/>
              </w:rPr>
              <w:t>碩士班</w:t>
            </w:r>
            <w:r w:rsidRPr="00097C5F">
              <w:rPr>
                <w:rFonts w:ascii="標楷體" w:eastAsia="標楷體" w:hAnsi="標楷體" w:cs="Times New Roman"/>
                <w:color w:val="000000"/>
                <w:sz w:val="22"/>
                <w:szCs w:val="24"/>
              </w:rPr>
              <w:t>者，學業總平均及相關主要學科</w:t>
            </w:r>
            <w:proofErr w:type="gramStart"/>
            <w:r w:rsidRPr="00097C5F">
              <w:rPr>
                <w:rFonts w:ascii="標楷體" w:eastAsia="標楷體" w:hAnsi="標楷體" w:cs="Times New Roman"/>
                <w:color w:val="000000"/>
                <w:sz w:val="22"/>
                <w:szCs w:val="24"/>
              </w:rPr>
              <w:t>成績均在</w:t>
            </w:r>
            <w:proofErr w:type="gramEnd"/>
            <w:r w:rsidRPr="00097C5F">
              <w:rPr>
                <w:rFonts w:ascii="標楷體" w:eastAsia="標楷體" w:hAnsi="標楷體" w:cs="Times New Roman"/>
                <w:color w:val="000000"/>
                <w:sz w:val="22"/>
                <w:szCs w:val="24"/>
              </w:rPr>
              <w:t>B或七十五分以上。</w:t>
            </w:r>
          </w:p>
        </w:tc>
      </w:tr>
      <w:tr w:rsidR="00097C5F" w:rsidRPr="00097C5F" w:rsidTr="00097C5F">
        <w:tc>
          <w:tcPr>
            <w:tcW w:w="970" w:type="dxa"/>
            <w:shd w:val="clear" w:color="auto" w:fill="auto"/>
          </w:tcPr>
          <w:p w:rsidR="00097C5F" w:rsidRPr="00097C5F" w:rsidRDefault="00097C5F" w:rsidP="00097C5F">
            <w:pPr>
              <w:adjustRightInd w:val="0"/>
              <w:snapToGrid w:val="0"/>
              <w:jc w:val="both"/>
              <w:rPr>
                <w:rFonts w:ascii="標楷體" w:eastAsia="標楷體" w:hAnsi="標楷體" w:cs="Times New Roman" w:hint="eastAsia"/>
                <w:bCs/>
                <w:color w:val="000000"/>
                <w:sz w:val="22"/>
              </w:rPr>
            </w:pPr>
            <w:r w:rsidRPr="00097C5F">
              <w:rPr>
                <w:rFonts w:ascii="標楷體" w:eastAsia="標楷體" w:hAnsi="標楷體" w:cs="Times New Roman" w:hint="eastAsia"/>
                <w:bCs/>
                <w:color w:val="000000"/>
                <w:sz w:val="22"/>
              </w:rPr>
              <w:t>七、</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tabs>
                <w:tab w:val="left" w:pos="-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符合申請資格者，</w:t>
            </w:r>
            <w:r w:rsidRPr="00097C5F">
              <w:rPr>
                <w:rFonts w:ascii="標楷體" w:eastAsia="標楷體" w:hAnsi="標楷體" w:cs="Times New Roman"/>
                <w:color w:val="000000"/>
                <w:sz w:val="22"/>
              </w:rPr>
              <w:t>應依該學年度簡章規定</w:t>
            </w:r>
            <w:r w:rsidRPr="00097C5F">
              <w:rPr>
                <w:rFonts w:ascii="標楷體" w:eastAsia="標楷體" w:hAnsi="標楷體" w:cs="Times New Roman" w:hint="eastAsia"/>
                <w:color w:val="000000"/>
                <w:sz w:val="22"/>
              </w:rPr>
              <w:t>期限</w:t>
            </w:r>
            <w:r w:rsidRPr="00097C5F">
              <w:rPr>
                <w:rFonts w:ascii="標楷體" w:eastAsia="標楷體" w:hAnsi="標楷體" w:cs="Times New Roman"/>
                <w:color w:val="000000"/>
                <w:sz w:val="22"/>
              </w:rPr>
              <w:t>檢具下列表件向本校</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提出申請：</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proofErr w:type="gramStart"/>
            <w:r w:rsidRPr="00097C5F">
              <w:rPr>
                <w:rFonts w:ascii="標楷體" w:eastAsia="標楷體" w:hAnsi="標楷體" w:cs="Times New Roman"/>
                <w:color w:val="000000"/>
                <w:sz w:val="22"/>
              </w:rPr>
              <w:t>一</w:t>
            </w:r>
            <w:proofErr w:type="gramEnd"/>
            <w:r w:rsidRPr="00097C5F">
              <w:rPr>
                <w:rFonts w:ascii="標楷體" w:eastAsia="標楷體" w:hAnsi="標楷體" w:cs="Times New Roman" w:hint="eastAsia"/>
                <w:color w:val="000000"/>
                <w:sz w:val="22"/>
              </w:rPr>
              <w:t>)入學申請表一式二份（各貼二吋脫帽半身照片一張）。</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)護照影本一份</w:t>
            </w:r>
            <w:r w:rsidRPr="00097C5F">
              <w:rPr>
                <w:rFonts w:ascii="標楷體" w:eastAsia="標楷體" w:hAnsi="標楷體" w:cs="Times New Roman"/>
                <w:color w:val="000000"/>
                <w:sz w:val="22"/>
              </w:rPr>
              <w:t>。</w:t>
            </w:r>
          </w:p>
          <w:p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(三)學歷證明文件：</w:t>
            </w:r>
          </w:p>
          <w:p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1.大陸地區學歷：應依大陸地區學歷</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w:t>
            </w:r>
          </w:p>
          <w:p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2.香港或澳門學歷：應依香港澳門學歷檢</w:t>
            </w:r>
            <w:proofErr w:type="gramStart"/>
            <w:r w:rsidRPr="00097C5F">
              <w:rPr>
                <w:rFonts w:ascii="標楷體" w:eastAsia="標楷體" w:hAnsi="標楷體" w:cs="標楷體-WinCharSetFFFF-H" w:hint="eastAsia"/>
                <w:color w:val="000000"/>
                <w:kern w:val="0"/>
                <w:sz w:val="22"/>
              </w:rPr>
              <w:t>覈</w:t>
            </w:r>
            <w:proofErr w:type="gramEnd"/>
            <w:r w:rsidRPr="00097C5F">
              <w:rPr>
                <w:rFonts w:ascii="標楷體" w:eastAsia="標楷體" w:hAnsi="標楷體" w:cs="標楷體-WinCharSetFFFF-H" w:hint="eastAsia"/>
                <w:color w:val="000000"/>
                <w:kern w:val="0"/>
                <w:sz w:val="22"/>
              </w:rPr>
              <w:t>及</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w:t>
            </w:r>
          </w:p>
          <w:p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3.其他地區學歷：</w:t>
            </w:r>
          </w:p>
          <w:p w:rsidR="00097C5F" w:rsidRPr="00097C5F" w:rsidRDefault="00097C5F" w:rsidP="003554CA">
            <w:pPr>
              <w:autoSpaceDE w:val="0"/>
              <w:autoSpaceDN w:val="0"/>
              <w:adjustRightInd w:val="0"/>
              <w:snapToGrid w:val="0"/>
              <w:ind w:leftChars="-2" w:left="-5" w:firstLineChars="300" w:firstLine="66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1</w:t>
            </w:r>
            <w:r w:rsidRPr="00097C5F">
              <w:rPr>
                <w:rFonts w:ascii="標楷體" w:eastAsia="標楷體" w:hAnsi="標楷體" w:cs="標楷體-WinCharSetFFFF-H" w:hint="eastAsia"/>
                <w:color w:val="000000"/>
                <w:kern w:val="0"/>
                <w:sz w:val="22"/>
              </w:rPr>
              <w:t>)海外臺灣學校及大陸地區</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商學校之學歷同我國同級學校學歷。</w:t>
            </w:r>
          </w:p>
          <w:p w:rsidR="00097C5F" w:rsidRPr="00097C5F" w:rsidRDefault="00097C5F" w:rsidP="003554CA">
            <w:pPr>
              <w:autoSpaceDE w:val="0"/>
              <w:autoSpaceDN w:val="0"/>
              <w:adjustRightInd w:val="0"/>
              <w:snapToGrid w:val="0"/>
              <w:ind w:leftChars="273" w:left="1000" w:hangingChars="157" w:hanging="345"/>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2</w:t>
            </w:r>
            <w:r w:rsidRPr="00097C5F">
              <w:rPr>
                <w:rFonts w:ascii="標楷體" w:eastAsia="標楷體" w:hAnsi="標楷體" w:cs="標楷體-WinCharSetFFFF-H" w:hint="eastAsia"/>
                <w:color w:val="000000"/>
                <w:kern w:val="0"/>
                <w:sz w:val="22"/>
              </w:rPr>
              <w:t>)前二目以外之國外地區學歷，應依大學辦理國外學歷</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認辦法規定辦理。但設校或分校於大陸地區之外國學校學歷，應經大陸地區公證處公證，並經行政院設立或指定之機構或委託之民間團體驗證。</w:t>
            </w:r>
          </w:p>
          <w:p w:rsidR="00097C5F" w:rsidRPr="00097C5F" w:rsidRDefault="00097C5F" w:rsidP="003554CA">
            <w:pPr>
              <w:tabs>
                <w:tab w:val="left" w:pos="720"/>
              </w:tabs>
              <w:snapToGrid w:val="0"/>
              <w:ind w:left="462" w:hangingChars="210" w:hanging="462"/>
              <w:jc w:val="both"/>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rPr>
              <w:t>(四)</w:t>
            </w:r>
            <w:r w:rsidRPr="00097C5F">
              <w:rPr>
                <w:rFonts w:ascii="標楷體" w:eastAsia="標楷體" w:hAnsi="標楷體" w:cs="標楷體-WinCharSetFFFF-H" w:hint="eastAsia"/>
                <w:color w:val="000000"/>
                <w:kern w:val="0"/>
                <w:sz w:val="22"/>
              </w:rPr>
              <w:t>足夠在</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就學之財力證明，或政府、大專校院或民間機構提供全額獎助學金之證明。</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rPr>
              <w:t>(五)中文留學計畫書一份（須含學習動機、期限及未來展望</w:t>
            </w:r>
            <w:r w:rsidRPr="00097C5F">
              <w:rPr>
                <w:rFonts w:ascii="標楷體" w:eastAsia="標楷體" w:hAnsi="標楷體" w:cs="Times New Roman"/>
                <w:color w:val="000000"/>
                <w:sz w:val="22"/>
              </w:rPr>
              <w:t>）</w:t>
            </w:r>
            <w:r w:rsidRPr="00097C5F">
              <w:rPr>
                <w:rFonts w:ascii="標楷體" w:eastAsia="標楷體" w:hAnsi="標楷體" w:cs="Times New Roman" w:hint="eastAsia"/>
                <w:color w:val="000000"/>
                <w:sz w:val="22"/>
              </w:rPr>
              <w:t>。</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rPr>
              <w:t>(六)推薦書一份。</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(七)</w:t>
            </w:r>
            <w:r w:rsidRPr="00097C5F">
              <w:rPr>
                <w:rFonts w:ascii="標楷體" w:eastAsia="標楷體" w:hAnsi="標楷體" w:cs="標楷體-WinCharSetFFFF-H" w:hint="eastAsia"/>
                <w:color w:val="000000"/>
                <w:kern w:val="0"/>
                <w:sz w:val="22"/>
              </w:rPr>
              <w:t>申請系、所、學位學程規定之其他文件</w:t>
            </w:r>
            <w:r w:rsidRPr="00097C5F">
              <w:rPr>
                <w:rFonts w:ascii="標楷體" w:eastAsia="標楷體" w:hAnsi="標楷體" w:cs="Times New Roman" w:hint="eastAsia"/>
                <w:color w:val="000000"/>
                <w:sz w:val="22"/>
              </w:rPr>
              <w:t>。</w:t>
            </w:r>
          </w:p>
          <w:p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申請人以註冊入一學系、所、學位學程修讀一級學位或選讀課程為限。</w:t>
            </w:r>
          </w:p>
          <w:p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標楷體-WinCharSetFFFF-H" w:hint="eastAsia"/>
                <w:color w:val="000000"/>
                <w:kern w:val="0"/>
                <w:sz w:val="22"/>
              </w:rPr>
            </w:pPr>
            <w:r w:rsidRPr="00097C5F">
              <w:rPr>
                <w:rFonts w:ascii="標楷體" w:eastAsia="標楷體" w:hAnsi="標楷體" w:cs="標楷體-WinCharSetFFFF-H" w:hint="eastAsia"/>
                <w:color w:val="000000"/>
                <w:kern w:val="0"/>
                <w:sz w:val="22"/>
              </w:rPr>
              <w:t>外國學生已在</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完成學士以上學位，繼續申請入學本校碩士以</w:t>
            </w:r>
            <w:proofErr w:type="gramStart"/>
            <w:r w:rsidRPr="00097C5F">
              <w:rPr>
                <w:rFonts w:ascii="標楷體" w:eastAsia="標楷體" w:hAnsi="標楷體" w:cs="標楷體-WinCharSetFFFF-H" w:hint="eastAsia"/>
                <w:color w:val="000000"/>
                <w:kern w:val="0"/>
                <w:sz w:val="22"/>
              </w:rPr>
              <w:t>上學程者</w:t>
            </w:r>
            <w:proofErr w:type="gramEnd"/>
            <w:r w:rsidRPr="00097C5F">
              <w:rPr>
                <w:rFonts w:ascii="標楷體" w:eastAsia="標楷體" w:hAnsi="標楷體" w:cs="標楷體-WinCharSetFFFF-H" w:hint="eastAsia"/>
                <w:color w:val="000000"/>
                <w:kern w:val="0"/>
                <w:sz w:val="22"/>
              </w:rPr>
              <w:t>，得檢具我國各校院畢業證書及歷年成績證明文件，依第一項規定申請入學，不受第一項第三款規定限制。</w:t>
            </w:r>
          </w:p>
          <w:p w:rsidR="00097C5F" w:rsidRPr="00097C5F" w:rsidRDefault="00097C5F" w:rsidP="00097C5F">
            <w:pPr>
              <w:adjustRightInd w:val="0"/>
              <w:snapToGrid w:val="0"/>
              <w:ind w:leftChars="-2" w:left="2" w:hangingChars="3" w:hanging="7"/>
              <w:rPr>
                <w:rFonts w:ascii="標楷體" w:eastAsia="標楷體" w:hAnsi="標楷體" w:cs="Times New Roman" w:hint="eastAsia"/>
                <w:sz w:val="22"/>
              </w:rPr>
            </w:pPr>
            <w:r w:rsidRPr="00097C5F">
              <w:rPr>
                <w:rFonts w:ascii="標楷體" w:eastAsia="標楷體" w:hAnsi="標楷體" w:cs="Times New Roman" w:hint="eastAsia"/>
                <w:sz w:val="22"/>
              </w:rPr>
              <w:t>本校審核外國學生之入學申請時，對第一項第三款至第四款未經我國駐外機構、行政院設立或指定之機構或委託之民間團體驗證之文件認定有疑義時，得要求經驗證；其業經驗證者，得請求協助查證。</w:t>
            </w:r>
          </w:p>
          <w:p w:rsidR="00097C5F" w:rsidRPr="00097C5F" w:rsidRDefault="00097C5F" w:rsidP="003554CA">
            <w:pPr>
              <w:adjustRightInd w:val="0"/>
              <w:snapToGrid w:val="0"/>
              <w:ind w:leftChars="-2" w:left="2" w:hangingChars="3" w:hanging="7"/>
              <w:rPr>
                <w:rFonts w:ascii="標楷體" w:eastAsia="標楷體" w:hAnsi="標楷體" w:cs="Times New Roman"/>
                <w:color w:val="000000"/>
                <w:spacing w:val="20"/>
                <w:sz w:val="22"/>
                <w:szCs w:val="24"/>
              </w:rPr>
            </w:pPr>
            <w:r w:rsidRPr="00097C5F">
              <w:rPr>
                <w:rFonts w:ascii="標楷體" w:eastAsia="標楷體" w:hAnsi="標楷體" w:cs="Times New Roman" w:hint="eastAsia"/>
                <w:sz w:val="22"/>
              </w:rPr>
              <w:t>外國學生在我國就讀外國僑民學校或我國高級中等學校附設之雙語部（班）或私立高級中等以下學校外國</w:t>
            </w:r>
            <w:proofErr w:type="gramStart"/>
            <w:r w:rsidRPr="00097C5F">
              <w:rPr>
                <w:rFonts w:ascii="標楷體" w:eastAsia="標楷體" w:hAnsi="標楷體" w:cs="Times New Roman" w:hint="eastAsia"/>
                <w:sz w:val="22"/>
              </w:rPr>
              <w:t>課程部班畢業</w:t>
            </w:r>
            <w:proofErr w:type="gramEnd"/>
            <w:r w:rsidRPr="00097C5F">
              <w:rPr>
                <w:rFonts w:ascii="標楷體" w:eastAsia="標楷體" w:hAnsi="標楷體" w:cs="Times New Roman" w:hint="eastAsia"/>
                <w:sz w:val="22"/>
              </w:rPr>
              <w:t>者，得持該等學校畢業證書及歷年成績證明文件，依第七點規定申請入學，不受第八點及第七點第一項第三款規定之限制。</w:t>
            </w:r>
          </w:p>
        </w:tc>
      </w:tr>
      <w:tr w:rsidR="00097C5F" w:rsidRPr="00097C5F" w:rsidTr="00097C5F">
        <w:tc>
          <w:tcPr>
            <w:tcW w:w="970" w:type="dxa"/>
            <w:shd w:val="clear" w:color="auto" w:fill="auto"/>
          </w:tcPr>
          <w:p w:rsidR="00097C5F" w:rsidRPr="00097C5F" w:rsidRDefault="00097C5F" w:rsidP="00097C5F">
            <w:pPr>
              <w:widowControl/>
              <w:rPr>
                <w:rFonts w:ascii="標楷體" w:eastAsia="標楷體" w:hAnsi="標楷體" w:cs="新細明體" w:hint="eastAsia"/>
                <w:color w:val="000000"/>
                <w:sz w:val="22"/>
                <w:szCs w:val="24"/>
              </w:rPr>
            </w:pPr>
            <w:r w:rsidRPr="00097C5F">
              <w:rPr>
                <w:rFonts w:ascii="標楷體" w:eastAsia="標楷體" w:hAnsi="標楷體" w:cs="新細明體" w:hint="eastAsia"/>
                <w:color w:val="000000"/>
                <w:sz w:val="22"/>
                <w:szCs w:val="24"/>
              </w:rPr>
              <w:t>八、</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jc w:val="both"/>
              <w:rPr>
                <w:rFonts w:ascii="標楷體" w:eastAsia="標楷體" w:hAnsi="標楷體" w:cs="Times New Roman" w:hint="eastAsia"/>
                <w:bCs/>
                <w:color w:val="000000"/>
                <w:sz w:val="22"/>
              </w:rPr>
            </w:pPr>
            <w:r w:rsidRPr="00097C5F">
              <w:rPr>
                <w:rFonts w:ascii="標楷體" w:eastAsia="標楷體" w:hAnsi="標楷體" w:cs="新細明體" w:hint="eastAsia"/>
                <w:color w:val="000000"/>
                <w:kern w:val="0"/>
                <w:sz w:val="22"/>
              </w:rPr>
              <w:t>外國學生依第三點及第四點規定申請來</w:t>
            </w:r>
            <w:proofErr w:type="gramStart"/>
            <w:r w:rsidRPr="00097C5F">
              <w:rPr>
                <w:rFonts w:ascii="標楷體" w:eastAsia="標楷體" w:hAnsi="標楷體" w:cs="新細明體" w:hint="eastAsia"/>
                <w:color w:val="000000"/>
                <w:kern w:val="0"/>
                <w:sz w:val="22"/>
              </w:rPr>
              <w:t>臺</w:t>
            </w:r>
            <w:proofErr w:type="gramEnd"/>
            <w:r w:rsidRPr="00097C5F">
              <w:rPr>
                <w:rFonts w:ascii="標楷體" w:eastAsia="標楷體" w:hAnsi="標楷體" w:cs="新細明體" w:hint="eastAsia"/>
                <w:color w:val="000000"/>
                <w:kern w:val="0"/>
                <w:sz w:val="22"/>
              </w:rPr>
              <w:t>就學，以一次為限。</w:t>
            </w:r>
            <w:r w:rsidRPr="00097C5F">
              <w:rPr>
                <w:rFonts w:ascii="標楷體" w:eastAsia="標楷體" w:hAnsi="標楷體" w:cs="Times New Roman" w:hint="eastAsia"/>
                <w:sz w:val="22"/>
              </w:rPr>
              <w:t>於完成申請就學學校學程後，除申請碩士班以上學程，得</w:t>
            </w:r>
            <w:proofErr w:type="gramStart"/>
            <w:r w:rsidRPr="00097C5F">
              <w:rPr>
                <w:rFonts w:ascii="標楷體" w:eastAsia="標楷體" w:hAnsi="標楷體" w:cs="Times New Roman" w:hint="eastAsia"/>
                <w:sz w:val="22"/>
              </w:rPr>
              <w:t>逕</w:t>
            </w:r>
            <w:proofErr w:type="gramEnd"/>
            <w:r w:rsidRPr="00097C5F">
              <w:rPr>
                <w:rFonts w:ascii="標楷體" w:eastAsia="標楷體" w:hAnsi="標楷體" w:cs="Times New Roman" w:hint="eastAsia"/>
                <w:sz w:val="22"/>
              </w:rPr>
              <w:t>依本校規定辦理外，如繼續在</w:t>
            </w:r>
            <w:proofErr w:type="gramStart"/>
            <w:r w:rsidRPr="00097C5F">
              <w:rPr>
                <w:rFonts w:ascii="標楷體" w:eastAsia="標楷體" w:hAnsi="標楷體" w:cs="Times New Roman" w:hint="eastAsia"/>
                <w:sz w:val="22"/>
              </w:rPr>
              <w:t>臺</w:t>
            </w:r>
            <w:proofErr w:type="gramEnd"/>
            <w:r w:rsidRPr="00097C5F">
              <w:rPr>
                <w:rFonts w:ascii="標楷體" w:eastAsia="標楷體" w:hAnsi="標楷體" w:cs="Times New Roman" w:hint="eastAsia"/>
                <w:sz w:val="22"/>
              </w:rPr>
              <w:t>就學者，其入學方式應與我國內一般學生相同。</w:t>
            </w:r>
          </w:p>
        </w:tc>
      </w:tr>
      <w:tr w:rsidR="00097C5F" w:rsidRPr="00097C5F" w:rsidTr="00097C5F">
        <w:tc>
          <w:tcPr>
            <w:tcW w:w="970" w:type="dxa"/>
            <w:shd w:val="clear" w:color="auto" w:fill="auto"/>
          </w:tcPr>
          <w:p w:rsidR="00097C5F" w:rsidRPr="00097C5F" w:rsidRDefault="00097C5F" w:rsidP="00097C5F">
            <w:pPr>
              <w:adjustRightInd w:val="0"/>
              <w:snapToGrid w:val="0"/>
              <w:jc w:val="both"/>
              <w:rPr>
                <w:rFonts w:ascii="標楷體" w:eastAsia="標楷體" w:hAnsi="標楷體" w:cs="Times New Roman" w:hint="eastAsia"/>
                <w:bCs/>
                <w:color w:val="000000"/>
                <w:sz w:val="22"/>
              </w:rPr>
            </w:pPr>
            <w:r w:rsidRPr="00097C5F">
              <w:rPr>
                <w:rFonts w:ascii="標楷體" w:eastAsia="標楷體" w:hAnsi="標楷體" w:cs="Times New Roman" w:hint="eastAsia"/>
                <w:bCs/>
                <w:color w:val="000000"/>
                <w:sz w:val="22"/>
              </w:rPr>
              <w:t>九、</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外國學生入學申請之審查，依下列程序行之：</w:t>
            </w:r>
          </w:p>
          <w:p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proofErr w:type="gramStart"/>
            <w:r w:rsidRPr="00097C5F">
              <w:rPr>
                <w:rFonts w:ascii="標楷體" w:eastAsia="標楷體" w:hAnsi="標楷體" w:cs="Times New Roman"/>
                <w:color w:val="000000"/>
                <w:sz w:val="22"/>
              </w:rPr>
              <w:t>一</w:t>
            </w:r>
            <w:proofErr w:type="gramEnd"/>
            <w:r w:rsidRPr="00097C5F">
              <w:rPr>
                <w:rFonts w:ascii="標楷體" w:eastAsia="標楷體" w:hAnsi="標楷體" w:cs="Times New Roman" w:hint="eastAsia"/>
                <w:color w:val="000000"/>
                <w:sz w:val="22"/>
              </w:rPr>
              <w:t>)國際事務組收件後進行資格審查，詳細核對申請人之資格及各項表件是否符合及齊備後，並送交學系、學程進行初審，學系、學程得視需要安排相關考試(含語言能力測驗)。</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)學系、學程將</w:t>
            </w:r>
            <w:r w:rsidRPr="00097C5F">
              <w:rPr>
                <w:rFonts w:ascii="標楷體" w:eastAsia="標楷體" w:hAnsi="標楷體" w:cs="Times New Roman"/>
                <w:color w:val="000000"/>
                <w:sz w:val="22"/>
              </w:rPr>
              <w:t>初審</w:t>
            </w:r>
            <w:r w:rsidRPr="00097C5F">
              <w:rPr>
                <w:rFonts w:ascii="標楷體" w:eastAsia="標楷體" w:hAnsi="標楷體" w:cs="Times New Roman" w:hint="eastAsia"/>
                <w:color w:val="000000"/>
                <w:sz w:val="22"/>
              </w:rPr>
              <w:t>通過</w:t>
            </w:r>
            <w:r w:rsidRPr="00097C5F">
              <w:rPr>
                <w:rFonts w:ascii="標楷體" w:eastAsia="標楷體" w:hAnsi="標楷體" w:cs="Times New Roman"/>
                <w:color w:val="000000"/>
                <w:sz w:val="22"/>
              </w:rPr>
              <w:t>者，提送本校</w:t>
            </w:r>
            <w:r w:rsidRPr="00097C5F">
              <w:rPr>
                <w:rFonts w:ascii="標楷體" w:eastAsia="標楷體" w:hAnsi="標楷體" w:cs="Times New Roman" w:hint="eastAsia"/>
                <w:color w:val="000000"/>
                <w:sz w:val="22"/>
              </w:rPr>
              <w:t>招生委員</w:t>
            </w:r>
            <w:r w:rsidRPr="00097C5F">
              <w:rPr>
                <w:rFonts w:ascii="標楷體" w:eastAsia="標楷體" w:hAnsi="標楷體" w:cs="Times New Roman"/>
                <w:color w:val="000000"/>
                <w:sz w:val="22"/>
              </w:rPr>
              <w:t>會議</w:t>
            </w:r>
            <w:proofErr w:type="gramStart"/>
            <w:r w:rsidRPr="00097C5F">
              <w:rPr>
                <w:rFonts w:ascii="標楷體" w:eastAsia="標楷體" w:hAnsi="標楷體" w:cs="Times New Roman"/>
                <w:color w:val="000000"/>
                <w:sz w:val="22"/>
              </w:rPr>
              <w:t>複</w:t>
            </w:r>
            <w:proofErr w:type="gramEnd"/>
            <w:r w:rsidRPr="00097C5F">
              <w:rPr>
                <w:rFonts w:ascii="標楷體" w:eastAsia="標楷體" w:hAnsi="標楷體" w:cs="Times New Roman"/>
                <w:color w:val="000000"/>
                <w:sz w:val="22"/>
              </w:rPr>
              <w:t>審。</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rPr>
              <w:t>(三)</w:t>
            </w:r>
            <w:proofErr w:type="gramStart"/>
            <w:r w:rsidRPr="00097C5F">
              <w:rPr>
                <w:rFonts w:ascii="標楷體" w:eastAsia="標楷體" w:hAnsi="標楷體" w:cs="Times New Roman" w:hint="eastAsia"/>
                <w:color w:val="000000"/>
                <w:sz w:val="22"/>
              </w:rPr>
              <w:t>複</w:t>
            </w:r>
            <w:proofErr w:type="gramEnd"/>
            <w:r w:rsidRPr="00097C5F">
              <w:rPr>
                <w:rFonts w:ascii="標楷體" w:eastAsia="標楷體" w:hAnsi="標楷體" w:cs="Times New Roman" w:hint="eastAsia"/>
                <w:color w:val="000000"/>
                <w:sz w:val="22"/>
              </w:rPr>
              <w:t>審錄取者，經校長核定後，發錄取入學通知。</w:t>
            </w:r>
          </w:p>
          <w:p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rPr>
              <w:t>初審或</w:t>
            </w:r>
            <w:proofErr w:type="gramStart"/>
            <w:r w:rsidRPr="00097C5F">
              <w:rPr>
                <w:rFonts w:ascii="標楷體" w:eastAsia="標楷體" w:hAnsi="標楷體" w:cs="Times New Roman" w:hint="eastAsia"/>
                <w:color w:val="000000"/>
                <w:sz w:val="22"/>
              </w:rPr>
              <w:t>複</w:t>
            </w:r>
            <w:proofErr w:type="gramEnd"/>
            <w:r w:rsidRPr="00097C5F">
              <w:rPr>
                <w:rFonts w:ascii="標楷體" w:eastAsia="標楷體" w:hAnsi="標楷體" w:cs="Times New Roman" w:hint="eastAsia"/>
                <w:color w:val="000000"/>
                <w:sz w:val="22"/>
              </w:rPr>
              <w:t>審未獲錄取者，除由教務組另函通知外，各項申請表件(不含所附證明文件正本)及所繳費用均不予退還。</w:t>
            </w:r>
          </w:p>
        </w:tc>
      </w:tr>
      <w:tr w:rsidR="00097C5F" w:rsidRPr="00097C5F" w:rsidTr="00097C5F">
        <w:tc>
          <w:tcPr>
            <w:tcW w:w="970" w:type="dxa"/>
            <w:shd w:val="clear" w:color="auto" w:fill="auto"/>
          </w:tcPr>
          <w:p w:rsidR="00097C5F" w:rsidRPr="00097C5F" w:rsidRDefault="00097C5F" w:rsidP="00097C5F">
            <w:pPr>
              <w:adjustRightInd w:val="0"/>
              <w:snapToGrid w:val="0"/>
              <w:rPr>
                <w:rFonts w:ascii="標楷體" w:eastAsia="標楷體" w:hAnsi="標楷體" w:cs="Times New Roman" w:hint="eastAsia"/>
                <w:color w:val="000000"/>
                <w:sz w:val="22"/>
                <w:szCs w:val="24"/>
              </w:rPr>
            </w:pPr>
            <w:r w:rsidRPr="00097C5F">
              <w:rPr>
                <w:rFonts w:ascii="標楷體" w:eastAsia="標楷體" w:hAnsi="標楷體" w:cs="Times New Roman" w:hint="eastAsia"/>
                <w:sz w:val="22"/>
              </w:rPr>
              <w:t>九之一、</w:t>
            </w: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Times New Roman" w:hint="eastAsia"/>
                <w:bCs/>
                <w:color w:val="000000"/>
                <w:sz w:val="22"/>
              </w:rPr>
            </w:pPr>
            <w:r w:rsidRPr="00097C5F">
              <w:rPr>
                <w:rFonts w:ascii="標楷體" w:eastAsia="標楷體" w:hAnsi="標楷體" w:cs="Times New Roman" w:hint="eastAsia"/>
                <w:sz w:val="22"/>
              </w:rPr>
              <w:t>外國學生所繳入學證明文件有偽造、假借、塗改等情事，應撤銷錄取資格；已註冊入學者，撤銷其學籍，且不發給任何相關學業證明；如畢業後始發現者，應由學校撤銷其畢業資格並註銷其學位證書。</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hint="eastAsia"/>
                <w:bCs/>
                <w:color w:val="000000"/>
                <w:sz w:val="22"/>
                <w:szCs w:val="24"/>
              </w:rPr>
            </w:pPr>
            <w:r w:rsidRPr="00097C5F">
              <w:rPr>
                <w:rFonts w:ascii="標楷體" w:eastAsia="標楷體" w:hAnsi="標楷體" w:cs="Times New Roman" w:hint="eastAsia"/>
                <w:bCs/>
                <w:color w:val="000000"/>
                <w:sz w:val="22"/>
                <w:szCs w:val="24"/>
              </w:rPr>
              <w:t>十、</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Times New Roman" w:hint="eastAsia"/>
                <w:bCs/>
                <w:color w:val="000000"/>
                <w:sz w:val="22"/>
                <w:szCs w:val="24"/>
              </w:rPr>
            </w:pPr>
            <w:r w:rsidRPr="00097C5F">
              <w:rPr>
                <w:rFonts w:ascii="標楷體" w:eastAsia="標楷體" w:hAnsi="標楷體" w:cs="新細明體" w:hint="eastAsia"/>
                <w:color w:val="000000"/>
                <w:kern w:val="0"/>
                <w:sz w:val="22"/>
                <w:szCs w:val="24"/>
              </w:rPr>
              <w:t>外國學生不得申請就讀本校所辦理回流教育之進修學士班、碩士在職專班及其他僅於夜間、例假日授課之班別。但外國學生在</w:t>
            </w:r>
            <w:proofErr w:type="gramStart"/>
            <w:r w:rsidRPr="00097C5F">
              <w:rPr>
                <w:rFonts w:ascii="標楷體" w:eastAsia="標楷體" w:hAnsi="標楷體" w:cs="新細明體" w:hint="eastAsia"/>
                <w:color w:val="000000"/>
                <w:kern w:val="0"/>
                <w:sz w:val="22"/>
                <w:szCs w:val="24"/>
              </w:rPr>
              <w:t>臺</w:t>
            </w:r>
            <w:proofErr w:type="gramEnd"/>
            <w:r w:rsidRPr="00097C5F">
              <w:rPr>
                <w:rFonts w:ascii="標楷體" w:eastAsia="標楷體" w:hAnsi="標楷體" w:cs="新細明體" w:hint="eastAsia"/>
                <w:color w:val="000000"/>
                <w:kern w:val="0"/>
                <w:sz w:val="22"/>
                <w:szCs w:val="24"/>
              </w:rPr>
              <w:t>已具有合法居留身分者或其就讀之</w:t>
            </w:r>
            <w:proofErr w:type="gramStart"/>
            <w:r w:rsidRPr="00097C5F">
              <w:rPr>
                <w:rFonts w:ascii="標楷體" w:eastAsia="標楷體" w:hAnsi="標楷體" w:cs="新細明體" w:hint="eastAsia"/>
                <w:color w:val="000000"/>
                <w:kern w:val="0"/>
                <w:sz w:val="22"/>
                <w:szCs w:val="24"/>
              </w:rPr>
              <w:t>班別屬經教育部</w:t>
            </w:r>
            <w:proofErr w:type="gramEnd"/>
            <w:r w:rsidRPr="00097C5F">
              <w:rPr>
                <w:rFonts w:ascii="標楷體" w:eastAsia="標楷體" w:hAnsi="標楷體" w:cs="新細明體" w:hint="eastAsia"/>
                <w:color w:val="000000"/>
                <w:kern w:val="0"/>
                <w:sz w:val="22"/>
                <w:szCs w:val="24"/>
              </w:rPr>
              <w:t>專案核准之課程者，不在此限。</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hint="eastAsia"/>
                <w:bCs/>
                <w:color w:val="000000"/>
                <w:sz w:val="22"/>
                <w:szCs w:val="24"/>
              </w:rPr>
            </w:pPr>
            <w:r w:rsidRPr="00097C5F">
              <w:rPr>
                <w:rFonts w:ascii="標楷體" w:eastAsia="標楷體" w:hAnsi="標楷體" w:cs="Times New Roman" w:hint="eastAsia"/>
                <w:bCs/>
                <w:color w:val="000000"/>
                <w:sz w:val="22"/>
                <w:szCs w:val="24"/>
              </w:rPr>
              <w:t>十一、</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核准入學之外國學生，應於規定日期完成註冊手續；如因重病或重大事故不能按時入學時，應檢具有關證明，於註冊截止日前，向本校申請保留入學資格一年。</w:t>
            </w:r>
          </w:p>
          <w:p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hint="eastAsia"/>
                <w:bCs/>
                <w:dstrike/>
                <w:color w:val="000000"/>
                <w:sz w:val="22"/>
                <w:szCs w:val="24"/>
              </w:rPr>
            </w:pPr>
            <w:r w:rsidRPr="00097C5F">
              <w:rPr>
                <w:rFonts w:ascii="標楷體" w:eastAsia="標楷體" w:hAnsi="標楷體" w:cs="Times New Roman"/>
                <w:color w:val="000000"/>
                <w:sz w:val="22"/>
                <w:szCs w:val="24"/>
              </w:rPr>
              <w:t>如因簽證或其他特殊事故不能按時註冊，應檢具有關證明，</w:t>
            </w:r>
            <w:proofErr w:type="gramStart"/>
            <w:r w:rsidRPr="00097C5F">
              <w:rPr>
                <w:rFonts w:ascii="標楷體" w:eastAsia="標楷體" w:hAnsi="標楷體" w:cs="Times New Roman"/>
                <w:color w:val="000000"/>
                <w:sz w:val="22"/>
                <w:szCs w:val="24"/>
              </w:rPr>
              <w:t>逕</w:t>
            </w:r>
            <w:proofErr w:type="gramEnd"/>
            <w:r w:rsidRPr="00097C5F">
              <w:rPr>
                <w:rFonts w:ascii="標楷體" w:eastAsia="標楷體" w:hAnsi="標楷體" w:cs="Times New Roman"/>
                <w:color w:val="000000"/>
                <w:sz w:val="22"/>
                <w:szCs w:val="24"/>
              </w:rPr>
              <w:t>向本校申請延期註冊，</w:t>
            </w:r>
            <w:r w:rsidRPr="00097C5F">
              <w:rPr>
                <w:rFonts w:ascii="標楷體" w:eastAsia="標楷體" w:hAnsi="標楷體" w:cs="Times New Roman" w:hint="eastAsia"/>
                <w:color w:val="000000"/>
                <w:sz w:val="22"/>
                <w:szCs w:val="24"/>
              </w:rPr>
              <w:t>未逾該學年第一學期修業期間三分之一者，於當學期入學；已逾該學年第一學期修業期間三分之一者，於第二學期或下一學年註冊入學。</w:t>
            </w:r>
            <w:r w:rsidRPr="00097C5F">
              <w:rPr>
                <w:rFonts w:ascii="標楷體" w:eastAsia="標楷體" w:hAnsi="標楷體" w:cs="新細明體"/>
                <w:color w:val="000000"/>
                <w:kern w:val="0"/>
                <w:sz w:val="22"/>
                <w:szCs w:val="24"/>
              </w:rPr>
              <w:t>但</w:t>
            </w:r>
            <w:r w:rsidRPr="00097C5F">
              <w:rPr>
                <w:rFonts w:ascii="標楷體" w:eastAsia="標楷體" w:hAnsi="標楷體" w:cs="新細明體" w:hint="eastAsia"/>
                <w:color w:val="000000"/>
                <w:kern w:val="0"/>
                <w:sz w:val="22"/>
                <w:szCs w:val="24"/>
              </w:rPr>
              <w:t>教育部</w:t>
            </w:r>
            <w:r w:rsidRPr="00097C5F">
              <w:rPr>
                <w:rFonts w:ascii="標楷體" w:eastAsia="標楷體" w:hAnsi="標楷體" w:cs="新細明體"/>
                <w:color w:val="000000"/>
                <w:kern w:val="0"/>
                <w:sz w:val="22"/>
                <w:szCs w:val="24"/>
              </w:rPr>
              <w:t>另有規定者，不在此限</w:t>
            </w:r>
            <w:r w:rsidRPr="00097C5F">
              <w:rPr>
                <w:rFonts w:ascii="標楷體" w:eastAsia="標楷體" w:hAnsi="標楷體" w:cs="新細明體" w:hint="eastAsia"/>
                <w:color w:val="000000"/>
                <w:kern w:val="0"/>
                <w:sz w:val="22"/>
                <w:szCs w:val="24"/>
              </w:rPr>
              <w:t>。</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hint="eastAsia"/>
                <w:bCs/>
                <w:color w:val="000000"/>
                <w:sz w:val="22"/>
                <w:szCs w:val="24"/>
              </w:rPr>
            </w:pPr>
            <w:r w:rsidRPr="00097C5F">
              <w:rPr>
                <w:rFonts w:ascii="標楷體" w:eastAsia="標楷體" w:hAnsi="標楷體" w:cs="Times New Roman" w:hint="eastAsia"/>
                <w:bCs/>
                <w:color w:val="000000"/>
                <w:sz w:val="22"/>
                <w:szCs w:val="24"/>
              </w:rPr>
              <w:t>十二、</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szCs w:val="24"/>
              </w:rPr>
            </w:pPr>
            <w:r w:rsidRPr="00097C5F">
              <w:rPr>
                <w:rFonts w:ascii="標楷體" w:eastAsia="標楷體" w:hAnsi="標楷體" w:cs="標楷體-WinCharSetFFFF-H" w:hint="eastAsia"/>
                <w:color w:val="000000"/>
                <w:kern w:val="0"/>
                <w:sz w:val="22"/>
                <w:szCs w:val="24"/>
              </w:rPr>
              <w:t>外國學生註冊時，新生應檢附已投保自入境當日起至少六個月效期之醫療及傷害保險，在校生應檢附我國全民健康保險等相關保險證明文件。</w:t>
            </w:r>
          </w:p>
          <w:p w:rsidR="00097C5F" w:rsidRPr="00097C5F" w:rsidRDefault="00097C5F" w:rsidP="00097C5F">
            <w:pPr>
              <w:adjustRightInd w:val="0"/>
              <w:snapToGrid w:val="0"/>
              <w:ind w:leftChars="-2" w:left="2" w:hangingChars="3" w:hanging="7"/>
              <w:jc w:val="both"/>
              <w:rPr>
                <w:rFonts w:ascii="標楷體" w:eastAsia="標楷體" w:hAnsi="標楷體" w:cs="Times New Roman" w:hint="eastAsia"/>
                <w:bCs/>
                <w:color w:val="000000"/>
                <w:sz w:val="22"/>
              </w:rPr>
            </w:pPr>
            <w:r w:rsidRPr="00097C5F">
              <w:rPr>
                <w:rFonts w:ascii="標楷體" w:eastAsia="標楷體" w:hAnsi="標楷體" w:cs="標楷體-WinCharSetFFFF-H" w:hint="eastAsia"/>
                <w:color w:val="000000"/>
                <w:kern w:val="0"/>
                <w:sz w:val="22"/>
                <w:szCs w:val="24"/>
              </w:rPr>
              <w:t>前項保險證明如為國外所核發者，應經</w:t>
            </w:r>
            <w:r w:rsidRPr="00097C5F">
              <w:rPr>
                <w:rFonts w:ascii="標楷體" w:eastAsia="標楷體" w:hAnsi="標楷體" w:cs="新細明體" w:hint="eastAsia"/>
                <w:color w:val="000000"/>
                <w:kern w:val="0"/>
                <w:sz w:val="22"/>
              </w:rPr>
              <w:t>駐外機構</w:t>
            </w:r>
            <w:r w:rsidRPr="00097C5F">
              <w:rPr>
                <w:rFonts w:ascii="標楷體" w:eastAsia="標楷體" w:hAnsi="標楷體" w:cs="標楷體-WinCharSetFFFF-H" w:hint="eastAsia"/>
                <w:color w:val="000000"/>
                <w:kern w:val="0"/>
                <w:sz w:val="22"/>
                <w:szCs w:val="24"/>
              </w:rPr>
              <w:t>驗證。</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hint="eastAsia"/>
                <w:bCs/>
                <w:color w:val="000000"/>
                <w:sz w:val="22"/>
                <w:szCs w:val="24"/>
              </w:rPr>
            </w:pPr>
            <w:r w:rsidRPr="00097C5F">
              <w:rPr>
                <w:rFonts w:ascii="標楷體" w:eastAsia="標楷體" w:hAnsi="標楷體" w:cs="Times New Roman" w:hint="eastAsia"/>
                <w:bCs/>
                <w:color w:val="000000"/>
                <w:sz w:val="22"/>
                <w:szCs w:val="24"/>
              </w:rPr>
              <w:t>十三、</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新細明體" w:hint="eastAsia"/>
                <w:color w:val="000000"/>
                <w:sz w:val="22"/>
                <w:szCs w:val="24"/>
              </w:rPr>
            </w:pPr>
            <w:r w:rsidRPr="00097C5F">
              <w:rPr>
                <w:rFonts w:ascii="標楷體" w:eastAsia="標楷體" w:hAnsi="標楷體" w:cs="Times New Roman"/>
                <w:color w:val="000000"/>
                <w:sz w:val="22"/>
                <w:szCs w:val="24"/>
              </w:rPr>
              <w:t>外國學生入學本校後，其轉學、休學、退學</w:t>
            </w:r>
            <w:r w:rsidRPr="00097C5F">
              <w:rPr>
                <w:rFonts w:ascii="標楷體" w:eastAsia="標楷體" w:hAnsi="標楷體" w:cs="新細明體"/>
                <w:color w:val="000000"/>
                <w:sz w:val="22"/>
                <w:szCs w:val="24"/>
              </w:rPr>
              <w:t>或變更、喪失學生身分等情事</w:t>
            </w:r>
            <w:r w:rsidRPr="00097C5F">
              <w:rPr>
                <w:rFonts w:ascii="標楷體" w:eastAsia="標楷體" w:hAnsi="標楷體" w:cs="新細明體" w:hint="eastAsia"/>
                <w:color w:val="000000"/>
                <w:sz w:val="22"/>
                <w:szCs w:val="24"/>
              </w:rPr>
              <w:t>，</w:t>
            </w:r>
            <w:r w:rsidRPr="00097C5F">
              <w:rPr>
                <w:rFonts w:ascii="標楷體" w:eastAsia="標楷體" w:hAnsi="標楷體" w:cs="新細明體"/>
                <w:color w:val="000000"/>
                <w:sz w:val="22"/>
                <w:szCs w:val="24"/>
              </w:rPr>
              <w:t>應即時於</w:t>
            </w:r>
            <w:r w:rsidRPr="00097C5F">
              <w:rPr>
                <w:rFonts w:ascii="標楷體" w:eastAsia="標楷體" w:hAnsi="標楷體" w:cs="新細明體" w:hint="eastAsia"/>
                <w:color w:val="000000"/>
                <w:sz w:val="22"/>
                <w:szCs w:val="24"/>
              </w:rPr>
              <w:t>教育</w:t>
            </w:r>
            <w:r w:rsidRPr="00097C5F">
              <w:rPr>
                <w:rFonts w:ascii="標楷體" w:eastAsia="標楷體" w:hAnsi="標楷體" w:cs="新細明體"/>
                <w:color w:val="000000"/>
                <w:sz w:val="22"/>
                <w:szCs w:val="24"/>
              </w:rPr>
              <w:t>部指定之外國學生資料管理資訊系統登錄</w:t>
            </w:r>
            <w:r w:rsidRPr="00097C5F">
              <w:rPr>
                <w:rFonts w:ascii="標楷體" w:eastAsia="標楷體" w:hAnsi="標楷體" w:cs="新細明體" w:hint="eastAsia"/>
                <w:color w:val="000000"/>
                <w:sz w:val="22"/>
                <w:szCs w:val="24"/>
              </w:rPr>
              <w:t>。</w:t>
            </w:r>
          </w:p>
          <w:p w:rsidR="00097C5F" w:rsidRPr="00097C5F" w:rsidRDefault="00097C5F" w:rsidP="00097C5F">
            <w:pPr>
              <w:adjustRightInd w:val="0"/>
              <w:snapToGrid w:val="0"/>
              <w:ind w:leftChars="-2" w:left="2" w:hangingChars="3" w:hanging="7"/>
              <w:rPr>
                <w:rFonts w:ascii="標楷體" w:eastAsia="標楷體" w:hAnsi="標楷體" w:cs="Times New Roman" w:hint="eastAsia"/>
                <w:bCs/>
                <w:color w:val="000000"/>
                <w:sz w:val="22"/>
                <w:szCs w:val="24"/>
              </w:rPr>
            </w:pPr>
            <w:r w:rsidRPr="00097C5F">
              <w:rPr>
                <w:rFonts w:ascii="標楷體" w:eastAsia="標楷體" w:hAnsi="標楷體" w:cs="Times New Roman"/>
                <w:color w:val="000000"/>
                <w:sz w:val="22"/>
                <w:szCs w:val="24"/>
              </w:rPr>
              <w:t>成績考核及其他有關事項，依本校</w:t>
            </w:r>
            <w:proofErr w:type="gramStart"/>
            <w:r w:rsidRPr="00097C5F">
              <w:rPr>
                <w:rFonts w:ascii="標楷體" w:eastAsia="標楷體" w:hAnsi="標楷體" w:cs="Times New Roman"/>
                <w:color w:val="000000"/>
                <w:sz w:val="22"/>
                <w:szCs w:val="24"/>
              </w:rPr>
              <w:t>學則暨相關</w:t>
            </w:r>
            <w:proofErr w:type="gramEnd"/>
            <w:r w:rsidRPr="00097C5F">
              <w:rPr>
                <w:rFonts w:ascii="標楷體" w:eastAsia="標楷體" w:hAnsi="標楷體" w:cs="Times New Roman"/>
                <w:color w:val="000000"/>
                <w:sz w:val="22"/>
                <w:szCs w:val="24"/>
              </w:rPr>
              <w:t>規定辦理。</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hint="eastAsia"/>
                <w:bCs/>
                <w:color w:val="000000"/>
                <w:sz w:val="22"/>
              </w:rPr>
            </w:pPr>
            <w:r w:rsidRPr="00097C5F">
              <w:rPr>
                <w:rFonts w:ascii="標楷體" w:eastAsia="標楷體" w:hAnsi="標楷體" w:cs="Times New Roman" w:hint="eastAsia"/>
                <w:bCs/>
                <w:color w:val="000000"/>
                <w:sz w:val="22"/>
              </w:rPr>
              <w:t>十四、</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snapToGrid w:val="0"/>
              <w:ind w:leftChars="-2" w:left="2" w:hangingChars="3" w:hanging="7"/>
              <w:rPr>
                <w:rFonts w:ascii="標楷體" w:eastAsia="標楷體" w:hAnsi="標楷體" w:cs="Times New Roman" w:hint="eastAsia"/>
                <w:color w:val="000000"/>
                <w:sz w:val="22"/>
              </w:rPr>
            </w:pPr>
            <w:r w:rsidRPr="00097C5F">
              <w:rPr>
                <w:rFonts w:ascii="標楷體" w:eastAsia="標楷體" w:hAnsi="標楷體" w:cs="新細明體"/>
                <w:color w:val="000000"/>
                <w:kern w:val="0"/>
                <w:sz w:val="22"/>
              </w:rPr>
              <w:t>外國學生於</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畢業後，經</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核轉</w:t>
            </w:r>
            <w:r w:rsidRPr="00097C5F">
              <w:rPr>
                <w:rFonts w:ascii="標楷體" w:eastAsia="標楷體" w:hAnsi="標楷體" w:cs="新細明體" w:hint="eastAsia"/>
                <w:color w:val="000000"/>
                <w:kern w:val="0"/>
                <w:sz w:val="22"/>
              </w:rPr>
              <w:t>教育</w:t>
            </w:r>
            <w:r w:rsidRPr="00097C5F">
              <w:rPr>
                <w:rFonts w:ascii="標楷體" w:eastAsia="標楷體" w:hAnsi="標楷體" w:cs="新細明體"/>
                <w:color w:val="000000"/>
                <w:kern w:val="0"/>
                <w:sz w:val="22"/>
              </w:rPr>
              <w:t>部許可在我國實習者，其外國學生身分最長得延長至畢業後一年。</w:t>
            </w:r>
          </w:p>
          <w:p w:rsidR="00097C5F" w:rsidRPr="00097C5F" w:rsidRDefault="00097C5F" w:rsidP="00097C5F">
            <w:pPr>
              <w:snapToGrid w:val="0"/>
              <w:ind w:leftChars="-2" w:left="2" w:hangingChars="3" w:hanging="7"/>
              <w:jc w:val="both"/>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rPr>
              <w:t>外國學生來</w:t>
            </w:r>
            <w:proofErr w:type="gramStart"/>
            <w:r w:rsidRPr="00097C5F">
              <w:rPr>
                <w:rFonts w:ascii="標楷體" w:eastAsia="標楷體" w:hAnsi="標楷體" w:cs="Times New Roman" w:hint="eastAsia"/>
                <w:color w:val="000000"/>
                <w:sz w:val="22"/>
              </w:rPr>
              <w:t>臺</w:t>
            </w:r>
            <w:proofErr w:type="gramEnd"/>
            <w:r w:rsidRPr="00097C5F">
              <w:rPr>
                <w:rFonts w:ascii="標楷體" w:eastAsia="標楷體" w:hAnsi="標楷體" w:cs="Times New Roman" w:hint="eastAsia"/>
                <w:color w:val="000000"/>
                <w:sz w:val="22"/>
              </w:rPr>
              <w:t>就學後，其於就學期間許可在</w:t>
            </w:r>
            <w:proofErr w:type="gramStart"/>
            <w:r w:rsidRPr="00097C5F">
              <w:rPr>
                <w:rFonts w:ascii="標楷體" w:eastAsia="標楷體" w:hAnsi="標楷體" w:cs="Times New Roman" w:hint="eastAsia"/>
                <w:color w:val="000000"/>
                <w:sz w:val="22"/>
              </w:rPr>
              <w:t>臺</w:t>
            </w:r>
            <w:proofErr w:type="gramEnd"/>
            <w:r w:rsidRPr="00097C5F">
              <w:rPr>
                <w:rFonts w:ascii="標楷體" w:eastAsia="標楷體" w:hAnsi="標楷體" w:cs="Times New Roman" w:hint="eastAsia"/>
                <w:color w:val="000000"/>
                <w:sz w:val="22"/>
              </w:rPr>
              <w:t>初設戶籍登記、戶籍遷入登記、歸化或回復中華民國國籍者，喪失外國學生身分，應予退學。</w:t>
            </w:r>
          </w:p>
          <w:p w:rsidR="00097C5F" w:rsidRPr="00097C5F" w:rsidRDefault="00097C5F" w:rsidP="00097C5F">
            <w:pPr>
              <w:snapToGrid w:val="0"/>
              <w:ind w:leftChars="-2" w:left="2" w:hangingChars="3" w:hanging="7"/>
              <w:jc w:val="both"/>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rPr>
              <w:t>外國學生經入學學校以操行、學業成績不及格或因犯刑事案件經判刑確定致遭退學者，不得再依本規定申請入學。</w:t>
            </w:r>
          </w:p>
          <w:p w:rsidR="00097C5F" w:rsidRPr="00097C5F" w:rsidRDefault="00097C5F" w:rsidP="00097C5F">
            <w:pPr>
              <w:snapToGrid w:val="0"/>
              <w:ind w:leftChars="-2" w:left="2" w:hangingChars="3" w:hanging="7"/>
              <w:jc w:val="both"/>
              <w:rPr>
                <w:rFonts w:ascii="標楷體" w:eastAsia="標楷體" w:hAnsi="標楷體" w:cs="Times New Roman" w:hint="eastAsia"/>
                <w:color w:val="000000"/>
                <w:sz w:val="22"/>
              </w:rPr>
            </w:pPr>
            <w:r w:rsidRPr="00097C5F">
              <w:rPr>
                <w:rFonts w:ascii="標楷體" w:eastAsia="標楷體" w:hAnsi="標楷體" w:cs="Times New Roman"/>
                <w:color w:val="000000"/>
                <w:sz w:val="22"/>
              </w:rPr>
              <w:t>就讀我國學校且在學之學士班外國學生轉學本校者，依本校佛教學系學士班學則及佛教學系學士</w:t>
            </w:r>
            <w:proofErr w:type="gramStart"/>
            <w:r w:rsidRPr="00097C5F">
              <w:rPr>
                <w:rFonts w:ascii="標楷體" w:eastAsia="標楷體" w:hAnsi="標楷體" w:cs="Times New Roman"/>
                <w:color w:val="000000"/>
                <w:sz w:val="22"/>
              </w:rPr>
              <w:t>班新生暨轉學生</w:t>
            </w:r>
            <w:proofErr w:type="gramEnd"/>
            <w:r w:rsidRPr="00097C5F">
              <w:rPr>
                <w:rFonts w:ascii="標楷體" w:eastAsia="標楷體" w:hAnsi="標楷體" w:cs="Times New Roman"/>
                <w:color w:val="000000"/>
                <w:sz w:val="22"/>
              </w:rPr>
              <w:t>招生規定辦理。轉學生註冊入學，其學分</w:t>
            </w:r>
            <w:proofErr w:type="gramStart"/>
            <w:r w:rsidRPr="00097C5F">
              <w:rPr>
                <w:rFonts w:ascii="標楷體" w:eastAsia="標楷體" w:hAnsi="標楷體" w:cs="Times New Roman"/>
                <w:color w:val="000000"/>
                <w:sz w:val="22"/>
              </w:rPr>
              <w:t>抵免得</w:t>
            </w:r>
            <w:proofErr w:type="gramEnd"/>
            <w:r w:rsidRPr="00097C5F">
              <w:rPr>
                <w:rFonts w:ascii="標楷體" w:eastAsia="標楷體" w:hAnsi="標楷體" w:cs="Times New Roman"/>
                <w:color w:val="000000"/>
                <w:sz w:val="22"/>
              </w:rPr>
              <w:t>依本校佛教學系學士班學則、佛教學系學士班學分抵免辦法及通識課程學分抵免辦法辦理。</w:t>
            </w:r>
            <w:r w:rsidRPr="00097C5F">
              <w:rPr>
                <w:rFonts w:ascii="標楷體" w:eastAsia="標楷體" w:hAnsi="標楷體" w:cs="Times New Roman" w:hint="eastAsia"/>
                <w:color w:val="000000"/>
                <w:sz w:val="22"/>
              </w:rPr>
              <w:t>但不招收正在境外學校就讀者</w:t>
            </w:r>
            <w:r w:rsidRPr="00097C5F">
              <w:rPr>
                <w:rFonts w:ascii="標楷體" w:eastAsia="標楷體" w:hAnsi="標楷體" w:cs="Times New Roman"/>
                <w:color w:val="000000"/>
                <w:sz w:val="22"/>
              </w:rPr>
              <w:t xml:space="preserve"> 。</w:t>
            </w:r>
          </w:p>
          <w:p w:rsidR="00097C5F" w:rsidRPr="00097C5F" w:rsidRDefault="00097C5F" w:rsidP="00097C5F">
            <w:pPr>
              <w:adjustRightInd w:val="0"/>
              <w:snapToGrid w:val="0"/>
              <w:ind w:leftChars="-2" w:left="2" w:hangingChars="3" w:hanging="7"/>
              <w:rPr>
                <w:rFonts w:ascii="標楷體" w:eastAsia="標楷體" w:hAnsi="標楷體" w:cs="Times New Roman" w:hint="eastAsia"/>
                <w:color w:val="000000"/>
                <w:sz w:val="22"/>
              </w:rPr>
            </w:pPr>
            <w:r w:rsidRPr="00097C5F">
              <w:rPr>
                <w:rFonts w:ascii="標楷體" w:eastAsia="標楷體" w:hAnsi="標楷體" w:cs="Times New Roman"/>
                <w:color w:val="000000"/>
                <w:sz w:val="22"/>
              </w:rPr>
              <w:t>外國學生</w:t>
            </w:r>
            <w:proofErr w:type="gramStart"/>
            <w:r w:rsidRPr="00097C5F">
              <w:rPr>
                <w:rFonts w:ascii="標楷體" w:eastAsia="標楷體" w:hAnsi="標楷體" w:cs="Times New Roman"/>
                <w:color w:val="000000"/>
                <w:sz w:val="22"/>
              </w:rPr>
              <w:t>如有休</w:t>
            </w:r>
            <w:proofErr w:type="gramEnd"/>
            <w:r w:rsidRPr="00097C5F">
              <w:rPr>
                <w:rFonts w:ascii="標楷體" w:eastAsia="標楷體" w:hAnsi="標楷體" w:cs="Times New Roman"/>
                <w:color w:val="000000"/>
                <w:sz w:val="22"/>
              </w:rPr>
              <w:t>、退學或變</w:t>
            </w:r>
            <w:r w:rsidRPr="00097C5F">
              <w:rPr>
                <w:rFonts w:ascii="標楷體" w:eastAsia="標楷體" w:hAnsi="標楷體" w:cs="Times New Roman" w:hint="cs"/>
                <w:color w:val="000000"/>
                <w:sz w:val="22"/>
              </w:rPr>
              <w:t>更</w:t>
            </w:r>
            <w:r w:rsidRPr="00097C5F">
              <w:rPr>
                <w:rFonts w:ascii="標楷體" w:eastAsia="標楷體" w:hAnsi="標楷體" w:cs="Times New Roman"/>
                <w:color w:val="000000"/>
                <w:sz w:val="22"/>
              </w:rPr>
              <w:t>、喪失學生身分等情事，</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應通報外交部</w:t>
            </w:r>
            <w:r w:rsidRPr="00097C5F">
              <w:rPr>
                <w:rFonts w:ascii="標楷體" w:eastAsia="標楷體" w:hAnsi="標楷體" w:cs="Times New Roman" w:hint="cs"/>
                <w:color w:val="000000"/>
                <w:sz w:val="22"/>
              </w:rPr>
              <w:t>領</w:t>
            </w:r>
            <w:r w:rsidRPr="00097C5F">
              <w:rPr>
                <w:rFonts w:ascii="標楷體" w:eastAsia="標楷體" w:hAnsi="標楷體" w:cs="Times New Roman"/>
                <w:color w:val="000000"/>
                <w:sz w:val="22"/>
              </w:rPr>
              <w:t>事事務局及學校所在地之內政部移民署</w:t>
            </w:r>
            <w:r w:rsidRPr="00097C5F">
              <w:rPr>
                <w:rFonts w:ascii="標楷體" w:eastAsia="標楷體" w:hAnsi="標楷體" w:cs="Times New Roman" w:hint="eastAsia"/>
                <w:color w:val="000000"/>
                <w:sz w:val="22"/>
              </w:rPr>
              <w:t>各服務站</w:t>
            </w:r>
            <w:r w:rsidRPr="00097C5F">
              <w:rPr>
                <w:rFonts w:ascii="標楷體" w:eastAsia="標楷體" w:hAnsi="標楷體" w:cs="Times New Roman"/>
                <w:color w:val="000000"/>
                <w:sz w:val="22"/>
              </w:rPr>
              <w:t>，並副知教育部。</w:t>
            </w:r>
          </w:p>
          <w:p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color w:val="000000"/>
                <w:sz w:val="22"/>
              </w:rPr>
              <w:t>外國學生有違反就業服務法之規定經查證屬實者，</w:t>
            </w:r>
            <w:r w:rsidRPr="00097C5F">
              <w:rPr>
                <w:rFonts w:ascii="標楷體" w:eastAsia="標楷體" w:hAnsi="標楷體" w:cs="Times New Roman" w:hint="eastAsia"/>
                <w:color w:val="000000"/>
                <w:sz w:val="22"/>
              </w:rPr>
              <w:t>本</w:t>
            </w:r>
            <w:r w:rsidRPr="00097C5F">
              <w:rPr>
                <w:rFonts w:ascii="標楷體" w:eastAsia="標楷體" w:hAnsi="標楷體" w:cs="Times New Roman"/>
                <w:color w:val="000000"/>
                <w:sz w:val="22"/>
              </w:rPr>
              <w:t>校應即依規定處理。</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hint="eastAsia"/>
                <w:bCs/>
                <w:color w:val="000000"/>
                <w:sz w:val="22"/>
                <w:szCs w:val="24"/>
              </w:rPr>
            </w:pPr>
            <w:r w:rsidRPr="00097C5F">
              <w:rPr>
                <w:rFonts w:ascii="標楷體" w:eastAsia="標楷體" w:hAnsi="標楷體" w:cs="Times New Roman" w:hint="eastAsia"/>
                <w:bCs/>
                <w:color w:val="000000"/>
                <w:sz w:val="22"/>
                <w:szCs w:val="24"/>
              </w:rPr>
              <w:t>十五、</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Times New Roman" w:hint="eastAsia"/>
                <w:bCs/>
                <w:color w:val="000000"/>
                <w:sz w:val="22"/>
              </w:rPr>
            </w:pPr>
            <w:r w:rsidRPr="00097C5F">
              <w:rPr>
                <w:rFonts w:ascii="標楷體" w:eastAsia="標楷體" w:hAnsi="標楷體" w:cs="Times New Roman" w:hint="eastAsia"/>
                <w:color w:val="000000"/>
                <w:sz w:val="22"/>
                <w:szCs w:val="24"/>
              </w:rPr>
              <w:t>本校因國際學術合作計畫或其他特殊需求需成立外國學生專班者，應依</w:t>
            </w:r>
            <w:r w:rsidRPr="00097C5F">
              <w:rPr>
                <w:rFonts w:ascii="標楷體" w:eastAsia="標楷體" w:hAnsi="標楷體" w:cs="新細明體" w:hint="eastAsia"/>
                <w:color w:val="000000"/>
                <w:kern w:val="0"/>
                <w:sz w:val="22"/>
              </w:rPr>
              <w:t>專科以上學校總量發展規模與資源條件標準</w:t>
            </w:r>
            <w:r w:rsidRPr="00097C5F">
              <w:rPr>
                <w:rFonts w:ascii="標楷體" w:eastAsia="標楷體" w:hAnsi="標楷體" w:cs="Times New Roman" w:hint="eastAsia"/>
                <w:color w:val="000000"/>
                <w:sz w:val="22"/>
                <w:szCs w:val="24"/>
              </w:rPr>
              <w:t>相關規定，報教育部核定。</w:t>
            </w:r>
          </w:p>
        </w:tc>
      </w:tr>
      <w:tr w:rsidR="00097C5F" w:rsidRPr="00097C5F" w:rsidTr="00097C5F">
        <w:tc>
          <w:tcPr>
            <w:tcW w:w="970" w:type="dxa"/>
            <w:shd w:val="clear" w:color="auto" w:fill="auto"/>
          </w:tcPr>
          <w:p w:rsidR="00097C5F" w:rsidRPr="00097C5F" w:rsidRDefault="00097C5F" w:rsidP="00097C5F">
            <w:pPr>
              <w:autoSpaceDE w:val="0"/>
              <w:autoSpaceDN w:val="0"/>
              <w:adjustRightInd w:val="0"/>
              <w:snapToGrid w:val="0"/>
              <w:rPr>
                <w:rFonts w:ascii="標楷體" w:eastAsia="標楷體" w:hAnsi="標楷體" w:cs="Times New Roman" w:hint="eastAsia"/>
                <w:color w:val="000000"/>
                <w:sz w:val="22"/>
              </w:rPr>
            </w:pPr>
            <w:r w:rsidRPr="00097C5F">
              <w:rPr>
                <w:rFonts w:ascii="標楷體" w:eastAsia="標楷體" w:hAnsi="標楷體" w:cs="Times New Roman" w:hint="eastAsia"/>
                <w:bCs/>
                <w:color w:val="000000"/>
                <w:sz w:val="22"/>
              </w:rPr>
              <w:t>十六、</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rPr>
              <w:t>本校外國學生入學申請由國際事務組負責辦理，休、退學或變更、喪失學生身份等案件由教務組負責處理；學業之輔導、考核、聯繫等事項由其就讀學系、學程負責。</w:t>
            </w:r>
          </w:p>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hint="eastAsia"/>
                <w:color w:val="000000"/>
                <w:sz w:val="22"/>
              </w:rPr>
            </w:pPr>
            <w:r w:rsidRPr="00097C5F">
              <w:rPr>
                <w:rFonts w:ascii="標楷體" w:eastAsia="標楷體" w:hAnsi="標楷體" w:cs="Times New Roman" w:hint="eastAsia"/>
                <w:color w:val="000000"/>
                <w:sz w:val="22"/>
              </w:rPr>
              <w:t>平時生活之輔導、考核、聯繫等事項由</w:t>
            </w: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負責。</w:t>
            </w:r>
          </w:p>
          <w:p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應於每學年度，不定期舉辦外國學生相關輔導活動。</w:t>
            </w:r>
          </w:p>
        </w:tc>
      </w:tr>
      <w:tr w:rsidR="00097C5F" w:rsidRPr="00097C5F" w:rsidTr="00097C5F">
        <w:tc>
          <w:tcPr>
            <w:tcW w:w="970" w:type="dxa"/>
            <w:shd w:val="clear" w:color="auto" w:fill="auto"/>
          </w:tcPr>
          <w:p w:rsidR="00097C5F" w:rsidRPr="00097C5F" w:rsidRDefault="00097C5F" w:rsidP="00097C5F">
            <w:pPr>
              <w:autoSpaceDE w:val="0"/>
              <w:autoSpaceDN w:val="0"/>
              <w:adjustRightInd w:val="0"/>
              <w:snapToGrid w:val="0"/>
              <w:rPr>
                <w:rFonts w:ascii="標楷體" w:eastAsia="標楷體" w:hAnsi="標楷體" w:cs="Times New Roman" w:hint="eastAsia"/>
                <w:color w:val="000000"/>
                <w:sz w:val="22"/>
                <w:szCs w:val="24"/>
              </w:rPr>
            </w:pPr>
            <w:r w:rsidRPr="00097C5F">
              <w:rPr>
                <w:rFonts w:ascii="標楷體" w:eastAsia="標楷體" w:hAnsi="標楷體" w:cs="Times New Roman" w:hint="eastAsia"/>
                <w:bCs/>
                <w:color w:val="000000"/>
                <w:sz w:val="22"/>
                <w:szCs w:val="24"/>
              </w:rPr>
              <w:t>十七、</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Times New Roman" w:hint="eastAsia"/>
                <w:sz w:val="22"/>
              </w:rPr>
            </w:pPr>
            <w:r w:rsidRPr="00097C5F">
              <w:rPr>
                <w:rFonts w:ascii="標楷體" w:eastAsia="標楷體" w:hAnsi="標楷體" w:cs="Times New Roman" w:hint="eastAsia"/>
                <w:sz w:val="22"/>
              </w:rPr>
              <w:t>外國學生就學應繳之費用，依下列規定辦理：</w:t>
            </w:r>
          </w:p>
          <w:p w:rsidR="00097C5F" w:rsidRPr="00097C5F" w:rsidRDefault="00097C5F" w:rsidP="00097C5F">
            <w:pPr>
              <w:adjustRightInd w:val="0"/>
              <w:snapToGrid w:val="0"/>
              <w:ind w:leftChars="-2" w:left="2" w:hangingChars="3" w:hanging="7"/>
              <w:rPr>
                <w:rFonts w:ascii="標楷體" w:eastAsia="標楷體" w:hAnsi="標楷體" w:cs="Times New Roman" w:hint="eastAsia"/>
                <w:sz w:val="22"/>
              </w:rPr>
            </w:pPr>
            <w:r w:rsidRPr="00097C5F">
              <w:rPr>
                <w:rFonts w:ascii="標楷體" w:eastAsia="標楷體" w:hAnsi="標楷體" w:cs="Times New Roman" w:hint="eastAsia"/>
                <w:sz w:val="22"/>
              </w:rPr>
              <w:t>(</w:t>
            </w:r>
            <w:proofErr w:type="gramStart"/>
            <w:r w:rsidRPr="00097C5F">
              <w:rPr>
                <w:rFonts w:ascii="標楷體" w:eastAsia="標楷體" w:hAnsi="標楷體" w:cs="Times New Roman" w:hint="eastAsia"/>
                <w:sz w:val="22"/>
              </w:rPr>
              <w:t>一</w:t>
            </w:r>
            <w:proofErr w:type="gramEnd"/>
            <w:r w:rsidRPr="00097C5F">
              <w:rPr>
                <w:rFonts w:ascii="標楷體" w:eastAsia="標楷體" w:hAnsi="標楷體" w:cs="Times New Roman" w:hint="eastAsia"/>
                <w:sz w:val="22"/>
              </w:rPr>
              <w:t>)經駐外機構推薦來</w:t>
            </w:r>
            <w:proofErr w:type="gramStart"/>
            <w:r w:rsidRPr="00097C5F">
              <w:rPr>
                <w:rFonts w:ascii="標楷體" w:eastAsia="標楷體" w:hAnsi="標楷體" w:cs="Times New Roman" w:hint="eastAsia"/>
                <w:sz w:val="22"/>
              </w:rPr>
              <w:t>臺</w:t>
            </w:r>
            <w:proofErr w:type="gramEnd"/>
            <w:r w:rsidRPr="00097C5F">
              <w:rPr>
                <w:rFonts w:ascii="標楷體" w:eastAsia="標楷體" w:hAnsi="標楷體" w:cs="Times New Roman" w:hint="eastAsia"/>
                <w:sz w:val="22"/>
              </w:rPr>
              <w:t>就學之外交部臺灣獎學金受獎學生及具我國永久居留身分者，依本校所定我國學生收費基準辦理。</w:t>
            </w:r>
          </w:p>
          <w:p w:rsidR="00097C5F" w:rsidRPr="00097C5F" w:rsidRDefault="00097C5F" w:rsidP="00097C5F">
            <w:pPr>
              <w:adjustRightInd w:val="0"/>
              <w:snapToGrid w:val="0"/>
              <w:ind w:leftChars="-2" w:left="2" w:hangingChars="3" w:hanging="7"/>
              <w:rPr>
                <w:rFonts w:ascii="標楷體" w:eastAsia="標楷體" w:hAnsi="標楷體" w:cs="Times New Roman" w:hint="eastAsia"/>
                <w:sz w:val="22"/>
              </w:rPr>
            </w:pPr>
            <w:r w:rsidRPr="00097C5F">
              <w:rPr>
                <w:rFonts w:ascii="標楷體" w:eastAsia="標楷體" w:hAnsi="標楷體" w:cs="Times New Roman" w:hint="eastAsia"/>
                <w:sz w:val="22"/>
              </w:rPr>
              <w:t>(二)依教育合作協議入學者，依協議規定辦理。</w:t>
            </w:r>
          </w:p>
          <w:p w:rsidR="00097C5F" w:rsidRPr="00097C5F" w:rsidRDefault="00097C5F" w:rsidP="00097C5F">
            <w:pPr>
              <w:adjustRightInd w:val="0"/>
              <w:snapToGrid w:val="0"/>
              <w:ind w:leftChars="-2" w:left="2" w:hangingChars="3" w:hanging="7"/>
              <w:rPr>
                <w:rFonts w:ascii="標楷體" w:eastAsia="標楷體" w:hAnsi="標楷體" w:cs="Times New Roman" w:hint="eastAsia"/>
                <w:sz w:val="22"/>
              </w:rPr>
            </w:pPr>
            <w:r w:rsidRPr="00097C5F">
              <w:rPr>
                <w:rFonts w:ascii="標楷體" w:eastAsia="標楷體" w:hAnsi="標楷體" w:cs="Times New Roman" w:hint="eastAsia"/>
                <w:sz w:val="22"/>
              </w:rPr>
              <w:t>(三)前二款以外之外國學生，依其本校所定外國學生收費基準，並不得低於同級私立學校收費基準。</w:t>
            </w:r>
          </w:p>
          <w:p w:rsidR="00097C5F" w:rsidRPr="00097C5F" w:rsidRDefault="00097C5F" w:rsidP="00097C5F">
            <w:pPr>
              <w:adjustRightInd w:val="0"/>
              <w:snapToGrid w:val="0"/>
              <w:ind w:leftChars="-2" w:left="2" w:hangingChars="3" w:hanging="7"/>
              <w:rPr>
                <w:rFonts w:ascii="標楷體" w:eastAsia="標楷體" w:hAnsi="標楷體" w:cs="Times New Roman" w:hint="eastAsia"/>
                <w:bCs/>
                <w:color w:val="000000"/>
                <w:sz w:val="22"/>
              </w:rPr>
            </w:pPr>
            <w:r w:rsidRPr="00097C5F">
              <w:rPr>
                <w:rFonts w:ascii="標楷體" w:eastAsia="標楷體" w:hAnsi="標楷體" w:cs="Times New Roman" w:hint="eastAsia"/>
                <w:color w:val="000000"/>
                <w:sz w:val="22"/>
                <w:szCs w:val="24"/>
              </w:rPr>
              <w:t>依「教育部外國學生來</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就學辦法」，</w:t>
            </w:r>
            <w:r w:rsidRPr="00097C5F">
              <w:rPr>
                <w:rFonts w:ascii="標楷體" w:eastAsia="標楷體" w:hAnsi="標楷體" w:cs="Times New Roman" w:hint="eastAsia"/>
                <w:sz w:val="22"/>
              </w:rPr>
              <w:t>中華民國一百年二月一日修正施行前已入學之學生，該教育階段應繳之費用，仍依原規定辦理。</w:t>
            </w:r>
          </w:p>
        </w:tc>
      </w:tr>
      <w:tr w:rsidR="00097C5F" w:rsidRPr="00097C5F" w:rsidTr="00097C5F">
        <w:tc>
          <w:tcPr>
            <w:tcW w:w="970" w:type="dxa"/>
            <w:shd w:val="clear" w:color="auto" w:fill="auto"/>
          </w:tcPr>
          <w:p w:rsidR="00097C5F" w:rsidRPr="00097C5F" w:rsidRDefault="00097C5F" w:rsidP="00097C5F">
            <w:pPr>
              <w:autoSpaceDE w:val="0"/>
              <w:autoSpaceDN w:val="0"/>
              <w:adjustRightInd w:val="0"/>
              <w:snapToGrid w:val="0"/>
              <w:rPr>
                <w:rFonts w:ascii="標楷體" w:eastAsia="標楷體" w:hAnsi="標楷體" w:cs="Times New Roman" w:hint="eastAsia"/>
                <w:color w:val="000000"/>
                <w:sz w:val="22"/>
                <w:szCs w:val="24"/>
              </w:rPr>
            </w:pPr>
            <w:r w:rsidRPr="00097C5F">
              <w:rPr>
                <w:rFonts w:ascii="標楷體" w:eastAsia="標楷體" w:hAnsi="標楷體" w:cs="Times New Roman" w:hint="eastAsia"/>
                <w:bCs/>
                <w:color w:val="000000"/>
                <w:sz w:val="22"/>
                <w:szCs w:val="24"/>
              </w:rPr>
              <w:t>十八、</w:t>
            </w:r>
          </w:p>
          <w:p w:rsidR="00097C5F" w:rsidRPr="00097C5F" w:rsidRDefault="00097C5F" w:rsidP="00097C5F">
            <w:pPr>
              <w:autoSpaceDE w:val="0"/>
              <w:autoSpaceDN w:val="0"/>
              <w:adjustRightInd w:val="0"/>
              <w:snapToGrid w:val="0"/>
              <w:rPr>
                <w:rFonts w:ascii="標楷體" w:eastAsia="標楷體" w:hAnsi="標楷體" w:cs="Times New Roman" w:hint="eastAsia"/>
                <w:color w:val="000000"/>
                <w:sz w:val="22"/>
                <w:szCs w:val="24"/>
              </w:rPr>
            </w:pPr>
            <w:r w:rsidRPr="00097C5F">
              <w:rPr>
                <w:rFonts w:ascii="標楷體" w:eastAsia="標楷體" w:hAnsi="標楷體" w:cs="Times New Roman" w:hint="eastAsia"/>
                <w:bCs/>
                <w:color w:val="000000"/>
                <w:sz w:val="22"/>
                <w:szCs w:val="24"/>
              </w:rPr>
              <w:t>十九、</w:t>
            </w:r>
          </w:p>
          <w:p w:rsidR="00097C5F" w:rsidRPr="00097C5F" w:rsidRDefault="00097C5F" w:rsidP="00097C5F">
            <w:pPr>
              <w:adjustRightInd w:val="0"/>
              <w:snapToGrid w:val="0"/>
              <w:rPr>
                <w:rFonts w:ascii="標楷體" w:eastAsia="標楷體" w:hAnsi="標楷體" w:cs="Times New Roman" w:hint="eastAsia"/>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hint="eastAsia"/>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未盡事宜，依教育部「外國學生來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就學辦法」暨本校相關規定辦理之。</w:t>
            </w:r>
          </w:p>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hint="eastAsia"/>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經教研會議通過，</w:t>
            </w:r>
            <w:r w:rsidRPr="00097C5F">
              <w:rPr>
                <w:rFonts w:ascii="標楷體" w:eastAsia="標楷體" w:hAnsi="標楷體" w:cs="Times New Roman" w:hint="eastAsia"/>
                <w:color w:val="000000"/>
                <w:sz w:val="22"/>
                <w:szCs w:val="24"/>
              </w:rPr>
              <w:t>陳請校長核准</w:t>
            </w:r>
            <w:r w:rsidRPr="00097C5F">
              <w:rPr>
                <w:rFonts w:ascii="標楷體" w:eastAsia="標楷體" w:hAnsi="標楷體" w:cs="Times New Roman"/>
                <w:color w:val="000000"/>
                <w:sz w:val="22"/>
                <w:szCs w:val="24"/>
              </w:rPr>
              <w:t>，</w:t>
            </w:r>
            <w:r w:rsidRPr="00097C5F">
              <w:rPr>
                <w:rFonts w:ascii="標楷體" w:eastAsia="標楷體" w:hAnsi="標楷體" w:cs="Times New Roman" w:hint="eastAsia"/>
                <w:color w:val="000000"/>
                <w:sz w:val="22"/>
                <w:szCs w:val="24"/>
              </w:rPr>
              <w:t>並</w:t>
            </w:r>
            <w:r w:rsidRPr="00097C5F">
              <w:rPr>
                <w:rFonts w:ascii="標楷體" w:eastAsia="標楷體" w:hAnsi="標楷體" w:cs="Times New Roman"/>
                <w:color w:val="000000"/>
                <w:sz w:val="22"/>
                <w:szCs w:val="24"/>
              </w:rPr>
              <w:t>報教育部核定後實施，修正時亦同。</w:t>
            </w:r>
          </w:p>
        </w:tc>
      </w:tr>
    </w:tbl>
    <w:p w:rsidR="00097C5F" w:rsidRPr="00097C5F" w:rsidRDefault="00097C5F" w:rsidP="00097C5F">
      <w:pPr>
        <w:spacing w:afterLines="50" w:after="120"/>
        <w:rPr>
          <w:rFonts w:ascii="新細明體" w:eastAsia="新細明體" w:hAnsi="新細明體" w:cs="Times New Roman" w:hint="eastAsia"/>
          <w:szCs w:val="24"/>
        </w:rPr>
      </w:pPr>
    </w:p>
    <w:p w:rsidR="00097C5F" w:rsidRPr="00097C5F" w:rsidRDefault="00097C5F" w:rsidP="00097C5F">
      <w:pPr>
        <w:rPr>
          <w:rFonts w:ascii="Times New Roman" w:eastAsia="新細明體" w:hAnsi="Times New Roman" w:cs="Times New Roman"/>
          <w:szCs w:val="24"/>
        </w:rPr>
      </w:pPr>
    </w:p>
    <w:p w:rsidR="00DC2D99" w:rsidRPr="00097C5F"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rsidR="005F0AAB" w:rsidRPr="00462CAB" w:rsidRDefault="005F0AAB"/>
    <w:sectPr w:rsidR="005F0AAB" w:rsidRPr="00462CAB" w:rsidSect="00DC2D99">
      <w:pgSz w:w="11907" w:h="16840" w:code="9"/>
      <w:pgMar w:top="1531" w:right="1276" w:bottom="1418" w:left="1134" w:header="851" w:footer="284" w:gutter="0"/>
      <w:pgNumType w:start="1" w:chapStyle="1"/>
      <w:cols w:space="425"/>
      <w:docGrid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C5F" w:rsidRDefault="00097C5F">
      <w:r>
        <w:separator/>
      </w:r>
    </w:p>
  </w:endnote>
  <w:endnote w:type="continuationSeparator" w:id="0">
    <w:p w:rsidR="00097C5F" w:rsidRDefault="00097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仿宋體W5">
    <w:altName w:val="新細明體"/>
    <w:charset w:val="88"/>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中楷體">
    <w:altName w:val="Arial Unicode MS"/>
    <w:charset w:val="88"/>
    <w:family w:val="modern"/>
    <w:pitch w:val="fixed"/>
    <w:sig w:usb0="00000000" w:usb1="08080000" w:usb2="00000010" w:usb3="00000000" w:csb0="00100000" w:csb1="00000000"/>
  </w:font>
  <w:font w:name="Times Ext Roman">
    <w:altName w:val="Times New Roman"/>
    <w:charset w:val="00"/>
    <w:family w:val="roman"/>
    <w:pitch w:val="variable"/>
    <w:sig w:usb0="00000000" w:usb1="4000387A" w:usb2="00000028" w:usb3="00000000" w:csb0="000001FF" w:csb1="00000000"/>
  </w:font>
  <w:font w:name="夹发砰-WinCharSetFFFF-H">
    <w:altName w:val="Arial Unicode MS"/>
    <w:panose1 w:val="00000000000000000000"/>
    <w:charset w:val="86"/>
    <w:family w:val="auto"/>
    <w:notTrueType/>
    <w:pitch w:val="default"/>
    <w:sig w:usb0="00000001" w:usb1="080E0000" w:usb2="00000010" w:usb3="00000000" w:csb0="00040000" w:csb1="00000000"/>
  </w:font>
  <w:font w:name="Times-Roman">
    <w:altName w:val="PMingLiU"/>
    <w:panose1 w:val="00000000000000000000"/>
    <w:charset w:val="4D"/>
    <w:family w:val="auto"/>
    <w:notTrueType/>
    <w:pitch w:val="default"/>
    <w:sig w:usb0="00000003" w:usb1="00000000" w:usb2="00000000" w:usb3="00000000" w:csb0="00000001" w:csb1="00000000"/>
  </w:font>
  <w:font w:name="DFLiHei-W7-WINP-BF">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華康仿宋體W6(P)">
    <w:altName w:val="Malgun Gothic Semilight"/>
    <w:panose1 w:val="02020600000000000000"/>
    <w:charset w:val="88"/>
    <w:family w:val="roman"/>
    <w:pitch w:val="variable"/>
    <w:sig w:usb0="80000001" w:usb1="28091800" w:usb2="00000016"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1026"/>
      <w:docPartObj>
        <w:docPartGallery w:val="Page Numbers (Bottom of Page)"/>
        <w:docPartUnique/>
      </w:docPartObj>
    </w:sdtPr>
    <w:sdtContent>
      <w:p w:rsidR="00097C5F" w:rsidRDefault="00097C5F">
        <w:pPr>
          <w:pStyle w:val="ab"/>
          <w:jc w:val="center"/>
        </w:pPr>
        <w:r>
          <w:fldChar w:fldCharType="begin"/>
        </w:r>
        <w:r>
          <w:instrText>PAGE   \* MERGEFORMAT</w:instrText>
        </w:r>
        <w:r>
          <w:fldChar w:fldCharType="separate"/>
        </w:r>
        <w:r w:rsidRPr="006470AF">
          <w:rPr>
            <w:noProof/>
            <w:lang w:val="zh-TW" w:eastAsia="zh-TW"/>
          </w:rPr>
          <w:t>-</w:t>
        </w:r>
        <w:r>
          <w:rPr>
            <w:noProof/>
          </w:rPr>
          <w:t xml:space="preserve"> 16 -</w:t>
        </w:r>
        <w:r>
          <w:fldChar w:fldCharType="end"/>
        </w:r>
      </w:p>
    </w:sdtContent>
  </w:sdt>
  <w:p w:rsidR="00097C5F" w:rsidRDefault="00097C5F">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C5F" w:rsidRDefault="00097C5F">
    <w:pPr>
      <w:pStyle w:val="ab"/>
      <w:jc w:val="center"/>
    </w:pPr>
  </w:p>
  <w:p w:rsidR="00097C5F" w:rsidRDefault="00097C5F">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56782"/>
      <w:docPartObj>
        <w:docPartGallery w:val="Page Numbers (Bottom of Page)"/>
        <w:docPartUnique/>
      </w:docPartObj>
    </w:sdtPr>
    <w:sdtContent>
      <w:p w:rsidR="00097C5F" w:rsidRDefault="00097C5F">
        <w:pPr>
          <w:pStyle w:val="ab"/>
          <w:jc w:val="center"/>
        </w:pPr>
        <w:r>
          <w:fldChar w:fldCharType="begin"/>
        </w:r>
        <w:r>
          <w:instrText>PAGE   \* MERGEFORMAT</w:instrText>
        </w:r>
        <w:r>
          <w:fldChar w:fldCharType="separate"/>
        </w:r>
        <w:r w:rsidR="00DC0A2B" w:rsidRPr="00DC0A2B">
          <w:rPr>
            <w:noProof/>
            <w:lang w:val="zh-TW" w:eastAsia="zh-TW"/>
          </w:rPr>
          <w:t>3</w:t>
        </w:r>
        <w:r>
          <w:fldChar w:fldCharType="end"/>
        </w:r>
      </w:p>
    </w:sdtContent>
  </w:sdt>
  <w:p w:rsidR="00097C5F" w:rsidRDefault="00097C5F">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949123"/>
      <w:docPartObj>
        <w:docPartGallery w:val="Page Numbers (Bottom of Page)"/>
        <w:docPartUnique/>
      </w:docPartObj>
    </w:sdtPr>
    <w:sdtContent>
      <w:p w:rsidR="00097C5F" w:rsidRDefault="00097C5F">
        <w:pPr>
          <w:pStyle w:val="ab"/>
          <w:jc w:val="center"/>
        </w:pPr>
        <w:r>
          <w:fldChar w:fldCharType="begin"/>
        </w:r>
        <w:r>
          <w:instrText>PAGE   \* MERGEFORMAT</w:instrText>
        </w:r>
        <w:r>
          <w:fldChar w:fldCharType="separate"/>
        </w:r>
        <w:r w:rsidR="00DC0A2B" w:rsidRPr="00DC0A2B">
          <w:rPr>
            <w:noProof/>
            <w:lang w:val="zh-TW" w:eastAsia="zh-TW"/>
          </w:rPr>
          <w:t>-</w:t>
        </w:r>
        <w:r w:rsidR="00DC0A2B">
          <w:rPr>
            <w:noProof/>
          </w:rPr>
          <w:t xml:space="preserve"> 1 -</w:t>
        </w:r>
        <w:r>
          <w:fldChar w:fldCharType="end"/>
        </w:r>
      </w:p>
    </w:sdtContent>
  </w:sdt>
  <w:p w:rsidR="00097C5F" w:rsidRDefault="00097C5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C5F" w:rsidRDefault="00097C5F">
      <w:r>
        <w:separator/>
      </w:r>
    </w:p>
  </w:footnote>
  <w:footnote w:type="continuationSeparator" w:id="0">
    <w:p w:rsidR="00097C5F" w:rsidRDefault="00097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340"/>
    <w:multiLevelType w:val="hybridMultilevel"/>
    <w:tmpl w:val="61766AFE"/>
    <w:lvl w:ilvl="0" w:tplc="3CFE5522">
      <w:start w:val="1"/>
      <w:numFmt w:val="decimal"/>
      <w:lvlText w:val="%1."/>
      <w:lvlJc w:val="left"/>
      <w:pPr>
        <w:ind w:left="480" w:hanging="480"/>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F74CE2"/>
    <w:multiLevelType w:val="hybridMultilevel"/>
    <w:tmpl w:val="A3C41612"/>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B77266"/>
    <w:multiLevelType w:val="hybridMultilevel"/>
    <w:tmpl w:val="1BBC79EE"/>
    <w:lvl w:ilvl="0" w:tplc="648812EE">
      <w:start w:val="1"/>
      <w:numFmt w:val="taiwaneseCountingThousand"/>
      <w:lvlText w:val="%1、"/>
      <w:lvlJc w:val="left"/>
      <w:pPr>
        <w:ind w:left="624"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0E7F41FB"/>
    <w:multiLevelType w:val="hybridMultilevel"/>
    <w:tmpl w:val="E47E5C6C"/>
    <w:lvl w:ilvl="0" w:tplc="E9AE7AB6">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15:restartNumberingAfterBreak="0">
    <w:nsid w:val="17A719CF"/>
    <w:multiLevelType w:val="hybridMultilevel"/>
    <w:tmpl w:val="7F16CE54"/>
    <w:lvl w:ilvl="0" w:tplc="3EFA80A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BD619EF"/>
    <w:multiLevelType w:val="hybridMultilevel"/>
    <w:tmpl w:val="1AC668BE"/>
    <w:lvl w:ilvl="0" w:tplc="6D5CD2E6">
      <w:start w:val="1"/>
      <w:numFmt w:val="taiwaneseCountingThousand"/>
      <w:lvlText w:val="%1、"/>
      <w:lvlJc w:val="left"/>
      <w:pPr>
        <w:ind w:left="1497"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1BEB3EF2"/>
    <w:multiLevelType w:val="hybridMultilevel"/>
    <w:tmpl w:val="1B7A7504"/>
    <w:lvl w:ilvl="0" w:tplc="AA9241A0">
      <w:start w:val="1"/>
      <w:numFmt w:val="taiwaneseCountingThousand"/>
      <w:lvlText w:val="%1、"/>
      <w:lvlJc w:val="left"/>
      <w:pPr>
        <w:ind w:left="350" w:hanging="480"/>
      </w:pPr>
      <w:rPr>
        <w:rFonts w:ascii="標楷體" w:eastAsia="標楷體" w:hAnsi="標楷體" w:hint="default"/>
      </w:rPr>
    </w:lvl>
    <w:lvl w:ilvl="1" w:tplc="04090019" w:tentative="1">
      <w:start w:val="1"/>
      <w:numFmt w:val="ideographTraditional"/>
      <w:lvlText w:val="%2、"/>
      <w:lvlJc w:val="left"/>
      <w:pPr>
        <w:ind w:left="830" w:hanging="480"/>
      </w:pPr>
    </w:lvl>
    <w:lvl w:ilvl="2" w:tplc="0409001B" w:tentative="1">
      <w:start w:val="1"/>
      <w:numFmt w:val="lowerRoman"/>
      <w:lvlText w:val="%3."/>
      <w:lvlJc w:val="right"/>
      <w:pPr>
        <w:ind w:left="1310" w:hanging="480"/>
      </w:pPr>
    </w:lvl>
    <w:lvl w:ilvl="3" w:tplc="0409000F" w:tentative="1">
      <w:start w:val="1"/>
      <w:numFmt w:val="decimal"/>
      <w:lvlText w:val="%4."/>
      <w:lvlJc w:val="left"/>
      <w:pPr>
        <w:ind w:left="1790" w:hanging="480"/>
      </w:pPr>
    </w:lvl>
    <w:lvl w:ilvl="4" w:tplc="04090019" w:tentative="1">
      <w:start w:val="1"/>
      <w:numFmt w:val="ideographTraditional"/>
      <w:lvlText w:val="%5、"/>
      <w:lvlJc w:val="left"/>
      <w:pPr>
        <w:ind w:left="2270" w:hanging="480"/>
      </w:pPr>
    </w:lvl>
    <w:lvl w:ilvl="5" w:tplc="0409001B" w:tentative="1">
      <w:start w:val="1"/>
      <w:numFmt w:val="lowerRoman"/>
      <w:lvlText w:val="%6."/>
      <w:lvlJc w:val="right"/>
      <w:pPr>
        <w:ind w:left="2750" w:hanging="480"/>
      </w:pPr>
    </w:lvl>
    <w:lvl w:ilvl="6" w:tplc="0409000F" w:tentative="1">
      <w:start w:val="1"/>
      <w:numFmt w:val="decimal"/>
      <w:lvlText w:val="%7."/>
      <w:lvlJc w:val="left"/>
      <w:pPr>
        <w:ind w:left="3230" w:hanging="480"/>
      </w:pPr>
    </w:lvl>
    <w:lvl w:ilvl="7" w:tplc="04090019" w:tentative="1">
      <w:start w:val="1"/>
      <w:numFmt w:val="ideographTraditional"/>
      <w:lvlText w:val="%8、"/>
      <w:lvlJc w:val="left"/>
      <w:pPr>
        <w:ind w:left="3710" w:hanging="480"/>
      </w:pPr>
    </w:lvl>
    <w:lvl w:ilvl="8" w:tplc="0409001B" w:tentative="1">
      <w:start w:val="1"/>
      <w:numFmt w:val="lowerRoman"/>
      <w:lvlText w:val="%9."/>
      <w:lvlJc w:val="right"/>
      <w:pPr>
        <w:ind w:left="4190" w:hanging="480"/>
      </w:pPr>
    </w:lvl>
  </w:abstractNum>
  <w:abstractNum w:abstractNumId="7" w15:restartNumberingAfterBreak="0">
    <w:nsid w:val="1E6714A1"/>
    <w:multiLevelType w:val="hybridMultilevel"/>
    <w:tmpl w:val="47BA159A"/>
    <w:lvl w:ilvl="0" w:tplc="D318E08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985359"/>
    <w:multiLevelType w:val="hybridMultilevel"/>
    <w:tmpl w:val="E67CDE5A"/>
    <w:lvl w:ilvl="0" w:tplc="04090015">
      <w:start w:val="1"/>
      <w:numFmt w:val="taiwaneseCountingThousand"/>
      <w:lvlText w:val="%1、"/>
      <w:lvlJc w:val="left"/>
      <w:pPr>
        <w:ind w:left="1219" w:hanging="480"/>
      </w:pPr>
    </w:lvl>
    <w:lvl w:ilvl="1" w:tplc="0409000F">
      <w:start w:val="1"/>
      <w:numFmt w:val="decimal"/>
      <w:lvlText w:val="%2."/>
      <w:lvlJc w:val="left"/>
      <w:pPr>
        <w:ind w:left="1757" w:hanging="480"/>
      </w:pPr>
    </w:lvl>
    <w:lvl w:ilvl="2" w:tplc="0409001B" w:tentative="1">
      <w:start w:val="1"/>
      <w:numFmt w:val="lowerRoman"/>
      <w:lvlText w:val="%3."/>
      <w:lvlJc w:val="right"/>
      <w:pPr>
        <w:ind w:left="2179" w:hanging="480"/>
      </w:pPr>
    </w:lvl>
    <w:lvl w:ilvl="3" w:tplc="0409000F" w:tentative="1">
      <w:start w:val="1"/>
      <w:numFmt w:val="decimal"/>
      <w:lvlText w:val="%4."/>
      <w:lvlJc w:val="left"/>
      <w:pPr>
        <w:ind w:left="2659" w:hanging="480"/>
      </w:pPr>
    </w:lvl>
    <w:lvl w:ilvl="4" w:tplc="04090019" w:tentative="1">
      <w:start w:val="1"/>
      <w:numFmt w:val="ideographTraditional"/>
      <w:lvlText w:val="%5、"/>
      <w:lvlJc w:val="left"/>
      <w:pPr>
        <w:ind w:left="3139" w:hanging="480"/>
      </w:pPr>
    </w:lvl>
    <w:lvl w:ilvl="5" w:tplc="0409001B" w:tentative="1">
      <w:start w:val="1"/>
      <w:numFmt w:val="lowerRoman"/>
      <w:lvlText w:val="%6."/>
      <w:lvlJc w:val="right"/>
      <w:pPr>
        <w:ind w:left="3619" w:hanging="480"/>
      </w:pPr>
    </w:lvl>
    <w:lvl w:ilvl="6" w:tplc="0409000F" w:tentative="1">
      <w:start w:val="1"/>
      <w:numFmt w:val="decimal"/>
      <w:lvlText w:val="%7."/>
      <w:lvlJc w:val="left"/>
      <w:pPr>
        <w:ind w:left="4099" w:hanging="480"/>
      </w:pPr>
    </w:lvl>
    <w:lvl w:ilvl="7" w:tplc="04090019" w:tentative="1">
      <w:start w:val="1"/>
      <w:numFmt w:val="ideographTraditional"/>
      <w:lvlText w:val="%8、"/>
      <w:lvlJc w:val="left"/>
      <w:pPr>
        <w:ind w:left="4579" w:hanging="480"/>
      </w:pPr>
    </w:lvl>
    <w:lvl w:ilvl="8" w:tplc="0409001B" w:tentative="1">
      <w:start w:val="1"/>
      <w:numFmt w:val="lowerRoman"/>
      <w:lvlText w:val="%9."/>
      <w:lvlJc w:val="right"/>
      <w:pPr>
        <w:ind w:left="5059" w:hanging="480"/>
      </w:pPr>
    </w:lvl>
  </w:abstractNum>
  <w:abstractNum w:abstractNumId="9" w15:restartNumberingAfterBreak="0">
    <w:nsid w:val="266C47EA"/>
    <w:multiLevelType w:val="hybridMultilevel"/>
    <w:tmpl w:val="85626E54"/>
    <w:lvl w:ilvl="0" w:tplc="BE52F048">
      <w:start w:val="1"/>
      <w:numFmt w:val="taiwaneseCountingThousand"/>
      <w:lvlText w:val="%1、"/>
      <w:lvlJc w:val="left"/>
      <w:pPr>
        <w:ind w:left="624" w:hanging="504"/>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289F2560"/>
    <w:multiLevelType w:val="hybridMultilevel"/>
    <w:tmpl w:val="CB3679B8"/>
    <w:lvl w:ilvl="0" w:tplc="160890CA">
      <w:start w:val="1"/>
      <w:numFmt w:val="decimal"/>
      <w:lvlText w:val="%1."/>
      <w:lvlJc w:val="left"/>
      <w:pPr>
        <w:ind w:left="480" w:hanging="480"/>
      </w:pPr>
      <w:rPr>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FB380D"/>
    <w:multiLevelType w:val="hybridMultilevel"/>
    <w:tmpl w:val="14C08306"/>
    <w:lvl w:ilvl="0" w:tplc="1452D49E">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2" w15:restartNumberingAfterBreak="0">
    <w:nsid w:val="3228654D"/>
    <w:multiLevelType w:val="hybridMultilevel"/>
    <w:tmpl w:val="F86CEEBA"/>
    <w:lvl w:ilvl="0" w:tplc="AAFAC238">
      <w:start w:val="1"/>
      <w:numFmt w:val="taiwaneseCountingThousand"/>
      <w:lvlText w:val="%1、"/>
      <w:lvlJc w:val="left"/>
      <w:pPr>
        <w:ind w:left="1214" w:hanging="5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895DC9"/>
    <w:multiLevelType w:val="hybridMultilevel"/>
    <w:tmpl w:val="602611F8"/>
    <w:lvl w:ilvl="0" w:tplc="739488B0">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 w15:restartNumberingAfterBreak="0">
    <w:nsid w:val="337417C5"/>
    <w:multiLevelType w:val="hybridMultilevel"/>
    <w:tmpl w:val="7F16CE54"/>
    <w:lvl w:ilvl="0" w:tplc="3EFA80AA">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 w15:restartNumberingAfterBreak="0">
    <w:nsid w:val="3790589F"/>
    <w:multiLevelType w:val="hybridMultilevel"/>
    <w:tmpl w:val="3E62AC1E"/>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919300E"/>
    <w:multiLevelType w:val="hybridMultilevel"/>
    <w:tmpl w:val="8C783ECE"/>
    <w:lvl w:ilvl="0" w:tplc="3EFA80AA">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17" w15:restartNumberingAfterBreak="0">
    <w:nsid w:val="3B3054C4"/>
    <w:multiLevelType w:val="multilevel"/>
    <w:tmpl w:val="D9C86BB6"/>
    <w:lvl w:ilvl="0">
      <w:start w:val="1"/>
      <w:numFmt w:val="taiwaneseCountingThousand"/>
      <w:lvlText w:val="%1、"/>
      <w:lvlJc w:val="left"/>
      <w:pPr>
        <w:tabs>
          <w:tab w:val="num" w:pos="450"/>
        </w:tabs>
        <w:ind w:left="450" w:hanging="450"/>
      </w:pPr>
      <w:rPr>
        <w:rFonts w:ascii="新細明體" w:hAnsi="Times New Roman" w:cs="新細明體" w:hint="default"/>
      </w:rPr>
    </w:lvl>
    <w:lvl w:ilvl="1">
      <w:start w:val="1"/>
      <w:numFmt w:val="taiwaneseCountingThousand"/>
      <w:lvlText w:val="（%2）"/>
      <w:lvlJc w:val="left"/>
      <w:pPr>
        <w:tabs>
          <w:tab w:val="num" w:pos="992"/>
        </w:tabs>
        <w:ind w:left="992" w:hanging="992"/>
      </w:pPr>
      <w:rPr>
        <w:rFonts w:hint="eastAsia"/>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8" w15:restartNumberingAfterBreak="0">
    <w:nsid w:val="40AD0095"/>
    <w:multiLevelType w:val="hybridMultilevel"/>
    <w:tmpl w:val="E514E022"/>
    <w:lvl w:ilvl="0" w:tplc="648812EE">
      <w:start w:val="1"/>
      <w:numFmt w:val="taiwaneseCountingThousand"/>
      <w:lvlText w:val="%1、"/>
      <w:lvlJc w:val="left"/>
      <w:pPr>
        <w:ind w:left="4308" w:hanging="480"/>
      </w:pPr>
      <w:rPr>
        <w:rFonts w:hint="eastAsia"/>
      </w:rPr>
    </w:lvl>
    <w:lvl w:ilvl="1" w:tplc="1642430A">
      <w:start w:val="1"/>
      <w:numFmt w:val="taiwaneseCountingThousand"/>
      <w:lvlText w:val="(%2)"/>
      <w:lvlJc w:val="left"/>
      <w:pPr>
        <w:ind w:left="1685" w:hanging="408"/>
      </w:pPr>
      <w:rPr>
        <w:rFonts w:hint="default"/>
      </w:rPr>
    </w:lvl>
    <w:lvl w:ilvl="2" w:tplc="8FAC31BC">
      <w:start w:val="1"/>
      <w:numFmt w:val="decimal"/>
      <w:lvlText w:val="%3."/>
      <w:lvlJc w:val="left"/>
      <w:pPr>
        <w:ind w:left="1320" w:hanging="360"/>
      </w:pPr>
      <w:rPr>
        <w:rFonts w:hint="default"/>
      </w:rPr>
    </w:lvl>
    <w:lvl w:ilvl="3" w:tplc="E572EEA6">
      <w:start w:val="6"/>
      <w:numFmt w:val="ideographLegalTraditional"/>
      <w:lvlText w:val="%4、"/>
      <w:lvlJc w:val="left"/>
      <w:pPr>
        <w:ind w:left="1156" w:hanging="588"/>
      </w:pPr>
      <w:rPr>
        <w:rFonts w:hint="default"/>
        <w:lang w:val="en-US"/>
      </w:rPr>
    </w:lvl>
    <w:lvl w:ilvl="4" w:tplc="0409000F">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0A67F8"/>
    <w:multiLevelType w:val="hybridMultilevel"/>
    <w:tmpl w:val="B20AC8E2"/>
    <w:lvl w:ilvl="0" w:tplc="648812EE">
      <w:start w:val="1"/>
      <w:numFmt w:val="taiwaneseCountingThousand"/>
      <w:lvlText w:val="%1、"/>
      <w:lvlJc w:val="left"/>
      <w:pPr>
        <w:ind w:left="600" w:hanging="480"/>
      </w:pPr>
      <w:rPr>
        <w:rFonts w:hint="eastAsia"/>
      </w:rPr>
    </w:lvl>
    <w:lvl w:ilvl="1" w:tplc="3EFA80AA">
      <w:start w:val="1"/>
      <w:numFmt w:val="taiwaneseCountingThousand"/>
      <w:lvlText w:val="(%2)"/>
      <w:lvlJc w:val="left"/>
      <w:pPr>
        <w:ind w:left="1685"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E66068"/>
    <w:multiLevelType w:val="hybridMultilevel"/>
    <w:tmpl w:val="1B9A65F8"/>
    <w:lvl w:ilvl="0" w:tplc="06B2148C">
      <w:start w:val="1"/>
      <w:numFmt w:val="taiwaneseCountingThousand"/>
      <w:pStyle w:val="a"/>
      <w:lvlText w:val="%1、"/>
      <w:lvlJc w:val="left"/>
      <w:pPr>
        <w:ind w:left="1639" w:hanging="504"/>
      </w:pPr>
      <w:rPr>
        <w:rFonts w:hint="default"/>
      </w:rPr>
    </w:lvl>
    <w:lvl w:ilvl="1" w:tplc="49FA5CEE">
      <w:start w:val="1"/>
      <w:numFmt w:val="taiwaneseCountingThousand"/>
      <w:lvlText w:val="(%2)"/>
      <w:lvlJc w:val="left"/>
      <w:pPr>
        <w:ind w:left="1587" w:hanging="420"/>
      </w:pPr>
      <w:rPr>
        <w:rFonts w:hint="default"/>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21" w15:restartNumberingAfterBreak="0">
    <w:nsid w:val="46CC552D"/>
    <w:multiLevelType w:val="hybridMultilevel"/>
    <w:tmpl w:val="B3681D72"/>
    <w:lvl w:ilvl="0" w:tplc="3476E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7C470B1"/>
    <w:multiLevelType w:val="hybridMultilevel"/>
    <w:tmpl w:val="D1FA1304"/>
    <w:lvl w:ilvl="0" w:tplc="8D92A296">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3" w15:restartNumberingAfterBreak="0">
    <w:nsid w:val="49EA5A0D"/>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15:restartNumberingAfterBreak="0">
    <w:nsid w:val="53C57A77"/>
    <w:multiLevelType w:val="hybridMultilevel"/>
    <w:tmpl w:val="29782DE4"/>
    <w:lvl w:ilvl="0" w:tplc="19926806">
      <w:start w:val="1"/>
      <w:numFmt w:val="decimal"/>
      <w:lvlText w:val="%1."/>
      <w:lvlJc w:val="left"/>
      <w:pPr>
        <w:ind w:left="571" w:hanging="360"/>
      </w:pPr>
      <w:rPr>
        <w:rFonts w:hint="default"/>
      </w:rPr>
    </w:lvl>
    <w:lvl w:ilvl="1" w:tplc="04090019" w:tentative="1">
      <w:start w:val="1"/>
      <w:numFmt w:val="ideographTraditional"/>
      <w:lvlText w:val="%2、"/>
      <w:lvlJc w:val="left"/>
      <w:pPr>
        <w:ind w:left="1171" w:hanging="480"/>
      </w:pPr>
      <w:rPr>
        <w:rFonts w:ascii="新細明體" w:eastAsia="新細明體" w:hAnsi="新細明體" w:hint="eastAsia"/>
      </w:rPr>
    </w:lvl>
    <w:lvl w:ilvl="2" w:tplc="0409001B" w:tentative="1">
      <w:start w:val="1"/>
      <w:numFmt w:val="lowerRoman"/>
      <w:lvlText w:val="%3."/>
      <w:lvlJc w:val="right"/>
      <w:pPr>
        <w:ind w:left="1651" w:hanging="480"/>
      </w:pPr>
    </w:lvl>
    <w:lvl w:ilvl="3" w:tplc="0409000F" w:tentative="1">
      <w:start w:val="1"/>
      <w:numFmt w:val="decimal"/>
      <w:lvlText w:val="%4."/>
      <w:lvlJc w:val="left"/>
      <w:pPr>
        <w:ind w:left="2131" w:hanging="480"/>
      </w:pPr>
    </w:lvl>
    <w:lvl w:ilvl="4" w:tplc="04090019" w:tentative="1">
      <w:start w:val="1"/>
      <w:numFmt w:val="ideographTraditional"/>
      <w:lvlText w:val="%5、"/>
      <w:lvlJc w:val="left"/>
      <w:pPr>
        <w:ind w:left="2611" w:hanging="480"/>
      </w:pPr>
      <w:rPr>
        <w:rFonts w:ascii="新細明體" w:eastAsia="新細明體" w:hAnsi="新細明體" w:hint="eastAsia"/>
      </w:rPr>
    </w:lvl>
    <w:lvl w:ilvl="5" w:tplc="0409001B" w:tentative="1">
      <w:start w:val="1"/>
      <w:numFmt w:val="lowerRoman"/>
      <w:lvlText w:val="%6."/>
      <w:lvlJc w:val="right"/>
      <w:pPr>
        <w:ind w:left="3091" w:hanging="480"/>
      </w:pPr>
    </w:lvl>
    <w:lvl w:ilvl="6" w:tplc="0409000F" w:tentative="1">
      <w:start w:val="1"/>
      <w:numFmt w:val="decimal"/>
      <w:lvlText w:val="%7."/>
      <w:lvlJc w:val="left"/>
      <w:pPr>
        <w:ind w:left="3571" w:hanging="480"/>
      </w:pPr>
    </w:lvl>
    <w:lvl w:ilvl="7" w:tplc="04090019" w:tentative="1">
      <w:start w:val="1"/>
      <w:numFmt w:val="ideographTraditional"/>
      <w:lvlText w:val="%8、"/>
      <w:lvlJc w:val="left"/>
      <w:pPr>
        <w:ind w:left="4051" w:hanging="480"/>
      </w:pPr>
      <w:rPr>
        <w:rFonts w:ascii="新細明體" w:eastAsia="新細明體" w:hAnsi="新細明體" w:hint="eastAsia"/>
      </w:rPr>
    </w:lvl>
    <w:lvl w:ilvl="8" w:tplc="0409001B" w:tentative="1">
      <w:start w:val="1"/>
      <w:numFmt w:val="lowerRoman"/>
      <w:lvlText w:val="%9."/>
      <w:lvlJc w:val="right"/>
      <w:pPr>
        <w:ind w:left="4531" w:hanging="480"/>
      </w:pPr>
    </w:lvl>
  </w:abstractNum>
  <w:abstractNum w:abstractNumId="25" w15:restartNumberingAfterBreak="0">
    <w:nsid w:val="543D6749"/>
    <w:multiLevelType w:val="hybridMultilevel"/>
    <w:tmpl w:val="D0B2C840"/>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6" w15:restartNumberingAfterBreak="0">
    <w:nsid w:val="58451DA4"/>
    <w:multiLevelType w:val="hybridMultilevel"/>
    <w:tmpl w:val="B52044F8"/>
    <w:lvl w:ilvl="0" w:tplc="648812EE">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6E343212">
      <w:start w:val="1"/>
      <w:numFmt w:val="taiwaneseCountingThousand"/>
      <w:lvlText w:val="(%3)"/>
      <w:lvlJc w:val="left"/>
      <w:pPr>
        <w:ind w:left="1488" w:hanging="408"/>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7" w15:restartNumberingAfterBreak="0">
    <w:nsid w:val="63517658"/>
    <w:multiLevelType w:val="hybridMultilevel"/>
    <w:tmpl w:val="D59ED094"/>
    <w:lvl w:ilvl="0" w:tplc="4C1433C6">
      <w:start w:val="1"/>
      <w:numFmt w:val="taiwaneseCountingThousand"/>
      <w:lvlText w:val="%1、"/>
      <w:lvlJc w:val="left"/>
      <w:pPr>
        <w:ind w:left="3056" w:hanging="504"/>
      </w:pPr>
      <w:rPr>
        <w:rFonts w:hint="eastAsia"/>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8" w15:restartNumberingAfterBreak="0">
    <w:nsid w:val="6B085DA9"/>
    <w:multiLevelType w:val="hybridMultilevel"/>
    <w:tmpl w:val="ECBCA342"/>
    <w:lvl w:ilvl="0" w:tplc="D5EA05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E2B4685"/>
    <w:multiLevelType w:val="hybridMultilevel"/>
    <w:tmpl w:val="3574FC7E"/>
    <w:lvl w:ilvl="0" w:tplc="CAD02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F3C1835"/>
    <w:multiLevelType w:val="hybridMultilevel"/>
    <w:tmpl w:val="70481DBA"/>
    <w:lvl w:ilvl="0" w:tplc="1DAE1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0A66184"/>
    <w:multiLevelType w:val="hybridMultilevel"/>
    <w:tmpl w:val="47F052C8"/>
    <w:lvl w:ilvl="0" w:tplc="648812EE">
      <w:start w:val="1"/>
      <w:numFmt w:val="taiwaneseCountingThousand"/>
      <w:lvlText w:val="%1、"/>
      <w:lvlJc w:val="left"/>
      <w:pPr>
        <w:ind w:left="624" w:hanging="504"/>
      </w:pPr>
      <w:rPr>
        <w:rFonts w:hint="eastAsia"/>
      </w:rPr>
    </w:lvl>
    <w:lvl w:ilvl="1" w:tplc="29D8875E">
      <w:start w:val="1"/>
      <w:numFmt w:val="bullet"/>
      <w:lvlText w:val="◎"/>
      <w:lvlJc w:val="left"/>
      <w:pPr>
        <w:ind w:left="960" w:hanging="360"/>
      </w:pPr>
      <w:rPr>
        <w:rFonts w:ascii="標楷體" w:eastAsia="標楷體" w:hAnsi="標楷體" w:cs="Times New Roman" w:hint="eastAsia"/>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2" w15:restartNumberingAfterBreak="0">
    <w:nsid w:val="74065B74"/>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3" w15:restartNumberingAfterBreak="0">
    <w:nsid w:val="74D26C59"/>
    <w:multiLevelType w:val="hybridMultilevel"/>
    <w:tmpl w:val="9CF02574"/>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672425C"/>
    <w:multiLevelType w:val="hybridMultilevel"/>
    <w:tmpl w:val="C7964138"/>
    <w:lvl w:ilvl="0" w:tplc="4BF6995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5" w15:restartNumberingAfterBreak="0">
    <w:nsid w:val="79482328"/>
    <w:multiLevelType w:val="hybridMultilevel"/>
    <w:tmpl w:val="DE781C72"/>
    <w:lvl w:ilvl="0" w:tplc="DAE29AAA">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6" w15:restartNumberingAfterBreak="0">
    <w:nsid w:val="7C5354C2"/>
    <w:multiLevelType w:val="hybridMultilevel"/>
    <w:tmpl w:val="D220C55E"/>
    <w:lvl w:ilvl="0" w:tplc="296C65DA">
      <w:start w:val="1"/>
      <w:numFmt w:val="taiwaneseCountingThousand"/>
      <w:lvlText w:val="%1、"/>
      <w:lvlJc w:val="left"/>
      <w:pPr>
        <w:ind w:left="1355" w:hanging="504"/>
      </w:pPr>
      <w:rPr>
        <w:rFonts w:hint="eastAsia"/>
      </w:rPr>
    </w:lvl>
    <w:lvl w:ilvl="1" w:tplc="F410A688">
      <w:start w:val="1"/>
      <w:numFmt w:val="taiwaneseCountingThousand"/>
      <w:lvlText w:val="(%2)"/>
      <w:lvlJc w:val="left"/>
      <w:pPr>
        <w:ind w:left="1020" w:hanging="420"/>
      </w:pPr>
      <w:rPr>
        <w:rFonts w:hint="default"/>
      </w:rPr>
    </w:lvl>
    <w:lvl w:ilvl="2" w:tplc="641AC290">
      <w:start w:val="1"/>
      <w:numFmt w:val="decimal"/>
      <w:lvlText w:val="%3."/>
      <w:lvlJc w:val="left"/>
      <w:pPr>
        <w:ind w:left="1440" w:hanging="360"/>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7" w15:restartNumberingAfterBreak="0">
    <w:nsid w:val="7E375D45"/>
    <w:multiLevelType w:val="hybridMultilevel"/>
    <w:tmpl w:val="63DC5BCE"/>
    <w:lvl w:ilvl="0" w:tplc="0409000F">
      <w:start w:val="1"/>
      <w:numFmt w:val="decimal"/>
      <w:lvlText w:val="%1."/>
      <w:lvlJc w:val="left"/>
      <w:pPr>
        <w:ind w:left="2208" w:hanging="480"/>
      </w:pPr>
    </w:lvl>
    <w:lvl w:ilvl="1" w:tplc="8A16FB38">
      <w:start w:val="1"/>
      <w:numFmt w:val="taiwaneseCountingThousand"/>
      <w:lvlText w:val="%2、"/>
      <w:lvlJc w:val="left"/>
      <w:pPr>
        <w:ind w:left="2700" w:hanging="492"/>
      </w:pPr>
      <w:rPr>
        <w:rFonts w:hint="default"/>
      </w:r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num w:numId="1">
    <w:abstractNumId w:val="34"/>
  </w:num>
  <w:num w:numId="2">
    <w:abstractNumId w:val="17"/>
  </w:num>
  <w:num w:numId="3">
    <w:abstractNumId w:val="10"/>
  </w:num>
  <w:num w:numId="4">
    <w:abstractNumId w:val="24"/>
  </w:num>
  <w:num w:numId="5">
    <w:abstractNumId w:val="8"/>
  </w:num>
  <w:num w:numId="6">
    <w:abstractNumId w:val="30"/>
  </w:num>
  <w:num w:numId="7">
    <w:abstractNumId w:val="28"/>
  </w:num>
  <w:num w:numId="8">
    <w:abstractNumId w:val="9"/>
  </w:num>
  <w:num w:numId="9">
    <w:abstractNumId w:val="18"/>
  </w:num>
  <w:num w:numId="10">
    <w:abstractNumId w:val="26"/>
  </w:num>
  <w:num w:numId="11">
    <w:abstractNumId w:val="37"/>
  </w:num>
  <w:num w:numId="12">
    <w:abstractNumId w:val="19"/>
  </w:num>
  <w:num w:numId="13">
    <w:abstractNumId w:val="0"/>
  </w:num>
  <w:num w:numId="14">
    <w:abstractNumId w:val="35"/>
  </w:num>
  <w:num w:numId="15">
    <w:abstractNumId w:val="20"/>
  </w:num>
  <w:num w:numId="16">
    <w:abstractNumId w:val="11"/>
  </w:num>
  <w:num w:numId="17">
    <w:abstractNumId w:val="23"/>
  </w:num>
  <w:num w:numId="18">
    <w:abstractNumId w:val="36"/>
  </w:num>
  <w:num w:numId="19">
    <w:abstractNumId w:val="4"/>
  </w:num>
  <w:num w:numId="20">
    <w:abstractNumId w:val="16"/>
  </w:num>
  <w:num w:numId="21">
    <w:abstractNumId w:val="1"/>
  </w:num>
  <w:num w:numId="22">
    <w:abstractNumId w:val="33"/>
  </w:num>
  <w:num w:numId="23">
    <w:abstractNumId w:val="25"/>
  </w:num>
  <w:num w:numId="24">
    <w:abstractNumId w:val="15"/>
  </w:num>
  <w:num w:numId="25">
    <w:abstractNumId w:val="6"/>
  </w:num>
  <w:num w:numId="26">
    <w:abstractNumId w:val="22"/>
  </w:num>
  <w:num w:numId="27">
    <w:abstractNumId w:val="7"/>
  </w:num>
  <w:num w:numId="28">
    <w:abstractNumId w:val="21"/>
  </w:num>
  <w:num w:numId="29">
    <w:abstractNumId w:val="12"/>
  </w:num>
  <w:num w:numId="30">
    <w:abstractNumId w:val="13"/>
  </w:num>
  <w:num w:numId="31">
    <w:abstractNumId w:val="5"/>
  </w:num>
  <w:num w:numId="32">
    <w:abstractNumId w:val="3"/>
  </w:num>
  <w:num w:numId="33">
    <w:abstractNumId w:val="32"/>
  </w:num>
  <w:num w:numId="34">
    <w:abstractNumId w:val="2"/>
  </w:num>
  <w:num w:numId="35">
    <w:abstractNumId w:val="31"/>
  </w:num>
  <w:num w:numId="36">
    <w:abstractNumId w:val="27"/>
  </w:num>
  <w:num w:numId="37">
    <w:abstractNumId w:val="14"/>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revisionView w:markup="0" w:comments="0" w:insDel="0" w:formatting="0" w:inkAnnotations="0"/>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14337"/>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c0tTAyMjQ3MDU2sLRU0lEKTi0uzszPAykwNKwFACNA/6stAAAA"/>
  </w:docVars>
  <w:rsids>
    <w:rsidRoot w:val="00DC2D99"/>
    <w:rsid w:val="000022AE"/>
    <w:rsid w:val="0000251F"/>
    <w:rsid w:val="00002CA8"/>
    <w:rsid w:val="00004119"/>
    <w:rsid w:val="00005A30"/>
    <w:rsid w:val="0000603E"/>
    <w:rsid w:val="000101AE"/>
    <w:rsid w:val="000102CE"/>
    <w:rsid w:val="0001316C"/>
    <w:rsid w:val="00013F82"/>
    <w:rsid w:val="0001412D"/>
    <w:rsid w:val="000141B6"/>
    <w:rsid w:val="00014A2E"/>
    <w:rsid w:val="00015C94"/>
    <w:rsid w:val="00016727"/>
    <w:rsid w:val="00016E4E"/>
    <w:rsid w:val="00016E7B"/>
    <w:rsid w:val="000172F7"/>
    <w:rsid w:val="00020E80"/>
    <w:rsid w:val="00021B4F"/>
    <w:rsid w:val="000233D0"/>
    <w:rsid w:val="000245F2"/>
    <w:rsid w:val="00024CE9"/>
    <w:rsid w:val="00027393"/>
    <w:rsid w:val="000310BA"/>
    <w:rsid w:val="000313A4"/>
    <w:rsid w:val="00031728"/>
    <w:rsid w:val="00032B53"/>
    <w:rsid w:val="00034E94"/>
    <w:rsid w:val="00036047"/>
    <w:rsid w:val="000361CD"/>
    <w:rsid w:val="000366D7"/>
    <w:rsid w:val="00037076"/>
    <w:rsid w:val="000409D4"/>
    <w:rsid w:val="00040C9E"/>
    <w:rsid w:val="0004182C"/>
    <w:rsid w:val="00041A51"/>
    <w:rsid w:val="000430FE"/>
    <w:rsid w:val="000441CE"/>
    <w:rsid w:val="000462C8"/>
    <w:rsid w:val="0004635E"/>
    <w:rsid w:val="0004672D"/>
    <w:rsid w:val="000470CC"/>
    <w:rsid w:val="0004710D"/>
    <w:rsid w:val="00051916"/>
    <w:rsid w:val="00051D14"/>
    <w:rsid w:val="000526F0"/>
    <w:rsid w:val="000530DA"/>
    <w:rsid w:val="00053458"/>
    <w:rsid w:val="00053BAF"/>
    <w:rsid w:val="00054134"/>
    <w:rsid w:val="00054FA6"/>
    <w:rsid w:val="00057763"/>
    <w:rsid w:val="000600BE"/>
    <w:rsid w:val="000600CF"/>
    <w:rsid w:val="00060189"/>
    <w:rsid w:val="00060AFF"/>
    <w:rsid w:val="00061666"/>
    <w:rsid w:val="000622C3"/>
    <w:rsid w:val="000624E1"/>
    <w:rsid w:val="0006408A"/>
    <w:rsid w:val="00064851"/>
    <w:rsid w:val="00065350"/>
    <w:rsid w:val="0006596A"/>
    <w:rsid w:val="000659AF"/>
    <w:rsid w:val="00065F2E"/>
    <w:rsid w:val="000671DA"/>
    <w:rsid w:val="0007066B"/>
    <w:rsid w:val="000713D6"/>
    <w:rsid w:val="000714C2"/>
    <w:rsid w:val="0007192C"/>
    <w:rsid w:val="00071E60"/>
    <w:rsid w:val="00071FD5"/>
    <w:rsid w:val="000724B3"/>
    <w:rsid w:val="000747ED"/>
    <w:rsid w:val="00074FBE"/>
    <w:rsid w:val="00076F31"/>
    <w:rsid w:val="00077584"/>
    <w:rsid w:val="00080542"/>
    <w:rsid w:val="00081AA9"/>
    <w:rsid w:val="00081C63"/>
    <w:rsid w:val="00082248"/>
    <w:rsid w:val="000822F9"/>
    <w:rsid w:val="000836E8"/>
    <w:rsid w:val="00084774"/>
    <w:rsid w:val="00084973"/>
    <w:rsid w:val="00085CE6"/>
    <w:rsid w:val="00085F7F"/>
    <w:rsid w:val="00086E6A"/>
    <w:rsid w:val="0008780E"/>
    <w:rsid w:val="000900A3"/>
    <w:rsid w:val="00090226"/>
    <w:rsid w:val="00091042"/>
    <w:rsid w:val="0009169B"/>
    <w:rsid w:val="000928F9"/>
    <w:rsid w:val="00094721"/>
    <w:rsid w:val="00096225"/>
    <w:rsid w:val="00096778"/>
    <w:rsid w:val="00097AC1"/>
    <w:rsid w:val="00097C5F"/>
    <w:rsid w:val="00097E49"/>
    <w:rsid w:val="000A05CB"/>
    <w:rsid w:val="000A0A4C"/>
    <w:rsid w:val="000A15EB"/>
    <w:rsid w:val="000A1B25"/>
    <w:rsid w:val="000A1F25"/>
    <w:rsid w:val="000A28C8"/>
    <w:rsid w:val="000A3A12"/>
    <w:rsid w:val="000A3DD6"/>
    <w:rsid w:val="000A43F7"/>
    <w:rsid w:val="000A49DC"/>
    <w:rsid w:val="000A5242"/>
    <w:rsid w:val="000A553B"/>
    <w:rsid w:val="000A63E7"/>
    <w:rsid w:val="000A6AEA"/>
    <w:rsid w:val="000B0F17"/>
    <w:rsid w:val="000B0F63"/>
    <w:rsid w:val="000B13F8"/>
    <w:rsid w:val="000B1468"/>
    <w:rsid w:val="000B1F66"/>
    <w:rsid w:val="000B3EA6"/>
    <w:rsid w:val="000B60A0"/>
    <w:rsid w:val="000B615D"/>
    <w:rsid w:val="000C02A1"/>
    <w:rsid w:val="000C092A"/>
    <w:rsid w:val="000C0F0C"/>
    <w:rsid w:val="000C133E"/>
    <w:rsid w:val="000C1845"/>
    <w:rsid w:val="000C1E2C"/>
    <w:rsid w:val="000C2389"/>
    <w:rsid w:val="000C39D2"/>
    <w:rsid w:val="000C3B25"/>
    <w:rsid w:val="000C4980"/>
    <w:rsid w:val="000C759D"/>
    <w:rsid w:val="000C7BBE"/>
    <w:rsid w:val="000D0B0B"/>
    <w:rsid w:val="000D1315"/>
    <w:rsid w:val="000D2A14"/>
    <w:rsid w:val="000D2B9D"/>
    <w:rsid w:val="000D3284"/>
    <w:rsid w:val="000D3318"/>
    <w:rsid w:val="000D5091"/>
    <w:rsid w:val="000D53E0"/>
    <w:rsid w:val="000D5C57"/>
    <w:rsid w:val="000D6442"/>
    <w:rsid w:val="000D6517"/>
    <w:rsid w:val="000D6998"/>
    <w:rsid w:val="000D754D"/>
    <w:rsid w:val="000D77B3"/>
    <w:rsid w:val="000D7B5F"/>
    <w:rsid w:val="000E0059"/>
    <w:rsid w:val="000E0608"/>
    <w:rsid w:val="000E09FB"/>
    <w:rsid w:val="000E133E"/>
    <w:rsid w:val="000E172E"/>
    <w:rsid w:val="000E2A2C"/>
    <w:rsid w:val="000E50B4"/>
    <w:rsid w:val="000E5C6D"/>
    <w:rsid w:val="000E5D02"/>
    <w:rsid w:val="000E687C"/>
    <w:rsid w:val="000E6BD4"/>
    <w:rsid w:val="000E6D0A"/>
    <w:rsid w:val="000E6EA6"/>
    <w:rsid w:val="000E7601"/>
    <w:rsid w:val="000F1C54"/>
    <w:rsid w:val="000F2DC2"/>
    <w:rsid w:val="000F31B0"/>
    <w:rsid w:val="000F3498"/>
    <w:rsid w:val="000F351B"/>
    <w:rsid w:val="000F3564"/>
    <w:rsid w:val="000F3AC0"/>
    <w:rsid w:val="000F3BC4"/>
    <w:rsid w:val="000F5DBC"/>
    <w:rsid w:val="000F732F"/>
    <w:rsid w:val="000F7C10"/>
    <w:rsid w:val="000F7E0E"/>
    <w:rsid w:val="00100BFE"/>
    <w:rsid w:val="00100EF2"/>
    <w:rsid w:val="001011B5"/>
    <w:rsid w:val="00102459"/>
    <w:rsid w:val="001030A2"/>
    <w:rsid w:val="001042E1"/>
    <w:rsid w:val="00104EEB"/>
    <w:rsid w:val="001055C4"/>
    <w:rsid w:val="00105BC5"/>
    <w:rsid w:val="00105EC0"/>
    <w:rsid w:val="00106962"/>
    <w:rsid w:val="00106B6B"/>
    <w:rsid w:val="00107031"/>
    <w:rsid w:val="00107C17"/>
    <w:rsid w:val="00110049"/>
    <w:rsid w:val="00112F33"/>
    <w:rsid w:val="001153C7"/>
    <w:rsid w:val="001161E3"/>
    <w:rsid w:val="00116A30"/>
    <w:rsid w:val="00116D76"/>
    <w:rsid w:val="001175B8"/>
    <w:rsid w:val="0011780E"/>
    <w:rsid w:val="00122468"/>
    <w:rsid w:val="001227AA"/>
    <w:rsid w:val="00124085"/>
    <w:rsid w:val="00124495"/>
    <w:rsid w:val="00124F30"/>
    <w:rsid w:val="00126505"/>
    <w:rsid w:val="001267FC"/>
    <w:rsid w:val="00130464"/>
    <w:rsid w:val="00130692"/>
    <w:rsid w:val="0013078D"/>
    <w:rsid w:val="00130D79"/>
    <w:rsid w:val="001313E9"/>
    <w:rsid w:val="001314E5"/>
    <w:rsid w:val="00131DD7"/>
    <w:rsid w:val="0013211F"/>
    <w:rsid w:val="00132EAB"/>
    <w:rsid w:val="00133973"/>
    <w:rsid w:val="00133F28"/>
    <w:rsid w:val="00134F07"/>
    <w:rsid w:val="001377DB"/>
    <w:rsid w:val="0014070E"/>
    <w:rsid w:val="00140AF4"/>
    <w:rsid w:val="00141550"/>
    <w:rsid w:val="0014156E"/>
    <w:rsid w:val="001423D1"/>
    <w:rsid w:val="0014470B"/>
    <w:rsid w:val="001452FE"/>
    <w:rsid w:val="00145938"/>
    <w:rsid w:val="0014652D"/>
    <w:rsid w:val="00153122"/>
    <w:rsid w:val="00155685"/>
    <w:rsid w:val="001567E2"/>
    <w:rsid w:val="0015692F"/>
    <w:rsid w:val="00157537"/>
    <w:rsid w:val="0016014F"/>
    <w:rsid w:val="00160A78"/>
    <w:rsid w:val="001618B6"/>
    <w:rsid w:val="00163B18"/>
    <w:rsid w:val="00163DF3"/>
    <w:rsid w:val="00165016"/>
    <w:rsid w:val="00166418"/>
    <w:rsid w:val="00167307"/>
    <w:rsid w:val="00167952"/>
    <w:rsid w:val="00171020"/>
    <w:rsid w:val="001714FA"/>
    <w:rsid w:val="00171BDA"/>
    <w:rsid w:val="00171F81"/>
    <w:rsid w:val="001730A1"/>
    <w:rsid w:val="00173DA9"/>
    <w:rsid w:val="00174BE1"/>
    <w:rsid w:val="001752AA"/>
    <w:rsid w:val="00176CCC"/>
    <w:rsid w:val="00176DDF"/>
    <w:rsid w:val="00176F41"/>
    <w:rsid w:val="00177041"/>
    <w:rsid w:val="00177062"/>
    <w:rsid w:val="00177866"/>
    <w:rsid w:val="00180561"/>
    <w:rsid w:val="0018066F"/>
    <w:rsid w:val="00180DE5"/>
    <w:rsid w:val="00181815"/>
    <w:rsid w:val="00181C1D"/>
    <w:rsid w:val="00181FE5"/>
    <w:rsid w:val="00182D0B"/>
    <w:rsid w:val="0018306F"/>
    <w:rsid w:val="001831CE"/>
    <w:rsid w:val="00183B56"/>
    <w:rsid w:val="00183F5C"/>
    <w:rsid w:val="00184E20"/>
    <w:rsid w:val="001850EF"/>
    <w:rsid w:val="00186057"/>
    <w:rsid w:val="001862BB"/>
    <w:rsid w:val="00186A86"/>
    <w:rsid w:val="00187835"/>
    <w:rsid w:val="00190E2E"/>
    <w:rsid w:val="0019118E"/>
    <w:rsid w:val="00191236"/>
    <w:rsid w:val="00192A1E"/>
    <w:rsid w:val="00196B16"/>
    <w:rsid w:val="001978B3"/>
    <w:rsid w:val="00197C25"/>
    <w:rsid w:val="00197D7B"/>
    <w:rsid w:val="001A42B4"/>
    <w:rsid w:val="001A4E42"/>
    <w:rsid w:val="001A78BE"/>
    <w:rsid w:val="001B00B8"/>
    <w:rsid w:val="001B04E6"/>
    <w:rsid w:val="001B14F7"/>
    <w:rsid w:val="001B1FD3"/>
    <w:rsid w:val="001B3DA9"/>
    <w:rsid w:val="001B445D"/>
    <w:rsid w:val="001B4901"/>
    <w:rsid w:val="001B4D6D"/>
    <w:rsid w:val="001B6EA3"/>
    <w:rsid w:val="001B7B7E"/>
    <w:rsid w:val="001C0110"/>
    <w:rsid w:val="001C062A"/>
    <w:rsid w:val="001C0AE8"/>
    <w:rsid w:val="001C2C90"/>
    <w:rsid w:val="001C37FB"/>
    <w:rsid w:val="001C3D3D"/>
    <w:rsid w:val="001C467E"/>
    <w:rsid w:val="001C4D2E"/>
    <w:rsid w:val="001C6D61"/>
    <w:rsid w:val="001D152A"/>
    <w:rsid w:val="001D1556"/>
    <w:rsid w:val="001D31A1"/>
    <w:rsid w:val="001D36B8"/>
    <w:rsid w:val="001D4B2C"/>
    <w:rsid w:val="001D4D9D"/>
    <w:rsid w:val="001D566F"/>
    <w:rsid w:val="001D5E2A"/>
    <w:rsid w:val="001D5EBA"/>
    <w:rsid w:val="001D75FB"/>
    <w:rsid w:val="001D7755"/>
    <w:rsid w:val="001E02F3"/>
    <w:rsid w:val="001E08FC"/>
    <w:rsid w:val="001E1A55"/>
    <w:rsid w:val="001E2D51"/>
    <w:rsid w:val="001E34F4"/>
    <w:rsid w:val="001E477C"/>
    <w:rsid w:val="001E4DAE"/>
    <w:rsid w:val="001E5066"/>
    <w:rsid w:val="001E5671"/>
    <w:rsid w:val="001E7037"/>
    <w:rsid w:val="001E727A"/>
    <w:rsid w:val="001F04A5"/>
    <w:rsid w:val="001F04DF"/>
    <w:rsid w:val="001F0E50"/>
    <w:rsid w:val="001F0EFE"/>
    <w:rsid w:val="001F174D"/>
    <w:rsid w:val="001F23C0"/>
    <w:rsid w:val="001F2575"/>
    <w:rsid w:val="001F4BB4"/>
    <w:rsid w:val="001F4EB9"/>
    <w:rsid w:val="001F5799"/>
    <w:rsid w:val="001F5BB8"/>
    <w:rsid w:val="001F5D8A"/>
    <w:rsid w:val="001F6AA8"/>
    <w:rsid w:val="001F6F15"/>
    <w:rsid w:val="001F75D5"/>
    <w:rsid w:val="001F7EAA"/>
    <w:rsid w:val="0020149C"/>
    <w:rsid w:val="00201E77"/>
    <w:rsid w:val="002025D7"/>
    <w:rsid w:val="0020317D"/>
    <w:rsid w:val="002031BD"/>
    <w:rsid w:val="00203353"/>
    <w:rsid w:val="00203EAC"/>
    <w:rsid w:val="00204027"/>
    <w:rsid w:val="0020465D"/>
    <w:rsid w:val="00204CB9"/>
    <w:rsid w:val="00205741"/>
    <w:rsid w:val="0020581D"/>
    <w:rsid w:val="00206D2E"/>
    <w:rsid w:val="00207A7A"/>
    <w:rsid w:val="002125B5"/>
    <w:rsid w:val="0021261F"/>
    <w:rsid w:val="002132C1"/>
    <w:rsid w:val="002132F2"/>
    <w:rsid w:val="002140CA"/>
    <w:rsid w:val="00214467"/>
    <w:rsid w:val="00215240"/>
    <w:rsid w:val="002155E1"/>
    <w:rsid w:val="002158F0"/>
    <w:rsid w:val="002169E2"/>
    <w:rsid w:val="00216D00"/>
    <w:rsid w:val="002177C9"/>
    <w:rsid w:val="00217B29"/>
    <w:rsid w:val="00217B76"/>
    <w:rsid w:val="00221400"/>
    <w:rsid w:val="00221ED8"/>
    <w:rsid w:val="00222571"/>
    <w:rsid w:val="002230D8"/>
    <w:rsid w:val="0022580E"/>
    <w:rsid w:val="00225C28"/>
    <w:rsid w:val="00225DAD"/>
    <w:rsid w:val="00226A4C"/>
    <w:rsid w:val="002274B9"/>
    <w:rsid w:val="0023083D"/>
    <w:rsid w:val="002327F2"/>
    <w:rsid w:val="00232C98"/>
    <w:rsid w:val="002333B3"/>
    <w:rsid w:val="00233DAD"/>
    <w:rsid w:val="00234083"/>
    <w:rsid w:val="00234DAA"/>
    <w:rsid w:val="002361E6"/>
    <w:rsid w:val="002406C4"/>
    <w:rsid w:val="00241E4F"/>
    <w:rsid w:val="00243FEE"/>
    <w:rsid w:val="00244084"/>
    <w:rsid w:val="002452A4"/>
    <w:rsid w:val="00245A48"/>
    <w:rsid w:val="00250DD8"/>
    <w:rsid w:val="00251AF8"/>
    <w:rsid w:val="00251D61"/>
    <w:rsid w:val="00252794"/>
    <w:rsid w:val="00252A49"/>
    <w:rsid w:val="00252A5F"/>
    <w:rsid w:val="00252D6A"/>
    <w:rsid w:val="00253A06"/>
    <w:rsid w:val="00255D8A"/>
    <w:rsid w:val="002561D6"/>
    <w:rsid w:val="0025620F"/>
    <w:rsid w:val="00256812"/>
    <w:rsid w:val="00256DD1"/>
    <w:rsid w:val="0025710C"/>
    <w:rsid w:val="0026027C"/>
    <w:rsid w:val="00263D29"/>
    <w:rsid w:val="00265B27"/>
    <w:rsid w:val="002673FF"/>
    <w:rsid w:val="00267746"/>
    <w:rsid w:val="0027528D"/>
    <w:rsid w:val="0027587D"/>
    <w:rsid w:val="00275AE3"/>
    <w:rsid w:val="0027613B"/>
    <w:rsid w:val="0027746D"/>
    <w:rsid w:val="002817A5"/>
    <w:rsid w:val="002821AC"/>
    <w:rsid w:val="002837B8"/>
    <w:rsid w:val="0028398B"/>
    <w:rsid w:val="00285A00"/>
    <w:rsid w:val="00286562"/>
    <w:rsid w:val="002870AB"/>
    <w:rsid w:val="0029252D"/>
    <w:rsid w:val="00296118"/>
    <w:rsid w:val="00296242"/>
    <w:rsid w:val="00297986"/>
    <w:rsid w:val="002A01C2"/>
    <w:rsid w:val="002A16E9"/>
    <w:rsid w:val="002A17AE"/>
    <w:rsid w:val="002A2C8D"/>
    <w:rsid w:val="002A35DD"/>
    <w:rsid w:val="002A3EAF"/>
    <w:rsid w:val="002A605E"/>
    <w:rsid w:val="002A6330"/>
    <w:rsid w:val="002A66E9"/>
    <w:rsid w:val="002A68FB"/>
    <w:rsid w:val="002B2D8D"/>
    <w:rsid w:val="002B2EA4"/>
    <w:rsid w:val="002B6368"/>
    <w:rsid w:val="002B6639"/>
    <w:rsid w:val="002B6DCD"/>
    <w:rsid w:val="002B7A60"/>
    <w:rsid w:val="002C0653"/>
    <w:rsid w:val="002C0F4D"/>
    <w:rsid w:val="002C108F"/>
    <w:rsid w:val="002C1600"/>
    <w:rsid w:val="002C1D24"/>
    <w:rsid w:val="002C23AC"/>
    <w:rsid w:val="002C2515"/>
    <w:rsid w:val="002C3278"/>
    <w:rsid w:val="002C35D3"/>
    <w:rsid w:val="002C5DB2"/>
    <w:rsid w:val="002C6726"/>
    <w:rsid w:val="002D02D5"/>
    <w:rsid w:val="002D08CD"/>
    <w:rsid w:val="002D0CF1"/>
    <w:rsid w:val="002D1494"/>
    <w:rsid w:val="002D2F7E"/>
    <w:rsid w:val="002D3337"/>
    <w:rsid w:val="002D45F4"/>
    <w:rsid w:val="002D60C7"/>
    <w:rsid w:val="002D6B7B"/>
    <w:rsid w:val="002D7118"/>
    <w:rsid w:val="002D7969"/>
    <w:rsid w:val="002E1727"/>
    <w:rsid w:val="002E1A62"/>
    <w:rsid w:val="002E1EE5"/>
    <w:rsid w:val="002E1F0C"/>
    <w:rsid w:val="002E21B8"/>
    <w:rsid w:val="002E233F"/>
    <w:rsid w:val="002E33D0"/>
    <w:rsid w:val="002E56A8"/>
    <w:rsid w:val="002E586D"/>
    <w:rsid w:val="002E5EFB"/>
    <w:rsid w:val="002E6154"/>
    <w:rsid w:val="002E6650"/>
    <w:rsid w:val="002E673C"/>
    <w:rsid w:val="002E7059"/>
    <w:rsid w:val="002E753A"/>
    <w:rsid w:val="002E7707"/>
    <w:rsid w:val="002F13A0"/>
    <w:rsid w:val="002F3232"/>
    <w:rsid w:val="002F34C8"/>
    <w:rsid w:val="002F4353"/>
    <w:rsid w:val="002F455D"/>
    <w:rsid w:val="002F5500"/>
    <w:rsid w:val="002F6F46"/>
    <w:rsid w:val="002F6FDF"/>
    <w:rsid w:val="002F7BA5"/>
    <w:rsid w:val="002F7EE1"/>
    <w:rsid w:val="00300A37"/>
    <w:rsid w:val="0030148E"/>
    <w:rsid w:val="00301C0B"/>
    <w:rsid w:val="0030214D"/>
    <w:rsid w:val="003021B2"/>
    <w:rsid w:val="00302678"/>
    <w:rsid w:val="0030384A"/>
    <w:rsid w:val="00303B84"/>
    <w:rsid w:val="00304AF8"/>
    <w:rsid w:val="003054D3"/>
    <w:rsid w:val="00307005"/>
    <w:rsid w:val="00307F1A"/>
    <w:rsid w:val="00310986"/>
    <w:rsid w:val="0031103A"/>
    <w:rsid w:val="00311669"/>
    <w:rsid w:val="003126F8"/>
    <w:rsid w:val="00313E68"/>
    <w:rsid w:val="003146EF"/>
    <w:rsid w:val="003147E3"/>
    <w:rsid w:val="003154C6"/>
    <w:rsid w:val="003156F6"/>
    <w:rsid w:val="00316336"/>
    <w:rsid w:val="0031766D"/>
    <w:rsid w:val="00317FD4"/>
    <w:rsid w:val="0032089B"/>
    <w:rsid w:val="00321005"/>
    <w:rsid w:val="003219CB"/>
    <w:rsid w:val="00321D9A"/>
    <w:rsid w:val="00321DE9"/>
    <w:rsid w:val="0032215F"/>
    <w:rsid w:val="003240CF"/>
    <w:rsid w:val="00325CC4"/>
    <w:rsid w:val="00327D80"/>
    <w:rsid w:val="00330B35"/>
    <w:rsid w:val="00331332"/>
    <w:rsid w:val="00331E51"/>
    <w:rsid w:val="00331E5E"/>
    <w:rsid w:val="0033220A"/>
    <w:rsid w:val="003334C8"/>
    <w:rsid w:val="00333C88"/>
    <w:rsid w:val="003343FE"/>
    <w:rsid w:val="00335458"/>
    <w:rsid w:val="00335878"/>
    <w:rsid w:val="00335E6F"/>
    <w:rsid w:val="00336FCB"/>
    <w:rsid w:val="0033717D"/>
    <w:rsid w:val="003371F5"/>
    <w:rsid w:val="0033780F"/>
    <w:rsid w:val="00340AAC"/>
    <w:rsid w:val="00341723"/>
    <w:rsid w:val="00343116"/>
    <w:rsid w:val="0034399A"/>
    <w:rsid w:val="00344267"/>
    <w:rsid w:val="003443D4"/>
    <w:rsid w:val="00344581"/>
    <w:rsid w:val="0034656C"/>
    <w:rsid w:val="00346F0C"/>
    <w:rsid w:val="003470DC"/>
    <w:rsid w:val="0034735F"/>
    <w:rsid w:val="00347500"/>
    <w:rsid w:val="0034757D"/>
    <w:rsid w:val="00351CF8"/>
    <w:rsid w:val="00352627"/>
    <w:rsid w:val="00353442"/>
    <w:rsid w:val="00353600"/>
    <w:rsid w:val="00353EB9"/>
    <w:rsid w:val="00354830"/>
    <w:rsid w:val="003554CA"/>
    <w:rsid w:val="003555F7"/>
    <w:rsid w:val="003559A9"/>
    <w:rsid w:val="00356A15"/>
    <w:rsid w:val="003572D5"/>
    <w:rsid w:val="003572F2"/>
    <w:rsid w:val="003578FC"/>
    <w:rsid w:val="00357C0E"/>
    <w:rsid w:val="00357CB8"/>
    <w:rsid w:val="00360061"/>
    <w:rsid w:val="00360189"/>
    <w:rsid w:val="00362333"/>
    <w:rsid w:val="00362388"/>
    <w:rsid w:val="00362FC1"/>
    <w:rsid w:val="0036397C"/>
    <w:rsid w:val="00363F68"/>
    <w:rsid w:val="00365B17"/>
    <w:rsid w:val="003669F5"/>
    <w:rsid w:val="003677EF"/>
    <w:rsid w:val="00367B16"/>
    <w:rsid w:val="003700F5"/>
    <w:rsid w:val="0037152D"/>
    <w:rsid w:val="003732E5"/>
    <w:rsid w:val="00375460"/>
    <w:rsid w:val="00375F78"/>
    <w:rsid w:val="00377184"/>
    <w:rsid w:val="0037796E"/>
    <w:rsid w:val="00377DB2"/>
    <w:rsid w:val="003804D1"/>
    <w:rsid w:val="00380DDE"/>
    <w:rsid w:val="00380E46"/>
    <w:rsid w:val="00382694"/>
    <w:rsid w:val="00384489"/>
    <w:rsid w:val="00385393"/>
    <w:rsid w:val="00386DCA"/>
    <w:rsid w:val="00387950"/>
    <w:rsid w:val="00387FDA"/>
    <w:rsid w:val="00390A0E"/>
    <w:rsid w:val="0039142E"/>
    <w:rsid w:val="00392028"/>
    <w:rsid w:val="003920E6"/>
    <w:rsid w:val="00392659"/>
    <w:rsid w:val="00393316"/>
    <w:rsid w:val="003934B3"/>
    <w:rsid w:val="00393F47"/>
    <w:rsid w:val="0039415E"/>
    <w:rsid w:val="003951D9"/>
    <w:rsid w:val="003958AD"/>
    <w:rsid w:val="00395E4C"/>
    <w:rsid w:val="0039721E"/>
    <w:rsid w:val="003978D9"/>
    <w:rsid w:val="003A00B8"/>
    <w:rsid w:val="003A02C3"/>
    <w:rsid w:val="003A0614"/>
    <w:rsid w:val="003A18BD"/>
    <w:rsid w:val="003A1ADE"/>
    <w:rsid w:val="003A2996"/>
    <w:rsid w:val="003A2BE4"/>
    <w:rsid w:val="003A2D88"/>
    <w:rsid w:val="003A3394"/>
    <w:rsid w:val="003A429C"/>
    <w:rsid w:val="003A5ED3"/>
    <w:rsid w:val="003A6FAD"/>
    <w:rsid w:val="003B3487"/>
    <w:rsid w:val="003B3851"/>
    <w:rsid w:val="003B3E1C"/>
    <w:rsid w:val="003B4277"/>
    <w:rsid w:val="003B42D0"/>
    <w:rsid w:val="003B537C"/>
    <w:rsid w:val="003B5D8A"/>
    <w:rsid w:val="003B7C3D"/>
    <w:rsid w:val="003C032D"/>
    <w:rsid w:val="003C1940"/>
    <w:rsid w:val="003C2880"/>
    <w:rsid w:val="003C31F4"/>
    <w:rsid w:val="003C4274"/>
    <w:rsid w:val="003C5465"/>
    <w:rsid w:val="003C5940"/>
    <w:rsid w:val="003C6167"/>
    <w:rsid w:val="003C6B86"/>
    <w:rsid w:val="003C6C59"/>
    <w:rsid w:val="003C7176"/>
    <w:rsid w:val="003C7EF3"/>
    <w:rsid w:val="003D08D1"/>
    <w:rsid w:val="003D15F3"/>
    <w:rsid w:val="003D1B65"/>
    <w:rsid w:val="003D1B6B"/>
    <w:rsid w:val="003D1E1C"/>
    <w:rsid w:val="003D20F1"/>
    <w:rsid w:val="003D383B"/>
    <w:rsid w:val="003D5066"/>
    <w:rsid w:val="003D5998"/>
    <w:rsid w:val="003D5D3D"/>
    <w:rsid w:val="003D611D"/>
    <w:rsid w:val="003D66DB"/>
    <w:rsid w:val="003D6A2A"/>
    <w:rsid w:val="003D786F"/>
    <w:rsid w:val="003E0094"/>
    <w:rsid w:val="003E0FC5"/>
    <w:rsid w:val="003E11FE"/>
    <w:rsid w:val="003E15FA"/>
    <w:rsid w:val="003E171D"/>
    <w:rsid w:val="003E3D01"/>
    <w:rsid w:val="003E62D2"/>
    <w:rsid w:val="003E65ED"/>
    <w:rsid w:val="003E732B"/>
    <w:rsid w:val="003E7476"/>
    <w:rsid w:val="003E79FD"/>
    <w:rsid w:val="003F0A2D"/>
    <w:rsid w:val="003F0FE3"/>
    <w:rsid w:val="003F1B2F"/>
    <w:rsid w:val="003F26A4"/>
    <w:rsid w:val="003F2892"/>
    <w:rsid w:val="003F2BA9"/>
    <w:rsid w:val="003F58E8"/>
    <w:rsid w:val="003F5ADD"/>
    <w:rsid w:val="003F6A50"/>
    <w:rsid w:val="004005E9"/>
    <w:rsid w:val="004029C1"/>
    <w:rsid w:val="00403B58"/>
    <w:rsid w:val="00403BCA"/>
    <w:rsid w:val="00404044"/>
    <w:rsid w:val="00404105"/>
    <w:rsid w:val="00405434"/>
    <w:rsid w:val="00405F5D"/>
    <w:rsid w:val="00406840"/>
    <w:rsid w:val="00406D64"/>
    <w:rsid w:val="00410FE7"/>
    <w:rsid w:val="00411181"/>
    <w:rsid w:val="0041140B"/>
    <w:rsid w:val="00413D25"/>
    <w:rsid w:val="0041504A"/>
    <w:rsid w:val="00415922"/>
    <w:rsid w:val="00420A21"/>
    <w:rsid w:val="00421D07"/>
    <w:rsid w:val="00422DEC"/>
    <w:rsid w:val="00422FB8"/>
    <w:rsid w:val="00430B4B"/>
    <w:rsid w:val="00432AB8"/>
    <w:rsid w:val="0043361F"/>
    <w:rsid w:val="004339F5"/>
    <w:rsid w:val="00436015"/>
    <w:rsid w:val="00436FB0"/>
    <w:rsid w:val="00437234"/>
    <w:rsid w:val="00437910"/>
    <w:rsid w:val="00437D59"/>
    <w:rsid w:val="00440DB4"/>
    <w:rsid w:val="004419B0"/>
    <w:rsid w:val="004424E1"/>
    <w:rsid w:val="00442B9B"/>
    <w:rsid w:val="00443F60"/>
    <w:rsid w:val="004450CE"/>
    <w:rsid w:val="00445DFA"/>
    <w:rsid w:val="004465B9"/>
    <w:rsid w:val="00446921"/>
    <w:rsid w:val="00446A92"/>
    <w:rsid w:val="0044710F"/>
    <w:rsid w:val="0044775B"/>
    <w:rsid w:val="00447BC0"/>
    <w:rsid w:val="00447F63"/>
    <w:rsid w:val="004500B1"/>
    <w:rsid w:val="0045045D"/>
    <w:rsid w:val="0045074A"/>
    <w:rsid w:val="004521D2"/>
    <w:rsid w:val="0045609B"/>
    <w:rsid w:val="00456A9C"/>
    <w:rsid w:val="00456B0D"/>
    <w:rsid w:val="004600DD"/>
    <w:rsid w:val="00460464"/>
    <w:rsid w:val="004608AA"/>
    <w:rsid w:val="004609EC"/>
    <w:rsid w:val="00461853"/>
    <w:rsid w:val="00461C22"/>
    <w:rsid w:val="00462CAB"/>
    <w:rsid w:val="0046421E"/>
    <w:rsid w:val="0046450F"/>
    <w:rsid w:val="00464728"/>
    <w:rsid w:val="00464B12"/>
    <w:rsid w:val="0046576E"/>
    <w:rsid w:val="0046615F"/>
    <w:rsid w:val="00466B67"/>
    <w:rsid w:val="00466CAC"/>
    <w:rsid w:val="00467099"/>
    <w:rsid w:val="0046773F"/>
    <w:rsid w:val="004707ED"/>
    <w:rsid w:val="00472F95"/>
    <w:rsid w:val="00473A2F"/>
    <w:rsid w:val="00474DF0"/>
    <w:rsid w:val="00475B8B"/>
    <w:rsid w:val="00475BC3"/>
    <w:rsid w:val="00476A49"/>
    <w:rsid w:val="00477160"/>
    <w:rsid w:val="00477568"/>
    <w:rsid w:val="00477D32"/>
    <w:rsid w:val="00480039"/>
    <w:rsid w:val="004803B3"/>
    <w:rsid w:val="004804EA"/>
    <w:rsid w:val="00481C85"/>
    <w:rsid w:val="00481D5E"/>
    <w:rsid w:val="00481EDB"/>
    <w:rsid w:val="00482141"/>
    <w:rsid w:val="00483393"/>
    <w:rsid w:val="00483BD3"/>
    <w:rsid w:val="00484784"/>
    <w:rsid w:val="00484F58"/>
    <w:rsid w:val="004854C7"/>
    <w:rsid w:val="00486E45"/>
    <w:rsid w:val="004873C4"/>
    <w:rsid w:val="00487486"/>
    <w:rsid w:val="00487647"/>
    <w:rsid w:val="00487715"/>
    <w:rsid w:val="00490623"/>
    <w:rsid w:val="00492A15"/>
    <w:rsid w:val="00492E00"/>
    <w:rsid w:val="00492F12"/>
    <w:rsid w:val="00493867"/>
    <w:rsid w:val="004939CD"/>
    <w:rsid w:val="00493B99"/>
    <w:rsid w:val="00493F04"/>
    <w:rsid w:val="0049524C"/>
    <w:rsid w:val="004953A5"/>
    <w:rsid w:val="0049562E"/>
    <w:rsid w:val="004A013B"/>
    <w:rsid w:val="004A06D3"/>
    <w:rsid w:val="004A2019"/>
    <w:rsid w:val="004A212B"/>
    <w:rsid w:val="004A23DB"/>
    <w:rsid w:val="004A2931"/>
    <w:rsid w:val="004A4390"/>
    <w:rsid w:val="004A68FE"/>
    <w:rsid w:val="004A6C76"/>
    <w:rsid w:val="004B2735"/>
    <w:rsid w:val="004B2A03"/>
    <w:rsid w:val="004B2C47"/>
    <w:rsid w:val="004B2E61"/>
    <w:rsid w:val="004B514C"/>
    <w:rsid w:val="004B55A6"/>
    <w:rsid w:val="004B59A8"/>
    <w:rsid w:val="004B6465"/>
    <w:rsid w:val="004B69FF"/>
    <w:rsid w:val="004B6AB6"/>
    <w:rsid w:val="004B7353"/>
    <w:rsid w:val="004B7776"/>
    <w:rsid w:val="004B7C24"/>
    <w:rsid w:val="004C0F54"/>
    <w:rsid w:val="004C2241"/>
    <w:rsid w:val="004C2986"/>
    <w:rsid w:val="004C314F"/>
    <w:rsid w:val="004C3408"/>
    <w:rsid w:val="004C370D"/>
    <w:rsid w:val="004C4EBC"/>
    <w:rsid w:val="004C4F14"/>
    <w:rsid w:val="004C78DC"/>
    <w:rsid w:val="004C7CD7"/>
    <w:rsid w:val="004C7D1E"/>
    <w:rsid w:val="004D0912"/>
    <w:rsid w:val="004D15DE"/>
    <w:rsid w:val="004D15F2"/>
    <w:rsid w:val="004D2EFE"/>
    <w:rsid w:val="004D31A5"/>
    <w:rsid w:val="004D333E"/>
    <w:rsid w:val="004D3BB7"/>
    <w:rsid w:val="004D4476"/>
    <w:rsid w:val="004D67B3"/>
    <w:rsid w:val="004D6888"/>
    <w:rsid w:val="004D6D5D"/>
    <w:rsid w:val="004E0100"/>
    <w:rsid w:val="004E03CB"/>
    <w:rsid w:val="004E121E"/>
    <w:rsid w:val="004E224A"/>
    <w:rsid w:val="004E2949"/>
    <w:rsid w:val="004E4BAF"/>
    <w:rsid w:val="004E7DC8"/>
    <w:rsid w:val="004F1987"/>
    <w:rsid w:val="004F348A"/>
    <w:rsid w:val="004F3F38"/>
    <w:rsid w:val="004F55BE"/>
    <w:rsid w:val="004F5CC1"/>
    <w:rsid w:val="005001F6"/>
    <w:rsid w:val="00502B36"/>
    <w:rsid w:val="00503235"/>
    <w:rsid w:val="0050450E"/>
    <w:rsid w:val="00504743"/>
    <w:rsid w:val="00504C91"/>
    <w:rsid w:val="00506707"/>
    <w:rsid w:val="00507EF2"/>
    <w:rsid w:val="005104B2"/>
    <w:rsid w:val="00510EB8"/>
    <w:rsid w:val="005136BC"/>
    <w:rsid w:val="00513E3F"/>
    <w:rsid w:val="00515667"/>
    <w:rsid w:val="00515B86"/>
    <w:rsid w:val="0051617A"/>
    <w:rsid w:val="0052040C"/>
    <w:rsid w:val="005207A6"/>
    <w:rsid w:val="00521176"/>
    <w:rsid w:val="00521C7B"/>
    <w:rsid w:val="005239F8"/>
    <w:rsid w:val="00523ADA"/>
    <w:rsid w:val="00524E27"/>
    <w:rsid w:val="00525582"/>
    <w:rsid w:val="00526722"/>
    <w:rsid w:val="0052689A"/>
    <w:rsid w:val="00527B1D"/>
    <w:rsid w:val="00530CDB"/>
    <w:rsid w:val="00530DA7"/>
    <w:rsid w:val="005314D7"/>
    <w:rsid w:val="00531DCD"/>
    <w:rsid w:val="00532D7A"/>
    <w:rsid w:val="005361CE"/>
    <w:rsid w:val="00536279"/>
    <w:rsid w:val="005366A9"/>
    <w:rsid w:val="00537B0E"/>
    <w:rsid w:val="005417CA"/>
    <w:rsid w:val="00541DB4"/>
    <w:rsid w:val="00542122"/>
    <w:rsid w:val="00542B9D"/>
    <w:rsid w:val="0054399B"/>
    <w:rsid w:val="00545C30"/>
    <w:rsid w:val="00546402"/>
    <w:rsid w:val="00546976"/>
    <w:rsid w:val="005474D8"/>
    <w:rsid w:val="005502FE"/>
    <w:rsid w:val="005506DA"/>
    <w:rsid w:val="00552388"/>
    <w:rsid w:val="00552FC4"/>
    <w:rsid w:val="00555050"/>
    <w:rsid w:val="0055623B"/>
    <w:rsid w:val="00557C62"/>
    <w:rsid w:val="00561A15"/>
    <w:rsid w:val="005624B3"/>
    <w:rsid w:val="00563400"/>
    <w:rsid w:val="00563EA9"/>
    <w:rsid w:val="005642A9"/>
    <w:rsid w:val="00564686"/>
    <w:rsid w:val="00564ED7"/>
    <w:rsid w:val="00565FC5"/>
    <w:rsid w:val="00566163"/>
    <w:rsid w:val="0057187C"/>
    <w:rsid w:val="005718F3"/>
    <w:rsid w:val="0057193D"/>
    <w:rsid w:val="00573C0C"/>
    <w:rsid w:val="005743DF"/>
    <w:rsid w:val="005775FA"/>
    <w:rsid w:val="00580399"/>
    <w:rsid w:val="005803DA"/>
    <w:rsid w:val="00580733"/>
    <w:rsid w:val="00581273"/>
    <w:rsid w:val="00581AC6"/>
    <w:rsid w:val="005820F2"/>
    <w:rsid w:val="00582159"/>
    <w:rsid w:val="0058509B"/>
    <w:rsid w:val="00590037"/>
    <w:rsid w:val="005923B4"/>
    <w:rsid w:val="00592C22"/>
    <w:rsid w:val="00595019"/>
    <w:rsid w:val="00595248"/>
    <w:rsid w:val="00596633"/>
    <w:rsid w:val="0059702D"/>
    <w:rsid w:val="005A0BB6"/>
    <w:rsid w:val="005A0D2C"/>
    <w:rsid w:val="005A16CA"/>
    <w:rsid w:val="005A26B6"/>
    <w:rsid w:val="005A278B"/>
    <w:rsid w:val="005A43CF"/>
    <w:rsid w:val="005A687C"/>
    <w:rsid w:val="005A712E"/>
    <w:rsid w:val="005A78A8"/>
    <w:rsid w:val="005A7AAA"/>
    <w:rsid w:val="005B0487"/>
    <w:rsid w:val="005B0789"/>
    <w:rsid w:val="005B13EC"/>
    <w:rsid w:val="005B3404"/>
    <w:rsid w:val="005B3751"/>
    <w:rsid w:val="005B3D69"/>
    <w:rsid w:val="005B42AA"/>
    <w:rsid w:val="005B6040"/>
    <w:rsid w:val="005B7517"/>
    <w:rsid w:val="005B78D6"/>
    <w:rsid w:val="005B7B68"/>
    <w:rsid w:val="005C0442"/>
    <w:rsid w:val="005C11FF"/>
    <w:rsid w:val="005C14E9"/>
    <w:rsid w:val="005C15B9"/>
    <w:rsid w:val="005C179C"/>
    <w:rsid w:val="005C272D"/>
    <w:rsid w:val="005C2DC9"/>
    <w:rsid w:val="005C3578"/>
    <w:rsid w:val="005C39B7"/>
    <w:rsid w:val="005C41A7"/>
    <w:rsid w:val="005C42C4"/>
    <w:rsid w:val="005C65AD"/>
    <w:rsid w:val="005C7745"/>
    <w:rsid w:val="005D01A0"/>
    <w:rsid w:val="005D0F5B"/>
    <w:rsid w:val="005D12D6"/>
    <w:rsid w:val="005D1720"/>
    <w:rsid w:val="005D1C3C"/>
    <w:rsid w:val="005D3313"/>
    <w:rsid w:val="005D3818"/>
    <w:rsid w:val="005D3E02"/>
    <w:rsid w:val="005D4B69"/>
    <w:rsid w:val="005D4CD7"/>
    <w:rsid w:val="005D4ECE"/>
    <w:rsid w:val="005D538D"/>
    <w:rsid w:val="005D5CFB"/>
    <w:rsid w:val="005D60EE"/>
    <w:rsid w:val="005D681C"/>
    <w:rsid w:val="005D6AFB"/>
    <w:rsid w:val="005D6BA9"/>
    <w:rsid w:val="005D6D9F"/>
    <w:rsid w:val="005D778F"/>
    <w:rsid w:val="005E0176"/>
    <w:rsid w:val="005E02D7"/>
    <w:rsid w:val="005E0483"/>
    <w:rsid w:val="005E0A3A"/>
    <w:rsid w:val="005E0C2D"/>
    <w:rsid w:val="005E10EE"/>
    <w:rsid w:val="005E17B0"/>
    <w:rsid w:val="005E19DA"/>
    <w:rsid w:val="005E24A7"/>
    <w:rsid w:val="005E2A40"/>
    <w:rsid w:val="005E2A47"/>
    <w:rsid w:val="005E36C3"/>
    <w:rsid w:val="005E3F10"/>
    <w:rsid w:val="005E448C"/>
    <w:rsid w:val="005E48E3"/>
    <w:rsid w:val="005E5AFB"/>
    <w:rsid w:val="005F0919"/>
    <w:rsid w:val="005F0AAB"/>
    <w:rsid w:val="005F2D63"/>
    <w:rsid w:val="005F311A"/>
    <w:rsid w:val="005F3B66"/>
    <w:rsid w:val="005F48FA"/>
    <w:rsid w:val="005F4960"/>
    <w:rsid w:val="005F4A1E"/>
    <w:rsid w:val="005F4DDB"/>
    <w:rsid w:val="005F5308"/>
    <w:rsid w:val="005F54C2"/>
    <w:rsid w:val="005F55D6"/>
    <w:rsid w:val="005F5DAE"/>
    <w:rsid w:val="005F5F30"/>
    <w:rsid w:val="005F6894"/>
    <w:rsid w:val="005F699D"/>
    <w:rsid w:val="005F6AC3"/>
    <w:rsid w:val="005F6AEC"/>
    <w:rsid w:val="005F6FFF"/>
    <w:rsid w:val="005F7D7D"/>
    <w:rsid w:val="00602909"/>
    <w:rsid w:val="0060383A"/>
    <w:rsid w:val="00603F00"/>
    <w:rsid w:val="00604317"/>
    <w:rsid w:val="00604708"/>
    <w:rsid w:val="00604BD8"/>
    <w:rsid w:val="0060689E"/>
    <w:rsid w:val="006076CA"/>
    <w:rsid w:val="00607E71"/>
    <w:rsid w:val="00610094"/>
    <w:rsid w:val="00610AA1"/>
    <w:rsid w:val="00610BF5"/>
    <w:rsid w:val="006111AF"/>
    <w:rsid w:val="00613A0D"/>
    <w:rsid w:val="00614998"/>
    <w:rsid w:val="006161F9"/>
    <w:rsid w:val="006166AB"/>
    <w:rsid w:val="00616B10"/>
    <w:rsid w:val="006170EA"/>
    <w:rsid w:val="006204C4"/>
    <w:rsid w:val="00623517"/>
    <w:rsid w:val="006238E8"/>
    <w:rsid w:val="00623D7E"/>
    <w:rsid w:val="006241B9"/>
    <w:rsid w:val="00624300"/>
    <w:rsid w:val="00624326"/>
    <w:rsid w:val="006250F6"/>
    <w:rsid w:val="0062521F"/>
    <w:rsid w:val="00625440"/>
    <w:rsid w:val="006267FE"/>
    <w:rsid w:val="0063040C"/>
    <w:rsid w:val="0063128F"/>
    <w:rsid w:val="00631F8F"/>
    <w:rsid w:val="00632344"/>
    <w:rsid w:val="006328C9"/>
    <w:rsid w:val="0063370B"/>
    <w:rsid w:val="0063633E"/>
    <w:rsid w:val="0063639D"/>
    <w:rsid w:val="0063701C"/>
    <w:rsid w:val="00640549"/>
    <w:rsid w:val="0064059E"/>
    <w:rsid w:val="0064144B"/>
    <w:rsid w:val="00641AA6"/>
    <w:rsid w:val="00641CC0"/>
    <w:rsid w:val="00642149"/>
    <w:rsid w:val="00642BC9"/>
    <w:rsid w:val="0064305B"/>
    <w:rsid w:val="006435AC"/>
    <w:rsid w:val="00643AF3"/>
    <w:rsid w:val="00644296"/>
    <w:rsid w:val="00644A1D"/>
    <w:rsid w:val="00645A8B"/>
    <w:rsid w:val="00646721"/>
    <w:rsid w:val="006470AF"/>
    <w:rsid w:val="00647A25"/>
    <w:rsid w:val="00647C2B"/>
    <w:rsid w:val="00647E34"/>
    <w:rsid w:val="00650361"/>
    <w:rsid w:val="00650429"/>
    <w:rsid w:val="00650542"/>
    <w:rsid w:val="006517AF"/>
    <w:rsid w:val="006518F8"/>
    <w:rsid w:val="006532B4"/>
    <w:rsid w:val="00653C4E"/>
    <w:rsid w:val="0065459D"/>
    <w:rsid w:val="00656BF1"/>
    <w:rsid w:val="00660A3D"/>
    <w:rsid w:val="0066140A"/>
    <w:rsid w:val="006618E3"/>
    <w:rsid w:val="00663997"/>
    <w:rsid w:val="00664FBF"/>
    <w:rsid w:val="00666EB4"/>
    <w:rsid w:val="0067045E"/>
    <w:rsid w:val="00671619"/>
    <w:rsid w:val="006720F6"/>
    <w:rsid w:val="00673655"/>
    <w:rsid w:val="00673BDC"/>
    <w:rsid w:val="00673CFA"/>
    <w:rsid w:val="0067482B"/>
    <w:rsid w:val="006750EA"/>
    <w:rsid w:val="00675B98"/>
    <w:rsid w:val="006774A9"/>
    <w:rsid w:val="00677956"/>
    <w:rsid w:val="00677A55"/>
    <w:rsid w:val="00677EBF"/>
    <w:rsid w:val="00681347"/>
    <w:rsid w:val="006820B0"/>
    <w:rsid w:val="0068436A"/>
    <w:rsid w:val="0068471F"/>
    <w:rsid w:val="006856BE"/>
    <w:rsid w:val="00685D8B"/>
    <w:rsid w:val="00685FF1"/>
    <w:rsid w:val="00687B7C"/>
    <w:rsid w:val="006902CA"/>
    <w:rsid w:val="00691732"/>
    <w:rsid w:val="00692120"/>
    <w:rsid w:val="006932D7"/>
    <w:rsid w:val="00693584"/>
    <w:rsid w:val="006944FC"/>
    <w:rsid w:val="0069468D"/>
    <w:rsid w:val="0069468F"/>
    <w:rsid w:val="00695C2A"/>
    <w:rsid w:val="00696CD3"/>
    <w:rsid w:val="00697145"/>
    <w:rsid w:val="00697C0A"/>
    <w:rsid w:val="006A0B43"/>
    <w:rsid w:val="006A0BBD"/>
    <w:rsid w:val="006A2151"/>
    <w:rsid w:val="006A2420"/>
    <w:rsid w:val="006A3A25"/>
    <w:rsid w:val="006A58FD"/>
    <w:rsid w:val="006A6299"/>
    <w:rsid w:val="006A6F84"/>
    <w:rsid w:val="006B0795"/>
    <w:rsid w:val="006B0A16"/>
    <w:rsid w:val="006B1050"/>
    <w:rsid w:val="006B1CCC"/>
    <w:rsid w:val="006B275F"/>
    <w:rsid w:val="006B2E93"/>
    <w:rsid w:val="006B3BCF"/>
    <w:rsid w:val="006B45F4"/>
    <w:rsid w:val="006B4B8C"/>
    <w:rsid w:val="006B6D05"/>
    <w:rsid w:val="006B6ED6"/>
    <w:rsid w:val="006B70CE"/>
    <w:rsid w:val="006B764B"/>
    <w:rsid w:val="006B78F2"/>
    <w:rsid w:val="006C05EB"/>
    <w:rsid w:val="006C109C"/>
    <w:rsid w:val="006C2138"/>
    <w:rsid w:val="006C2A51"/>
    <w:rsid w:val="006C452E"/>
    <w:rsid w:val="006C46C3"/>
    <w:rsid w:val="006D0570"/>
    <w:rsid w:val="006D0586"/>
    <w:rsid w:val="006D207E"/>
    <w:rsid w:val="006D2B02"/>
    <w:rsid w:val="006D3569"/>
    <w:rsid w:val="006D3DE0"/>
    <w:rsid w:val="006D4658"/>
    <w:rsid w:val="006D50D8"/>
    <w:rsid w:val="006D5316"/>
    <w:rsid w:val="006D5765"/>
    <w:rsid w:val="006D59EF"/>
    <w:rsid w:val="006D65FC"/>
    <w:rsid w:val="006D77FD"/>
    <w:rsid w:val="006D78E9"/>
    <w:rsid w:val="006D7A39"/>
    <w:rsid w:val="006D7FD2"/>
    <w:rsid w:val="006E0A3F"/>
    <w:rsid w:val="006E10BF"/>
    <w:rsid w:val="006E11B5"/>
    <w:rsid w:val="006E24D5"/>
    <w:rsid w:val="006E29D0"/>
    <w:rsid w:val="006E7AAA"/>
    <w:rsid w:val="006F166A"/>
    <w:rsid w:val="006F3CE9"/>
    <w:rsid w:val="006F60DD"/>
    <w:rsid w:val="006F65FE"/>
    <w:rsid w:val="006F6ABE"/>
    <w:rsid w:val="0070006F"/>
    <w:rsid w:val="007003F0"/>
    <w:rsid w:val="00704B11"/>
    <w:rsid w:val="00705842"/>
    <w:rsid w:val="007063FD"/>
    <w:rsid w:val="00706D30"/>
    <w:rsid w:val="007078CF"/>
    <w:rsid w:val="00707F54"/>
    <w:rsid w:val="007112B2"/>
    <w:rsid w:val="00712178"/>
    <w:rsid w:val="0071230E"/>
    <w:rsid w:val="00712B18"/>
    <w:rsid w:val="00712CB9"/>
    <w:rsid w:val="00713441"/>
    <w:rsid w:val="00715449"/>
    <w:rsid w:val="00715A67"/>
    <w:rsid w:val="00715B2F"/>
    <w:rsid w:val="007172CA"/>
    <w:rsid w:val="007179DF"/>
    <w:rsid w:val="0072005D"/>
    <w:rsid w:val="0072131C"/>
    <w:rsid w:val="00721E9D"/>
    <w:rsid w:val="00724024"/>
    <w:rsid w:val="0072428E"/>
    <w:rsid w:val="00724AEF"/>
    <w:rsid w:val="00724BC8"/>
    <w:rsid w:val="00724DE6"/>
    <w:rsid w:val="0072535A"/>
    <w:rsid w:val="00725BB1"/>
    <w:rsid w:val="007262DF"/>
    <w:rsid w:val="00726823"/>
    <w:rsid w:val="00727C15"/>
    <w:rsid w:val="00730A14"/>
    <w:rsid w:val="00731979"/>
    <w:rsid w:val="00733135"/>
    <w:rsid w:val="007332FF"/>
    <w:rsid w:val="00733EA5"/>
    <w:rsid w:val="0073422E"/>
    <w:rsid w:val="0073429D"/>
    <w:rsid w:val="007342E1"/>
    <w:rsid w:val="0073707F"/>
    <w:rsid w:val="007375C1"/>
    <w:rsid w:val="00737832"/>
    <w:rsid w:val="0074074C"/>
    <w:rsid w:val="00740DDC"/>
    <w:rsid w:val="00740FF2"/>
    <w:rsid w:val="007424A6"/>
    <w:rsid w:val="00743084"/>
    <w:rsid w:val="007433B2"/>
    <w:rsid w:val="007444E8"/>
    <w:rsid w:val="007451A3"/>
    <w:rsid w:val="00745422"/>
    <w:rsid w:val="007455A0"/>
    <w:rsid w:val="00745FB3"/>
    <w:rsid w:val="007468F5"/>
    <w:rsid w:val="0074729E"/>
    <w:rsid w:val="007475C7"/>
    <w:rsid w:val="00747A53"/>
    <w:rsid w:val="00747BC3"/>
    <w:rsid w:val="00747DDD"/>
    <w:rsid w:val="00747E20"/>
    <w:rsid w:val="0075211F"/>
    <w:rsid w:val="00752E87"/>
    <w:rsid w:val="00753236"/>
    <w:rsid w:val="00753864"/>
    <w:rsid w:val="0075516A"/>
    <w:rsid w:val="00755607"/>
    <w:rsid w:val="007600A9"/>
    <w:rsid w:val="0076053B"/>
    <w:rsid w:val="00760BF9"/>
    <w:rsid w:val="00761E63"/>
    <w:rsid w:val="0076319C"/>
    <w:rsid w:val="007639D7"/>
    <w:rsid w:val="0076532C"/>
    <w:rsid w:val="007675B8"/>
    <w:rsid w:val="007678D4"/>
    <w:rsid w:val="007679E3"/>
    <w:rsid w:val="00767EE4"/>
    <w:rsid w:val="00770236"/>
    <w:rsid w:val="00771CD8"/>
    <w:rsid w:val="007722AE"/>
    <w:rsid w:val="00772F26"/>
    <w:rsid w:val="00773140"/>
    <w:rsid w:val="007752BB"/>
    <w:rsid w:val="00775DA3"/>
    <w:rsid w:val="00776B9B"/>
    <w:rsid w:val="0077799C"/>
    <w:rsid w:val="00780352"/>
    <w:rsid w:val="0078074B"/>
    <w:rsid w:val="00780EA0"/>
    <w:rsid w:val="00781604"/>
    <w:rsid w:val="0078255A"/>
    <w:rsid w:val="00782FDB"/>
    <w:rsid w:val="0078381A"/>
    <w:rsid w:val="00783D45"/>
    <w:rsid w:val="00785325"/>
    <w:rsid w:val="00785CEA"/>
    <w:rsid w:val="0078628B"/>
    <w:rsid w:val="0078716B"/>
    <w:rsid w:val="00790E6E"/>
    <w:rsid w:val="00791B8B"/>
    <w:rsid w:val="00792C00"/>
    <w:rsid w:val="00792EB4"/>
    <w:rsid w:val="00793E18"/>
    <w:rsid w:val="00794E93"/>
    <w:rsid w:val="007952E4"/>
    <w:rsid w:val="00795565"/>
    <w:rsid w:val="00795CFF"/>
    <w:rsid w:val="007969A3"/>
    <w:rsid w:val="00796DB0"/>
    <w:rsid w:val="007974E7"/>
    <w:rsid w:val="00797A55"/>
    <w:rsid w:val="007A1410"/>
    <w:rsid w:val="007A1C21"/>
    <w:rsid w:val="007A1FD0"/>
    <w:rsid w:val="007A25E6"/>
    <w:rsid w:val="007A3229"/>
    <w:rsid w:val="007A3297"/>
    <w:rsid w:val="007A3E61"/>
    <w:rsid w:val="007A445C"/>
    <w:rsid w:val="007A475F"/>
    <w:rsid w:val="007A4E1F"/>
    <w:rsid w:val="007A5611"/>
    <w:rsid w:val="007A587F"/>
    <w:rsid w:val="007A5C2E"/>
    <w:rsid w:val="007A5D69"/>
    <w:rsid w:val="007A68E0"/>
    <w:rsid w:val="007A76BD"/>
    <w:rsid w:val="007B0C4A"/>
    <w:rsid w:val="007B17EE"/>
    <w:rsid w:val="007B1B2C"/>
    <w:rsid w:val="007B1B5C"/>
    <w:rsid w:val="007B229B"/>
    <w:rsid w:val="007B2743"/>
    <w:rsid w:val="007B3458"/>
    <w:rsid w:val="007B409B"/>
    <w:rsid w:val="007B51A2"/>
    <w:rsid w:val="007B54F7"/>
    <w:rsid w:val="007B6B63"/>
    <w:rsid w:val="007C09EA"/>
    <w:rsid w:val="007C0C8D"/>
    <w:rsid w:val="007C1647"/>
    <w:rsid w:val="007C2C58"/>
    <w:rsid w:val="007C43A4"/>
    <w:rsid w:val="007C45F2"/>
    <w:rsid w:val="007C56B5"/>
    <w:rsid w:val="007C623D"/>
    <w:rsid w:val="007D0749"/>
    <w:rsid w:val="007D0DD7"/>
    <w:rsid w:val="007D1A7C"/>
    <w:rsid w:val="007D2D75"/>
    <w:rsid w:val="007D32FD"/>
    <w:rsid w:val="007D3503"/>
    <w:rsid w:val="007D4398"/>
    <w:rsid w:val="007D47DF"/>
    <w:rsid w:val="007D4CE3"/>
    <w:rsid w:val="007D50F3"/>
    <w:rsid w:val="007D5329"/>
    <w:rsid w:val="007D5387"/>
    <w:rsid w:val="007D5460"/>
    <w:rsid w:val="007D626B"/>
    <w:rsid w:val="007D63BA"/>
    <w:rsid w:val="007D6588"/>
    <w:rsid w:val="007D704E"/>
    <w:rsid w:val="007E08B8"/>
    <w:rsid w:val="007E0AD7"/>
    <w:rsid w:val="007E0F2D"/>
    <w:rsid w:val="007E1252"/>
    <w:rsid w:val="007E1FB1"/>
    <w:rsid w:val="007E2FBE"/>
    <w:rsid w:val="007E52CE"/>
    <w:rsid w:val="007E5E90"/>
    <w:rsid w:val="007E6BDF"/>
    <w:rsid w:val="007E6E98"/>
    <w:rsid w:val="007E7C5A"/>
    <w:rsid w:val="007E7EF0"/>
    <w:rsid w:val="007E7FEB"/>
    <w:rsid w:val="007F01A1"/>
    <w:rsid w:val="007F02E4"/>
    <w:rsid w:val="007F0738"/>
    <w:rsid w:val="007F0D48"/>
    <w:rsid w:val="007F1422"/>
    <w:rsid w:val="007F181C"/>
    <w:rsid w:val="007F31F1"/>
    <w:rsid w:val="007F37E9"/>
    <w:rsid w:val="007F3B5A"/>
    <w:rsid w:val="007F3CDB"/>
    <w:rsid w:val="007F4C53"/>
    <w:rsid w:val="007F5A80"/>
    <w:rsid w:val="007F7DC4"/>
    <w:rsid w:val="0080007F"/>
    <w:rsid w:val="00800831"/>
    <w:rsid w:val="00801BD1"/>
    <w:rsid w:val="00801E1D"/>
    <w:rsid w:val="0080284C"/>
    <w:rsid w:val="00803859"/>
    <w:rsid w:val="00803AA7"/>
    <w:rsid w:val="008047A1"/>
    <w:rsid w:val="008068DB"/>
    <w:rsid w:val="00806FD6"/>
    <w:rsid w:val="0080768C"/>
    <w:rsid w:val="00807871"/>
    <w:rsid w:val="008105F0"/>
    <w:rsid w:val="0081070D"/>
    <w:rsid w:val="00810A99"/>
    <w:rsid w:val="0081281D"/>
    <w:rsid w:val="00813288"/>
    <w:rsid w:val="0081445B"/>
    <w:rsid w:val="008159F4"/>
    <w:rsid w:val="00816C82"/>
    <w:rsid w:val="00817494"/>
    <w:rsid w:val="008203D0"/>
    <w:rsid w:val="008208B9"/>
    <w:rsid w:val="00821A93"/>
    <w:rsid w:val="00822415"/>
    <w:rsid w:val="00824D2A"/>
    <w:rsid w:val="00824D37"/>
    <w:rsid w:val="00826589"/>
    <w:rsid w:val="00830D77"/>
    <w:rsid w:val="008311FC"/>
    <w:rsid w:val="00832318"/>
    <w:rsid w:val="00833839"/>
    <w:rsid w:val="00833B07"/>
    <w:rsid w:val="00833E60"/>
    <w:rsid w:val="00833FFE"/>
    <w:rsid w:val="00836610"/>
    <w:rsid w:val="00837D38"/>
    <w:rsid w:val="008411E4"/>
    <w:rsid w:val="00842C5D"/>
    <w:rsid w:val="0084343F"/>
    <w:rsid w:val="008434C8"/>
    <w:rsid w:val="00844348"/>
    <w:rsid w:val="00844600"/>
    <w:rsid w:val="00844DDC"/>
    <w:rsid w:val="00845106"/>
    <w:rsid w:val="00846430"/>
    <w:rsid w:val="00846ADF"/>
    <w:rsid w:val="00846F11"/>
    <w:rsid w:val="008477AC"/>
    <w:rsid w:val="00847E2F"/>
    <w:rsid w:val="0085092C"/>
    <w:rsid w:val="00850A45"/>
    <w:rsid w:val="00853A69"/>
    <w:rsid w:val="00854B4F"/>
    <w:rsid w:val="008553DE"/>
    <w:rsid w:val="00856667"/>
    <w:rsid w:val="008571D5"/>
    <w:rsid w:val="0085724D"/>
    <w:rsid w:val="00864653"/>
    <w:rsid w:val="00864766"/>
    <w:rsid w:val="00864B07"/>
    <w:rsid w:val="0086573B"/>
    <w:rsid w:val="0086779F"/>
    <w:rsid w:val="00867858"/>
    <w:rsid w:val="008678D6"/>
    <w:rsid w:val="008678ED"/>
    <w:rsid w:val="00870F5E"/>
    <w:rsid w:val="00871554"/>
    <w:rsid w:val="008725A0"/>
    <w:rsid w:val="0087297D"/>
    <w:rsid w:val="00872AC1"/>
    <w:rsid w:val="00872B6E"/>
    <w:rsid w:val="0087324A"/>
    <w:rsid w:val="00873964"/>
    <w:rsid w:val="00875BC2"/>
    <w:rsid w:val="00875DD0"/>
    <w:rsid w:val="00875F7A"/>
    <w:rsid w:val="00876ACD"/>
    <w:rsid w:val="00877A55"/>
    <w:rsid w:val="00880746"/>
    <w:rsid w:val="008808C7"/>
    <w:rsid w:val="00880D7F"/>
    <w:rsid w:val="00880F16"/>
    <w:rsid w:val="008829A1"/>
    <w:rsid w:val="00882E50"/>
    <w:rsid w:val="00884D82"/>
    <w:rsid w:val="008865DC"/>
    <w:rsid w:val="008866CD"/>
    <w:rsid w:val="00891E82"/>
    <w:rsid w:val="008936D3"/>
    <w:rsid w:val="00893C52"/>
    <w:rsid w:val="00893F5A"/>
    <w:rsid w:val="00895C6C"/>
    <w:rsid w:val="00895E6E"/>
    <w:rsid w:val="00896BED"/>
    <w:rsid w:val="00897D95"/>
    <w:rsid w:val="00897EE8"/>
    <w:rsid w:val="008A0221"/>
    <w:rsid w:val="008A0D61"/>
    <w:rsid w:val="008A401A"/>
    <w:rsid w:val="008A4522"/>
    <w:rsid w:val="008A58D4"/>
    <w:rsid w:val="008A6E31"/>
    <w:rsid w:val="008A70E9"/>
    <w:rsid w:val="008A7BC1"/>
    <w:rsid w:val="008A7DAE"/>
    <w:rsid w:val="008A7F01"/>
    <w:rsid w:val="008B017D"/>
    <w:rsid w:val="008B0A06"/>
    <w:rsid w:val="008B1A35"/>
    <w:rsid w:val="008B30BE"/>
    <w:rsid w:val="008B5A19"/>
    <w:rsid w:val="008B5B84"/>
    <w:rsid w:val="008B5D89"/>
    <w:rsid w:val="008B77CF"/>
    <w:rsid w:val="008B7801"/>
    <w:rsid w:val="008B7B32"/>
    <w:rsid w:val="008C0FA2"/>
    <w:rsid w:val="008C26E2"/>
    <w:rsid w:val="008C331B"/>
    <w:rsid w:val="008C3B29"/>
    <w:rsid w:val="008C492D"/>
    <w:rsid w:val="008C7BA0"/>
    <w:rsid w:val="008C7C4E"/>
    <w:rsid w:val="008C7DAA"/>
    <w:rsid w:val="008D1F39"/>
    <w:rsid w:val="008D2762"/>
    <w:rsid w:val="008D489B"/>
    <w:rsid w:val="008D5A35"/>
    <w:rsid w:val="008D6079"/>
    <w:rsid w:val="008D6EC5"/>
    <w:rsid w:val="008D76BF"/>
    <w:rsid w:val="008D7CC2"/>
    <w:rsid w:val="008E2AB0"/>
    <w:rsid w:val="008E352B"/>
    <w:rsid w:val="008E427A"/>
    <w:rsid w:val="008E5046"/>
    <w:rsid w:val="008E51AA"/>
    <w:rsid w:val="008E589E"/>
    <w:rsid w:val="008E6597"/>
    <w:rsid w:val="008E669C"/>
    <w:rsid w:val="008E7527"/>
    <w:rsid w:val="008F0466"/>
    <w:rsid w:val="008F121F"/>
    <w:rsid w:val="008F1CCA"/>
    <w:rsid w:val="008F491C"/>
    <w:rsid w:val="008F6238"/>
    <w:rsid w:val="008F6F2B"/>
    <w:rsid w:val="008F74E9"/>
    <w:rsid w:val="008F792F"/>
    <w:rsid w:val="009006B7"/>
    <w:rsid w:val="009016F6"/>
    <w:rsid w:val="009018EA"/>
    <w:rsid w:val="00902556"/>
    <w:rsid w:val="00903863"/>
    <w:rsid w:val="00904ADA"/>
    <w:rsid w:val="00905373"/>
    <w:rsid w:val="00905CB8"/>
    <w:rsid w:val="00905E2C"/>
    <w:rsid w:val="0090622B"/>
    <w:rsid w:val="009067E8"/>
    <w:rsid w:val="00906AF5"/>
    <w:rsid w:val="00907FD3"/>
    <w:rsid w:val="00910CB9"/>
    <w:rsid w:val="00911C92"/>
    <w:rsid w:val="00911CB2"/>
    <w:rsid w:val="0091272E"/>
    <w:rsid w:val="00912A50"/>
    <w:rsid w:val="00912D70"/>
    <w:rsid w:val="009130F5"/>
    <w:rsid w:val="0091350F"/>
    <w:rsid w:val="009135D4"/>
    <w:rsid w:val="00913917"/>
    <w:rsid w:val="0091399C"/>
    <w:rsid w:val="009163A8"/>
    <w:rsid w:val="0091747A"/>
    <w:rsid w:val="0092060F"/>
    <w:rsid w:val="00920C6E"/>
    <w:rsid w:val="00921556"/>
    <w:rsid w:val="009215D7"/>
    <w:rsid w:val="009220A0"/>
    <w:rsid w:val="0092372F"/>
    <w:rsid w:val="00923900"/>
    <w:rsid w:val="00924F87"/>
    <w:rsid w:val="0093130A"/>
    <w:rsid w:val="009314C7"/>
    <w:rsid w:val="00932618"/>
    <w:rsid w:val="00932CBD"/>
    <w:rsid w:val="009333A8"/>
    <w:rsid w:val="00934EFB"/>
    <w:rsid w:val="00935ABA"/>
    <w:rsid w:val="00936106"/>
    <w:rsid w:val="00936988"/>
    <w:rsid w:val="009412F3"/>
    <w:rsid w:val="00941A1C"/>
    <w:rsid w:val="009420B6"/>
    <w:rsid w:val="009421EE"/>
    <w:rsid w:val="00942615"/>
    <w:rsid w:val="0094279A"/>
    <w:rsid w:val="009436D5"/>
    <w:rsid w:val="00944169"/>
    <w:rsid w:val="0094436C"/>
    <w:rsid w:val="00945FAA"/>
    <w:rsid w:val="00946695"/>
    <w:rsid w:val="00950B1F"/>
    <w:rsid w:val="009518B1"/>
    <w:rsid w:val="00952ACB"/>
    <w:rsid w:val="00952B60"/>
    <w:rsid w:val="00953347"/>
    <w:rsid w:val="0095425C"/>
    <w:rsid w:val="00955369"/>
    <w:rsid w:val="009558C6"/>
    <w:rsid w:val="00955B06"/>
    <w:rsid w:val="00956810"/>
    <w:rsid w:val="00956F0A"/>
    <w:rsid w:val="00956F1E"/>
    <w:rsid w:val="00957830"/>
    <w:rsid w:val="00960C98"/>
    <w:rsid w:val="009610FB"/>
    <w:rsid w:val="00961431"/>
    <w:rsid w:val="00961C4C"/>
    <w:rsid w:val="009626E4"/>
    <w:rsid w:val="00964FB6"/>
    <w:rsid w:val="0096521E"/>
    <w:rsid w:val="00965595"/>
    <w:rsid w:val="00965ADC"/>
    <w:rsid w:val="00965DAB"/>
    <w:rsid w:val="00967504"/>
    <w:rsid w:val="00967731"/>
    <w:rsid w:val="00970CEF"/>
    <w:rsid w:val="0097177C"/>
    <w:rsid w:val="0097269D"/>
    <w:rsid w:val="00972BC8"/>
    <w:rsid w:val="00972E16"/>
    <w:rsid w:val="00972E49"/>
    <w:rsid w:val="00973121"/>
    <w:rsid w:val="00973FB8"/>
    <w:rsid w:val="0097518D"/>
    <w:rsid w:val="00976058"/>
    <w:rsid w:val="009769DA"/>
    <w:rsid w:val="00976AFD"/>
    <w:rsid w:val="00976CB1"/>
    <w:rsid w:val="00977A3F"/>
    <w:rsid w:val="009801BD"/>
    <w:rsid w:val="009814DB"/>
    <w:rsid w:val="00981A32"/>
    <w:rsid w:val="0098208E"/>
    <w:rsid w:val="009824E0"/>
    <w:rsid w:val="00982F64"/>
    <w:rsid w:val="00983C70"/>
    <w:rsid w:val="00984E18"/>
    <w:rsid w:val="009856F2"/>
    <w:rsid w:val="00985AAF"/>
    <w:rsid w:val="0098615B"/>
    <w:rsid w:val="009865FD"/>
    <w:rsid w:val="009877F0"/>
    <w:rsid w:val="00987D5C"/>
    <w:rsid w:val="00991F36"/>
    <w:rsid w:val="00992136"/>
    <w:rsid w:val="009935A2"/>
    <w:rsid w:val="00995375"/>
    <w:rsid w:val="009961F0"/>
    <w:rsid w:val="0099688D"/>
    <w:rsid w:val="00996AE7"/>
    <w:rsid w:val="0099700F"/>
    <w:rsid w:val="009974F9"/>
    <w:rsid w:val="009979E0"/>
    <w:rsid w:val="009A0121"/>
    <w:rsid w:val="009A0321"/>
    <w:rsid w:val="009A0BF0"/>
    <w:rsid w:val="009A199F"/>
    <w:rsid w:val="009A1C61"/>
    <w:rsid w:val="009A211C"/>
    <w:rsid w:val="009A3026"/>
    <w:rsid w:val="009A4053"/>
    <w:rsid w:val="009A49BD"/>
    <w:rsid w:val="009A5515"/>
    <w:rsid w:val="009A5740"/>
    <w:rsid w:val="009A58F1"/>
    <w:rsid w:val="009A61D0"/>
    <w:rsid w:val="009A6F61"/>
    <w:rsid w:val="009A749D"/>
    <w:rsid w:val="009B02E4"/>
    <w:rsid w:val="009B0303"/>
    <w:rsid w:val="009B05A0"/>
    <w:rsid w:val="009B0801"/>
    <w:rsid w:val="009B115E"/>
    <w:rsid w:val="009B2598"/>
    <w:rsid w:val="009B29E4"/>
    <w:rsid w:val="009B2B76"/>
    <w:rsid w:val="009B38CA"/>
    <w:rsid w:val="009B3F57"/>
    <w:rsid w:val="009B552B"/>
    <w:rsid w:val="009B559C"/>
    <w:rsid w:val="009B5C39"/>
    <w:rsid w:val="009B60AD"/>
    <w:rsid w:val="009B6D32"/>
    <w:rsid w:val="009B723C"/>
    <w:rsid w:val="009B7B65"/>
    <w:rsid w:val="009B7BAB"/>
    <w:rsid w:val="009C10DA"/>
    <w:rsid w:val="009C125A"/>
    <w:rsid w:val="009C1CCC"/>
    <w:rsid w:val="009C3148"/>
    <w:rsid w:val="009C518F"/>
    <w:rsid w:val="009C6D96"/>
    <w:rsid w:val="009C73E4"/>
    <w:rsid w:val="009C7E15"/>
    <w:rsid w:val="009D16A0"/>
    <w:rsid w:val="009D1C4A"/>
    <w:rsid w:val="009D2E73"/>
    <w:rsid w:val="009D3050"/>
    <w:rsid w:val="009D3583"/>
    <w:rsid w:val="009D4040"/>
    <w:rsid w:val="009D4267"/>
    <w:rsid w:val="009D4C8B"/>
    <w:rsid w:val="009D503F"/>
    <w:rsid w:val="009D54E4"/>
    <w:rsid w:val="009D624F"/>
    <w:rsid w:val="009E16F6"/>
    <w:rsid w:val="009E187B"/>
    <w:rsid w:val="009E1B9F"/>
    <w:rsid w:val="009E2D87"/>
    <w:rsid w:val="009E45B7"/>
    <w:rsid w:val="009E472F"/>
    <w:rsid w:val="009E5BD8"/>
    <w:rsid w:val="009E666C"/>
    <w:rsid w:val="009E6B5D"/>
    <w:rsid w:val="009E7F7C"/>
    <w:rsid w:val="009F08ED"/>
    <w:rsid w:val="009F2134"/>
    <w:rsid w:val="009F29DD"/>
    <w:rsid w:val="009F2A19"/>
    <w:rsid w:val="009F38F4"/>
    <w:rsid w:val="009F3E44"/>
    <w:rsid w:val="009F3FC0"/>
    <w:rsid w:val="009F6881"/>
    <w:rsid w:val="009F68AD"/>
    <w:rsid w:val="009F76A1"/>
    <w:rsid w:val="00A01B63"/>
    <w:rsid w:val="00A03C2B"/>
    <w:rsid w:val="00A03D7A"/>
    <w:rsid w:val="00A06B4C"/>
    <w:rsid w:val="00A06FEE"/>
    <w:rsid w:val="00A10647"/>
    <w:rsid w:val="00A1126E"/>
    <w:rsid w:val="00A119DD"/>
    <w:rsid w:val="00A11A1A"/>
    <w:rsid w:val="00A12448"/>
    <w:rsid w:val="00A12CD6"/>
    <w:rsid w:val="00A1368E"/>
    <w:rsid w:val="00A13A96"/>
    <w:rsid w:val="00A13F4E"/>
    <w:rsid w:val="00A142F1"/>
    <w:rsid w:val="00A14C21"/>
    <w:rsid w:val="00A15880"/>
    <w:rsid w:val="00A161A3"/>
    <w:rsid w:val="00A16FCE"/>
    <w:rsid w:val="00A17FFC"/>
    <w:rsid w:val="00A22353"/>
    <w:rsid w:val="00A237B2"/>
    <w:rsid w:val="00A24643"/>
    <w:rsid w:val="00A25BDC"/>
    <w:rsid w:val="00A26EE0"/>
    <w:rsid w:val="00A277A1"/>
    <w:rsid w:val="00A277DB"/>
    <w:rsid w:val="00A27AB5"/>
    <w:rsid w:val="00A27DA2"/>
    <w:rsid w:val="00A31311"/>
    <w:rsid w:val="00A33FED"/>
    <w:rsid w:val="00A34204"/>
    <w:rsid w:val="00A34B6D"/>
    <w:rsid w:val="00A35CD5"/>
    <w:rsid w:val="00A376FF"/>
    <w:rsid w:val="00A4048A"/>
    <w:rsid w:val="00A40567"/>
    <w:rsid w:val="00A41C38"/>
    <w:rsid w:val="00A43FE6"/>
    <w:rsid w:val="00A44CA5"/>
    <w:rsid w:val="00A457AA"/>
    <w:rsid w:val="00A4606E"/>
    <w:rsid w:val="00A507EE"/>
    <w:rsid w:val="00A508FD"/>
    <w:rsid w:val="00A50B44"/>
    <w:rsid w:val="00A52344"/>
    <w:rsid w:val="00A52510"/>
    <w:rsid w:val="00A52637"/>
    <w:rsid w:val="00A53DDA"/>
    <w:rsid w:val="00A540A2"/>
    <w:rsid w:val="00A5511B"/>
    <w:rsid w:val="00A55591"/>
    <w:rsid w:val="00A561C8"/>
    <w:rsid w:val="00A57109"/>
    <w:rsid w:val="00A610D4"/>
    <w:rsid w:val="00A6133D"/>
    <w:rsid w:val="00A6257F"/>
    <w:rsid w:val="00A6258E"/>
    <w:rsid w:val="00A62E0B"/>
    <w:rsid w:val="00A6342D"/>
    <w:rsid w:val="00A639DE"/>
    <w:rsid w:val="00A63CE2"/>
    <w:rsid w:val="00A63EAA"/>
    <w:rsid w:val="00A642F3"/>
    <w:rsid w:val="00A64485"/>
    <w:rsid w:val="00A65738"/>
    <w:rsid w:val="00A65D33"/>
    <w:rsid w:val="00A65D86"/>
    <w:rsid w:val="00A66507"/>
    <w:rsid w:val="00A66858"/>
    <w:rsid w:val="00A66BBE"/>
    <w:rsid w:val="00A67E2F"/>
    <w:rsid w:val="00A70BC1"/>
    <w:rsid w:val="00A70D6D"/>
    <w:rsid w:val="00A71157"/>
    <w:rsid w:val="00A71FB7"/>
    <w:rsid w:val="00A732A8"/>
    <w:rsid w:val="00A73FD8"/>
    <w:rsid w:val="00A76665"/>
    <w:rsid w:val="00A767D4"/>
    <w:rsid w:val="00A7697B"/>
    <w:rsid w:val="00A77B2F"/>
    <w:rsid w:val="00A80EAF"/>
    <w:rsid w:val="00A810A1"/>
    <w:rsid w:val="00A81A89"/>
    <w:rsid w:val="00A82FC6"/>
    <w:rsid w:val="00A83C75"/>
    <w:rsid w:val="00A83E2C"/>
    <w:rsid w:val="00A847E7"/>
    <w:rsid w:val="00A84C27"/>
    <w:rsid w:val="00A853D7"/>
    <w:rsid w:val="00A85EC3"/>
    <w:rsid w:val="00A860F9"/>
    <w:rsid w:val="00A87B14"/>
    <w:rsid w:val="00A90F13"/>
    <w:rsid w:val="00A91899"/>
    <w:rsid w:val="00A92C79"/>
    <w:rsid w:val="00A93515"/>
    <w:rsid w:val="00A9408E"/>
    <w:rsid w:val="00A954DE"/>
    <w:rsid w:val="00A95E2E"/>
    <w:rsid w:val="00A96517"/>
    <w:rsid w:val="00A96523"/>
    <w:rsid w:val="00A96604"/>
    <w:rsid w:val="00A96C12"/>
    <w:rsid w:val="00A97E2F"/>
    <w:rsid w:val="00AA0034"/>
    <w:rsid w:val="00AA04C9"/>
    <w:rsid w:val="00AA0503"/>
    <w:rsid w:val="00AA1B76"/>
    <w:rsid w:val="00AA26FA"/>
    <w:rsid w:val="00AA2714"/>
    <w:rsid w:val="00AA2AD6"/>
    <w:rsid w:val="00AA48D0"/>
    <w:rsid w:val="00AA4988"/>
    <w:rsid w:val="00AA56A0"/>
    <w:rsid w:val="00AA5F82"/>
    <w:rsid w:val="00AA678A"/>
    <w:rsid w:val="00AB0AC9"/>
    <w:rsid w:val="00AB0C01"/>
    <w:rsid w:val="00AB1160"/>
    <w:rsid w:val="00AB2D2D"/>
    <w:rsid w:val="00AB4085"/>
    <w:rsid w:val="00AB5394"/>
    <w:rsid w:val="00AB5590"/>
    <w:rsid w:val="00AB5630"/>
    <w:rsid w:val="00AB6215"/>
    <w:rsid w:val="00AB6817"/>
    <w:rsid w:val="00AB6D0B"/>
    <w:rsid w:val="00AB7AF7"/>
    <w:rsid w:val="00AB7D96"/>
    <w:rsid w:val="00AC0266"/>
    <w:rsid w:val="00AC0AAF"/>
    <w:rsid w:val="00AC0F60"/>
    <w:rsid w:val="00AC13AD"/>
    <w:rsid w:val="00AC2E37"/>
    <w:rsid w:val="00AC36A1"/>
    <w:rsid w:val="00AC39D6"/>
    <w:rsid w:val="00AC3AE0"/>
    <w:rsid w:val="00AC41C2"/>
    <w:rsid w:val="00AC48E4"/>
    <w:rsid w:val="00AC679F"/>
    <w:rsid w:val="00AC6D34"/>
    <w:rsid w:val="00AC7F61"/>
    <w:rsid w:val="00AD0B65"/>
    <w:rsid w:val="00AD15DA"/>
    <w:rsid w:val="00AD1BE3"/>
    <w:rsid w:val="00AD30B6"/>
    <w:rsid w:val="00AD43D8"/>
    <w:rsid w:val="00AD4876"/>
    <w:rsid w:val="00AD6089"/>
    <w:rsid w:val="00AD78EB"/>
    <w:rsid w:val="00AE0072"/>
    <w:rsid w:val="00AE01A3"/>
    <w:rsid w:val="00AE0699"/>
    <w:rsid w:val="00AE19AE"/>
    <w:rsid w:val="00AE1E3D"/>
    <w:rsid w:val="00AE2604"/>
    <w:rsid w:val="00AE38EF"/>
    <w:rsid w:val="00AE39AB"/>
    <w:rsid w:val="00AE469D"/>
    <w:rsid w:val="00AE583C"/>
    <w:rsid w:val="00AE662C"/>
    <w:rsid w:val="00AE708D"/>
    <w:rsid w:val="00AE7426"/>
    <w:rsid w:val="00AE7603"/>
    <w:rsid w:val="00AF00CA"/>
    <w:rsid w:val="00AF07CE"/>
    <w:rsid w:val="00AF186A"/>
    <w:rsid w:val="00AF2D9F"/>
    <w:rsid w:val="00AF3310"/>
    <w:rsid w:val="00AF6558"/>
    <w:rsid w:val="00AF71F0"/>
    <w:rsid w:val="00B00B1C"/>
    <w:rsid w:val="00B00CF8"/>
    <w:rsid w:val="00B01DB6"/>
    <w:rsid w:val="00B01EE5"/>
    <w:rsid w:val="00B02B2B"/>
    <w:rsid w:val="00B04380"/>
    <w:rsid w:val="00B0578F"/>
    <w:rsid w:val="00B05A68"/>
    <w:rsid w:val="00B070BD"/>
    <w:rsid w:val="00B07E98"/>
    <w:rsid w:val="00B10DA7"/>
    <w:rsid w:val="00B1125E"/>
    <w:rsid w:val="00B12D55"/>
    <w:rsid w:val="00B12F3F"/>
    <w:rsid w:val="00B1332C"/>
    <w:rsid w:val="00B14525"/>
    <w:rsid w:val="00B14597"/>
    <w:rsid w:val="00B155C2"/>
    <w:rsid w:val="00B1613A"/>
    <w:rsid w:val="00B166ED"/>
    <w:rsid w:val="00B16EB1"/>
    <w:rsid w:val="00B16F21"/>
    <w:rsid w:val="00B17C97"/>
    <w:rsid w:val="00B205EA"/>
    <w:rsid w:val="00B223AC"/>
    <w:rsid w:val="00B2321F"/>
    <w:rsid w:val="00B242B4"/>
    <w:rsid w:val="00B242BE"/>
    <w:rsid w:val="00B248E0"/>
    <w:rsid w:val="00B25559"/>
    <w:rsid w:val="00B2623F"/>
    <w:rsid w:val="00B270C5"/>
    <w:rsid w:val="00B300F4"/>
    <w:rsid w:val="00B31EB5"/>
    <w:rsid w:val="00B32426"/>
    <w:rsid w:val="00B327F5"/>
    <w:rsid w:val="00B3294D"/>
    <w:rsid w:val="00B33279"/>
    <w:rsid w:val="00B35A57"/>
    <w:rsid w:val="00B36CA6"/>
    <w:rsid w:val="00B37C00"/>
    <w:rsid w:val="00B438F9"/>
    <w:rsid w:val="00B44A75"/>
    <w:rsid w:val="00B4547D"/>
    <w:rsid w:val="00B45A9C"/>
    <w:rsid w:val="00B45AB5"/>
    <w:rsid w:val="00B45B9E"/>
    <w:rsid w:val="00B478AD"/>
    <w:rsid w:val="00B47E8F"/>
    <w:rsid w:val="00B50F99"/>
    <w:rsid w:val="00B51BAD"/>
    <w:rsid w:val="00B52582"/>
    <w:rsid w:val="00B52772"/>
    <w:rsid w:val="00B538C7"/>
    <w:rsid w:val="00B53A8C"/>
    <w:rsid w:val="00B53C95"/>
    <w:rsid w:val="00B5480F"/>
    <w:rsid w:val="00B555BB"/>
    <w:rsid w:val="00B60725"/>
    <w:rsid w:val="00B60A79"/>
    <w:rsid w:val="00B62122"/>
    <w:rsid w:val="00B6231D"/>
    <w:rsid w:val="00B62A90"/>
    <w:rsid w:val="00B63D31"/>
    <w:rsid w:val="00B646C3"/>
    <w:rsid w:val="00B649E0"/>
    <w:rsid w:val="00B650C5"/>
    <w:rsid w:val="00B66DE1"/>
    <w:rsid w:val="00B6710F"/>
    <w:rsid w:val="00B673DE"/>
    <w:rsid w:val="00B676DC"/>
    <w:rsid w:val="00B677C5"/>
    <w:rsid w:val="00B7133D"/>
    <w:rsid w:val="00B716D0"/>
    <w:rsid w:val="00B74238"/>
    <w:rsid w:val="00B7494F"/>
    <w:rsid w:val="00B75C42"/>
    <w:rsid w:val="00B76D1E"/>
    <w:rsid w:val="00B810E0"/>
    <w:rsid w:val="00B819ED"/>
    <w:rsid w:val="00B8215E"/>
    <w:rsid w:val="00B8224F"/>
    <w:rsid w:val="00B824CA"/>
    <w:rsid w:val="00B8284F"/>
    <w:rsid w:val="00B82C95"/>
    <w:rsid w:val="00B82D50"/>
    <w:rsid w:val="00B83112"/>
    <w:rsid w:val="00B831E6"/>
    <w:rsid w:val="00B83B92"/>
    <w:rsid w:val="00B85880"/>
    <w:rsid w:val="00B85D02"/>
    <w:rsid w:val="00B86635"/>
    <w:rsid w:val="00B86BF9"/>
    <w:rsid w:val="00B86E7C"/>
    <w:rsid w:val="00B87479"/>
    <w:rsid w:val="00B8766B"/>
    <w:rsid w:val="00B87994"/>
    <w:rsid w:val="00B87F66"/>
    <w:rsid w:val="00B90F28"/>
    <w:rsid w:val="00B910DF"/>
    <w:rsid w:val="00B95FFC"/>
    <w:rsid w:val="00B96233"/>
    <w:rsid w:val="00B967DF"/>
    <w:rsid w:val="00B968CF"/>
    <w:rsid w:val="00B96F72"/>
    <w:rsid w:val="00B97783"/>
    <w:rsid w:val="00BA0665"/>
    <w:rsid w:val="00BA0820"/>
    <w:rsid w:val="00BA1628"/>
    <w:rsid w:val="00BA2537"/>
    <w:rsid w:val="00BA28A9"/>
    <w:rsid w:val="00BA361F"/>
    <w:rsid w:val="00BA428C"/>
    <w:rsid w:val="00BA4D42"/>
    <w:rsid w:val="00BA664D"/>
    <w:rsid w:val="00BA7586"/>
    <w:rsid w:val="00BB0EFE"/>
    <w:rsid w:val="00BB1179"/>
    <w:rsid w:val="00BB1485"/>
    <w:rsid w:val="00BB175F"/>
    <w:rsid w:val="00BB1DD4"/>
    <w:rsid w:val="00BB1FF8"/>
    <w:rsid w:val="00BB3D0F"/>
    <w:rsid w:val="00BB5280"/>
    <w:rsid w:val="00BB5A81"/>
    <w:rsid w:val="00BB6A83"/>
    <w:rsid w:val="00BC06CB"/>
    <w:rsid w:val="00BC1B64"/>
    <w:rsid w:val="00BC2C62"/>
    <w:rsid w:val="00BC2ED6"/>
    <w:rsid w:val="00BC4E4B"/>
    <w:rsid w:val="00BC50C3"/>
    <w:rsid w:val="00BC57B9"/>
    <w:rsid w:val="00BC5A67"/>
    <w:rsid w:val="00BC5E07"/>
    <w:rsid w:val="00BC7B57"/>
    <w:rsid w:val="00BD1876"/>
    <w:rsid w:val="00BD26ED"/>
    <w:rsid w:val="00BD297E"/>
    <w:rsid w:val="00BD2B9E"/>
    <w:rsid w:val="00BD303F"/>
    <w:rsid w:val="00BD3939"/>
    <w:rsid w:val="00BD4CE4"/>
    <w:rsid w:val="00BD4E8C"/>
    <w:rsid w:val="00BD7277"/>
    <w:rsid w:val="00BE1505"/>
    <w:rsid w:val="00BE17DC"/>
    <w:rsid w:val="00BE21C8"/>
    <w:rsid w:val="00BE3A6A"/>
    <w:rsid w:val="00BE4586"/>
    <w:rsid w:val="00BE7E83"/>
    <w:rsid w:val="00BF0579"/>
    <w:rsid w:val="00BF2605"/>
    <w:rsid w:val="00BF2D78"/>
    <w:rsid w:val="00BF3252"/>
    <w:rsid w:val="00BF325A"/>
    <w:rsid w:val="00BF34EB"/>
    <w:rsid w:val="00BF3673"/>
    <w:rsid w:val="00BF4772"/>
    <w:rsid w:val="00BF534B"/>
    <w:rsid w:val="00BF59E9"/>
    <w:rsid w:val="00BF5F8B"/>
    <w:rsid w:val="00BF62C8"/>
    <w:rsid w:val="00BF64BA"/>
    <w:rsid w:val="00BF6770"/>
    <w:rsid w:val="00BF680F"/>
    <w:rsid w:val="00BF70B7"/>
    <w:rsid w:val="00BF749E"/>
    <w:rsid w:val="00BF7C85"/>
    <w:rsid w:val="00C00581"/>
    <w:rsid w:val="00C01CE7"/>
    <w:rsid w:val="00C02F31"/>
    <w:rsid w:val="00C03801"/>
    <w:rsid w:val="00C03918"/>
    <w:rsid w:val="00C03B50"/>
    <w:rsid w:val="00C0432C"/>
    <w:rsid w:val="00C056E6"/>
    <w:rsid w:val="00C05994"/>
    <w:rsid w:val="00C05A2B"/>
    <w:rsid w:val="00C06D51"/>
    <w:rsid w:val="00C07C1E"/>
    <w:rsid w:val="00C07D8D"/>
    <w:rsid w:val="00C104BA"/>
    <w:rsid w:val="00C10AFB"/>
    <w:rsid w:val="00C1165B"/>
    <w:rsid w:val="00C120BA"/>
    <w:rsid w:val="00C12F73"/>
    <w:rsid w:val="00C13B7D"/>
    <w:rsid w:val="00C1452A"/>
    <w:rsid w:val="00C146A8"/>
    <w:rsid w:val="00C151CA"/>
    <w:rsid w:val="00C15B53"/>
    <w:rsid w:val="00C15E50"/>
    <w:rsid w:val="00C175A3"/>
    <w:rsid w:val="00C17AC5"/>
    <w:rsid w:val="00C17FA1"/>
    <w:rsid w:val="00C217EC"/>
    <w:rsid w:val="00C22154"/>
    <w:rsid w:val="00C2215A"/>
    <w:rsid w:val="00C2221F"/>
    <w:rsid w:val="00C227CA"/>
    <w:rsid w:val="00C230AF"/>
    <w:rsid w:val="00C2363C"/>
    <w:rsid w:val="00C243EE"/>
    <w:rsid w:val="00C25516"/>
    <w:rsid w:val="00C26BAB"/>
    <w:rsid w:val="00C26DE0"/>
    <w:rsid w:val="00C27A7E"/>
    <w:rsid w:val="00C320C3"/>
    <w:rsid w:val="00C33225"/>
    <w:rsid w:val="00C334F9"/>
    <w:rsid w:val="00C3678E"/>
    <w:rsid w:val="00C367A0"/>
    <w:rsid w:val="00C371A4"/>
    <w:rsid w:val="00C3733F"/>
    <w:rsid w:val="00C37A7C"/>
    <w:rsid w:val="00C41AA8"/>
    <w:rsid w:val="00C41CC9"/>
    <w:rsid w:val="00C41F9C"/>
    <w:rsid w:val="00C422EA"/>
    <w:rsid w:val="00C464A0"/>
    <w:rsid w:val="00C46858"/>
    <w:rsid w:val="00C46D4C"/>
    <w:rsid w:val="00C476F7"/>
    <w:rsid w:val="00C47745"/>
    <w:rsid w:val="00C47A5A"/>
    <w:rsid w:val="00C47ADB"/>
    <w:rsid w:val="00C50A99"/>
    <w:rsid w:val="00C51D99"/>
    <w:rsid w:val="00C52954"/>
    <w:rsid w:val="00C5316C"/>
    <w:rsid w:val="00C53604"/>
    <w:rsid w:val="00C5388E"/>
    <w:rsid w:val="00C54257"/>
    <w:rsid w:val="00C54288"/>
    <w:rsid w:val="00C5478F"/>
    <w:rsid w:val="00C55FC5"/>
    <w:rsid w:val="00C56D4E"/>
    <w:rsid w:val="00C57926"/>
    <w:rsid w:val="00C57C11"/>
    <w:rsid w:val="00C6120A"/>
    <w:rsid w:val="00C6168B"/>
    <w:rsid w:val="00C61AA5"/>
    <w:rsid w:val="00C61E06"/>
    <w:rsid w:val="00C624AC"/>
    <w:rsid w:val="00C62A41"/>
    <w:rsid w:val="00C649B5"/>
    <w:rsid w:val="00C6519A"/>
    <w:rsid w:val="00C65CEC"/>
    <w:rsid w:val="00C65DA3"/>
    <w:rsid w:val="00C66FAE"/>
    <w:rsid w:val="00C70DF2"/>
    <w:rsid w:val="00C716F4"/>
    <w:rsid w:val="00C7256B"/>
    <w:rsid w:val="00C73E84"/>
    <w:rsid w:val="00C74AE7"/>
    <w:rsid w:val="00C75B39"/>
    <w:rsid w:val="00C7618E"/>
    <w:rsid w:val="00C80990"/>
    <w:rsid w:val="00C81BA2"/>
    <w:rsid w:val="00C828CF"/>
    <w:rsid w:val="00C831A4"/>
    <w:rsid w:val="00C831BF"/>
    <w:rsid w:val="00C8458D"/>
    <w:rsid w:val="00C84D31"/>
    <w:rsid w:val="00C8772D"/>
    <w:rsid w:val="00C90064"/>
    <w:rsid w:val="00C90125"/>
    <w:rsid w:val="00C90480"/>
    <w:rsid w:val="00C90EA8"/>
    <w:rsid w:val="00C91619"/>
    <w:rsid w:val="00C91C67"/>
    <w:rsid w:val="00C91D90"/>
    <w:rsid w:val="00C923FB"/>
    <w:rsid w:val="00C93191"/>
    <w:rsid w:val="00C93333"/>
    <w:rsid w:val="00C9382B"/>
    <w:rsid w:val="00C948B3"/>
    <w:rsid w:val="00C978A6"/>
    <w:rsid w:val="00CA0495"/>
    <w:rsid w:val="00CA0A78"/>
    <w:rsid w:val="00CA1BEA"/>
    <w:rsid w:val="00CA2747"/>
    <w:rsid w:val="00CA462A"/>
    <w:rsid w:val="00CA54E7"/>
    <w:rsid w:val="00CA6A0B"/>
    <w:rsid w:val="00CA7E1C"/>
    <w:rsid w:val="00CB42A5"/>
    <w:rsid w:val="00CB657D"/>
    <w:rsid w:val="00CB77AD"/>
    <w:rsid w:val="00CB7977"/>
    <w:rsid w:val="00CC059E"/>
    <w:rsid w:val="00CC12C4"/>
    <w:rsid w:val="00CC299E"/>
    <w:rsid w:val="00CC31C8"/>
    <w:rsid w:val="00CC38C7"/>
    <w:rsid w:val="00CC60FF"/>
    <w:rsid w:val="00CC6275"/>
    <w:rsid w:val="00CC74A4"/>
    <w:rsid w:val="00CD0263"/>
    <w:rsid w:val="00CD03CA"/>
    <w:rsid w:val="00CD0DC7"/>
    <w:rsid w:val="00CD0EBA"/>
    <w:rsid w:val="00CD218B"/>
    <w:rsid w:val="00CD3DF2"/>
    <w:rsid w:val="00CD4442"/>
    <w:rsid w:val="00CD65B0"/>
    <w:rsid w:val="00CD695D"/>
    <w:rsid w:val="00CD744E"/>
    <w:rsid w:val="00CE032E"/>
    <w:rsid w:val="00CE1A65"/>
    <w:rsid w:val="00CE5094"/>
    <w:rsid w:val="00CE50FF"/>
    <w:rsid w:val="00CE7401"/>
    <w:rsid w:val="00CE777A"/>
    <w:rsid w:val="00CF20EC"/>
    <w:rsid w:val="00CF333B"/>
    <w:rsid w:val="00CF35E5"/>
    <w:rsid w:val="00CF5350"/>
    <w:rsid w:val="00CF5542"/>
    <w:rsid w:val="00D0053B"/>
    <w:rsid w:val="00D00763"/>
    <w:rsid w:val="00D0087D"/>
    <w:rsid w:val="00D00959"/>
    <w:rsid w:val="00D00F4E"/>
    <w:rsid w:val="00D02221"/>
    <w:rsid w:val="00D037FA"/>
    <w:rsid w:val="00D04EEA"/>
    <w:rsid w:val="00D05E12"/>
    <w:rsid w:val="00D065CB"/>
    <w:rsid w:val="00D07E3F"/>
    <w:rsid w:val="00D100BE"/>
    <w:rsid w:val="00D11B8C"/>
    <w:rsid w:val="00D12E4B"/>
    <w:rsid w:val="00D14242"/>
    <w:rsid w:val="00D142E7"/>
    <w:rsid w:val="00D14A7B"/>
    <w:rsid w:val="00D15AB4"/>
    <w:rsid w:val="00D15B5B"/>
    <w:rsid w:val="00D1630E"/>
    <w:rsid w:val="00D168E4"/>
    <w:rsid w:val="00D16D6D"/>
    <w:rsid w:val="00D1774C"/>
    <w:rsid w:val="00D2041B"/>
    <w:rsid w:val="00D206DE"/>
    <w:rsid w:val="00D20D92"/>
    <w:rsid w:val="00D228CF"/>
    <w:rsid w:val="00D22EF5"/>
    <w:rsid w:val="00D235D0"/>
    <w:rsid w:val="00D24737"/>
    <w:rsid w:val="00D24801"/>
    <w:rsid w:val="00D24AB3"/>
    <w:rsid w:val="00D24F06"/>
    <w:rsid w:val="00D25203"/>
    <w:rsid w:val="00D26A71"/>
    <w:rsid w:val="00D303E4"/>
    <w:rsid w:val="00D31013"/>
    <w:rsid w:val="00D314CA"/>
    <w:rsid w:val="00D3312A"/>
    <w:rsid w:val="00D3485B"/>
    <w:rsid w:val="00D34895"/>
    <w:rsid w:val="00D3529E"/>
    <w:rsid w:val="00D352A6"/>
    <w:rsid w:val="00D36468"/>
    <w:rsid w:val="00D36A0E"/>
    <w:rsid w:val="00D37F79"/>
    <w:rsid w:val="00D402CF"/>
    <w:rsid w:val="00D404C7"/>
    <w:rsid w:val="00D42BB9"/>
    <w:rsid w:val="00D43B37"/>
    <w:rsid w:val="00D449FD"/>
    <w:rsid w:val="00D47623"/>
    <w:rsid w:val="00D50EFC"/>
    <w:rsid w:val="00D51B4B"/>
    <w:rsid w:val="00D53004"/>
    <w:rsid w:val="00D5334E"/>
    <w:rsid w:val="00D53AD6"/>
    <w:rsid w:val="00D54315"/>
    <w:rsid w:val="00D5434F"/>
    <w:rsid w:val="00D54684"/>
    <w:rsid w:val="00D54FF9"/>
    <w:rsid w:val="00D55AF4"/>
    <w:rsid w:val="00D55CD4"/>
    <w:rsid w:val="00D56222"/>
    <w:rsid w:val="00D60A3C"/>
    <w:rsid w:val="00D6122C"/>
    <w:rsid w:val="00D619A3"/>
    <w:rsid w:val="00D61E97"/>
    <w:rsid w:val="00D64ECC"/>
    <w:rsid w:val="00D65486"/>
    <w:rsid w:val="00D659C0"/>
    <w:rsid w:val="00D66B66"/>
    <w:rsid w:val="00D6758E"/>
    <w:rsid w:val="00D67F3D"/>
    <w:rsid w:val="00D700B7"/>
    <w:rsid w:val="00D719EC"/>
    <w:rsid w:val="00D72023"/>
    <w:rsid w:val="00D72D45"/>
    <w:rsid w:val="00D74695"/>
    <w:rsid w:val="00D76211"/>
    <w:rsid w:val="00D76847"/>
    <w:rsid w:val="00D802E1"/>
    <w:rsid w:val="00D803BD"/>
    <w:rsid w:val="00D80E75"/>
    <w:rsid w:val="00D8172F"/>
    <w:rsid w:val="00D81B8D"/>
    <w:rsid w:val="00D81C3F"/>
    <w:rsid w:val="00D820DE"/>
    <w:rsid w:val="00D83F22"/>
    <w:rsid w:val="00D844D1"/>
    <w:rsid w:val="00D84BE0"/>
    <w:rsid w:val="00D85120"/>
    <w:rsid w:val="00D854EA"/>
    <w:rsid w:val="00D870E5"/>
    <w:rsid w:val="00D91D2D"/>
    <w:rsid w:val="00D933E5"/>
    <w:rsid w:val="00D93A68"/>
    <w:rsid w:val="00D94C02"/>
    <w:rsid w:val="00D94EB0"/>
    <w:rsid w:val="00D95804"/>
    <w:rsid w:val="00D9597D"/>
    <w:rsid w:val="00D95C5E"/>
    <w:rsid w:val="00D964A3"/>
    <w:rsid w:val="00D97067"/>
    <w:rsid w:val="00D9797F"/>
    <w:rsid w:val="00DA069E"/>
    <w:rsid w:val="00DA0B16"/>
    <w:rsid w:val="00DA1095"/>
    <w:rsid w:val="00DA1295"/>
    <w:rsid w:val="00DA28F6"/>
    <w:rsid w:val="00DA29C6"/>
    <w:rsid w:val="00DA66BF"/>
    <w:rsid w:val="00DA7724"/>
    <w:rsid w:val="00DB0782"/>
    <w:rsid w:val="00DB15E5"/>
    <w:rsid w:val="00DB2622"/>
    <w:rsid w:val="00DB420C"/>
    <w:rsid w:val="00DB49A6"/>
    <w:rsid w:val="00DB51CE"/>
    <w:rsid w:val="00DB6057"/>
    <w:rsid w:val="00DB65F9"/>
    <w:rsid w:val="00DB73EF"/>
    <w:rsid w:val="00DB7CD4"/>
    <w:rsid w:val="00DB7CE4"/>
    <w:rsid w:val="00DC0242"/>
    <w:rsid w:val="00DC06B1"/>
    <w:rsid w:val="00DC0A2B"/>
    <w:rsid w:val="00DC0F4B"/>
    <w:rsid w:val="00DC1F1C"/>
    <w:rsid w:val="00DC1FAF"/>
    <w:rsid w:val="00DC2D99"/>
    <w:rsid w:val="00DC30FF"/>
    <w:rsid w:val="00DC35CA"/>
    <w:rsid w:val="00DC6374"/>
    <w:rsid w:val="00DC6848"/>
    <w:rsid w:val="00DC6A0C"/>
    <w:rsid w:val="00DC6AEF"/>
    <w:rsid w:val="00DC747F"/>
    <w:rsid w:val="00DD1180"/>
    <w:rsid w:val="00DD181A"/>
    <w:rsid w:val="00DD1BA0"/>
    <w:rsid w:val="00DD1FAC"/>
    <w:rsid w:val="00DD22E6"/>
    <w:rsid w:val="00DD2386"/>
    <w:rsid w:val="00DD251E"/>
    <w:rsid w:val="00DD271F"/>
    <w:rsid w:val="00DD31E3"/>
    <w:rsid w:val="00DD32BC"/>
    <w:rsid w:val="00DD55D1"/>
    <w:rsid w:val="00DD5ABE"/>
    <w:rsid w:val="00DD7B37"/>
    <w:rsid w:val="00DE0C77"/>
    <w:rsid w:val="00DE0EAC"/>
    <w:rsid w:val="00DE1803"/>
    <w:rsid w:val="00DE1FBE"/>
    <w:rsid w:val="00DE2BDC"/>
    <w:rsid w:val="00DE31A0"/>
    <w:rsid w:val="00DE5798"/>
    <w:rsid w:val="00DE6191"/>
    <w:rsid w:val="00DE7824"/>
    <w:rsid w:val="00DF1661"/>
    <w:rsid w:val="00DF2074"/>
    <w:rsid w:val="00DF3DFF"/>
    <w:rsid w:val="00DF5AF5"/>
    <w:rsid w:val="00DF6FEA"/>
    <w:rsid w:val="00DF704A"/>
    <w:rsid w:val="00DF7212"/>
    <w:rsid w:val="00E0060C"/>
    <w:rsid w:val="00E011DB"/>
    <w:rsid w:val="00E01C50"/>
    <w:rsid w:val="00E039BB"/>
    <w:rsid w:val="00E03FA9"/>
    <w:rsid w:val="00E04405"/>
    <w:rsid w:val="00E06E0D"/>
    <w:rsid w:val="00E07B15"/>
    <w:rsid w:val="00E07DE9"/>
    <w:rsid w:val="00E10C30"/>
    <w:rsid w:val="00E11A88"/>
    <w:rsid w:val="00E1238D"/>
    <w:rsid w:val="00E129CE"/>
    <w:rsid w:val="00E12AC8"/>
    <w:rsid w:val="00E12E9A"/>
    <w:rsid w:val="00E1356C"/>
    <w:rsid w:val="00E1356E"/>
    <w:rsid w:val="00E13767"/>
    <w:rsid w:val="00E14555"/>
    <w:rsid w:val="00E14EA9"/>
    <w:rsid w:val="00E15229"/>
    <w:rsid w:val="00E15549"/>
    <w:rsid w:val="00E15861"/>
    <w:rsid w:val="00E15F9C"/>
    <w:rsid w:val="00E166C8"/>
    <w:rsid w:val="00E178B7"/>
    <w:rsid w:val="00E200C5"/>
    <w:rsid w:val="00E210D8"/>
    <w:rsid w:val="00E21A32"/>
    <w:rsid w:val="00E2244B"/>
    <w:rsid w:val="00E23199"/>
    <w:rsid w:val="00E2324A"/>
    <w:rsid w:val="00E23D16"/>
    <w:rsid w:val="00E2530E"/>
    <w:rsid w:val="00E2537C"/>
    <w:rsid w:val="00E26393"/>
    <w:rsid w:val="00E279E1"/>
    <w:rsid w:val="00E27C90"/>
    <w:rsid w:val="00E30DC9"/>
    <w:rsid w:val="00E32FB8"/>
    <w:rsid w:val="00E33476"/>
    <w:rsid w:val="00E338D8"/>
    <w:rsid w:val="00E33B44"/>
    <w:rsid w:val="00E33FE8"/>
    <w:rsid w:val="00E34570"/>
    <w:rsid w:val="00E34FF4"/>
    <w:rsid w:val="00E35AAF"/>
    <w:rsid w:val="00E35FB7"/>
    <w:rsid w:val="00E36A56"/>
    <w:rsid w:val="00E3772E"/>
    <w:rsid w:val="00E37910"/>
    <w:rsid w:val="00E37C6C"/>
    <w:rsid w:val="00E40297"/>
    <w:rsid w:val="00E408F7"/>
    <w:rsid w:val="00E40997"/>
    <w:rsid w:val="00E40F85"/>
    <w:rsid w:val="00E4164B"/>
    <w:rsid w:val="00E42582"/>
    <w:rsid w:val="00E438BA"/>
    <w:rsid w:val="00E464A0"/>
    <w:rsid w:val="00E46ACE"/>
    <w:rsid w:val="00E46BB4"/>
    <w:rsid w:val="00E510A9"/>
    <w:rsid w:val="00E51466"/>
    <w:rsid w:val="00E51D8C"/>
    <w:rsid w:val="00E522A1"/>
    <w:rsid w:val="00E52525"/>
    <w:rsid w:val="00E53B9E"/>
    <w:rsid w:val="00E541A4"/>
    <w:rsid w:val="00E553DF"/>
    <w:rsid w:val="00E558BA"/>
    <w:rsid w:val="00E5596A"/>
    <w:rsid w:val="00E55981"/>
    <w:rsid w:val="00E56490"/>
    <w:rsid w:val="00E567BC"/>
    <w:rsid w:val="00E61287"/>
    <w:rsid w:val="00E62332"/>
    <w:rsid w:val="00E62632"/>
    <w:rsid w:val="00E63BEF"/>
    <w:rsid w:val="00E64053"/>
    <w:rsid w:val="00E66839"/>
    <w:rsid w:val="00E6695B"/>
    <w:rsid w:val="00E66B0E"/>
    <w:rsid w:val="00E67379"/>
    <w:rsid w:val="00E67BCC"/>
    <w:rsid w:val="00E700E4"/>
    <w:rsid w:val="00E70B21"/>
    <w:rsid w:val="00E70B34"/>
    <w:rsid w:val="00E713D7"/>
    <w:rsid w:val="00E71B0B"/>
    <w:rsid w:val="00E73114"/>
    <w:rsid w:val="00E73A6D"/>
    <w:rsid w:val="00E73DAC"/>
    <w:rsid w:val="00E740C0"/>
    <w:rsid w:val="00E7452A"/>
    <w:rsid w:val="00E74674"/>
    <w:rsid w:val="00E7567E"/>
    <w:rsid w:val="00E77EC8"/>
    <w:rsid w:val="00E77F5F"/>
    <w:rsid w:val="00E80976"/>
    <w:rsid w:val="00E8120E"/>
    <w:rsid w:val="00E8145B"/>
    <w:rsid w:val="00E81684"/>
    <w:rsid w:val="00E82903"/>
    <w:rsid w:val="00E8293F"/>
    <w:rsid w:val="00E82C93"/>
    <w:rsid w:val="00E8520F"/>
    <w:rsid w:val="00E85EB1"/>
    <w:rsid w:val="00E86FC6"/>
    <w:rsid w:val="00E90439"/>
    <w:rsid w:val="00E9125C"/>
    <w:rsid w:val="00E912B3"/>
    <w:rsid w:val="00E922C1"/>
    <w:rsid w:val="00E9325B"/>
    <w:rsid w:val="00E9353E"/>
    <w:rsid w:val="00E93980"/>
    <w:rsid w:val="00E93C32"/>
    <w:rsid w:val="00E9503D"/>
    <w:rsid w:val="00EA0820"/>
    <w:rsid w:val="00EA0C5D"/>
    <w:rsid w:val="00EA202A"/>
    <w:rsid w:val="00EA3783"/>
    <w:rsid w:val="00EA4287"/>
    <w:rsid w:val="00EA5B89"/>
    <w:rsid w:val="00EA5CF3"/>
    <w:rsid w:val="00EA6834"/>
    <w:rsid w:val="00EA6A66"/>
    <w:rsid w:val="00EA7D8F"/>
    <w:rsid w:val="00EA7F7D"/>
    <w:rsid w:val="00EB1193"/>
    <w:rsid w:val="00EB1B74"/>
    <w:rsid w:val="00EB2A96"/>
    <w:rsid w:val="00EB2AB3"/>
    <w:rsid w:val="00EB2C5D"/>
    <w:rsid w:val="00EB30F9"/>
    <w:rsid w:val="00EB33A5"/>
    <w:rsid w:val="00EB3BDD"/>
    <w:rsid w:val="00EB4279"/>
    <w:rsid w:val="00EB48F7"/>
    <w:rsid w:val="00EB4A1C"/>
    <w:rsid w:val="00EB5900"/>
    <w:rsid w:val="00EB67F3"/>
    <w:rsid w:val="00EB6A60"/>
    <w:rsid w:val="00EC0472"/>
    <w:rsid w:val="00EC134B"/>
    <w:rsid w:val="00EC312B"/>
    <w:rsid w:val="00EC34A1"/>
    <w:rsid w:val="00EC36BC"/>
    <w:rsid w:val="00EC3805"/>
    <w:rsid w:val="00EC44E2"/>
    <w:rsid w:val="00EC5585"/>
    <w:rsid w:val="00EC571E"/>
    <w:rsid w:val="00EC6BA4"/>
    <w:rsid w:val="00ED1E68"/>
    <w:rsid w:val="00ED2129"/>
    <w:rsid w:val="00ED4306"/>
    <w:rsid w:val="00ED44A5"/>
    <w:rsid w:val="00ED71A6"/>
    <w:rsid w:val="00ED777B"/>
    <w:rsid w:val="00ED7B2F"/>
    <w:rsid w:val="00ED7E02"/>
    <w:rsid w:val="00EE0B7C"/>
    <w:rsid w:val="00EE3A9A"/>
    <w:rsid w:val="00EE4364"/>
    <w:rsid w:val="00EE65E3"/>
    <w:rsid w:val="00EF079D"/>
    <w:rsid w:val="00EF0CDD"/>
    <w:rsid w:val="00EF0E69"/>
    <w:rsid w:val="00EF169E"/>
    <w:rsid w:val="00EF1C08"/>
    <w:rsid w:val="00EF24B2"/>
    <w:rsid w:val="00EF2E96"/>
    <w:rsid w:val="00EF5424"/>
    <w:rsid w:val="00EF581F"/>
    <w:rsid w:val="00EF5839"/>
    <w:rsid w:val="00EF7394"/>
    <w:rsid w:val="00EF78F2"/>
    <w:rsid w:val="00F010EC"/>
    <w:rsid w:val="00F01E62"/>
    <w:rsid w:val="00F02399"/>
    <w:rsid w:val="00F02CB0"/>
    <w:rsid w:val="00F02D30"/>
    <w:rsid w:val="00F03821"/>
    <w:rsid w:val="00F04927"/>
    <w:rsid w:val="00F04CE7"/>
    <w:rsid w:val="00F05079"/>
    <w:rsid w:val="00F050BF"/>
    <w:rsid w:val="00F05DEE"/>
    <w:rsid w:val="00F06730"/>
    <w:rsid w:val="00F10CC8"/>
    <w:rsid w:val="00F11A80"/>
    <w:rsid w:val="00F11FC9"/>
    <w:rsid w:val="00F12ADD"/>
    <w:rsid w:val="00F12C2E"/>
    <w:rsid w:val="00F138EF"/>
    <w:rsid w:val="00F13EC5"/>
    <w:rsid w:val="00F146F0"/>
    <w:rsid w:val="00F14E99"/>
    <w:rsid w:val="00F1516F"/>
    <w:rsid w:val="00F1553F"/>
    <w:rsid w:val="00F15611"/>
    <w:rsid w:val="00F16205"/>
    <w:rsid w:val="00F16945"/>
    <w:rsid w:val="00F17C5E"/>
    <w:rsid w:val="00F2070E"/>
    <w:rsid w:val="00F20D70"/>
    <w:rsid w:val="00F21D7F"/>
    <w:rsid w:val="00F22544"/>
    <w:rsid w:val="00F22766"/>
    <w:rsid w:val="00F230D4"/>
    <w:rsid w:val="00F23968"/>
    <w:rsid w:val="00F23A3B"/>
    <w:rsid w:val="00F25804"/>
    <w:rsid w:val="00F25EBD"/>
    <w:rsid w:val="00F26F40"/>
    <w:rsid w:val="00F308AA"/>
    <w:rsid w:val="00F30EB0"/>
    <w:rsid w:val="00F3159A"/>
    <w:rsid w:val="00F3167C"/>
    <w:rsid w:val="00F3169C"/>
    <w:rsid w:val="00F31FEF"/>
    <w:rsid w:val="00F3322D"/>
    <w:rsid w:val="00F336C5"/>
    <w:rsid w:val="00F340C9"/>
    <w:rsid w:val="00F34DAC"/>
    <w:rsid w:val="00F356F4"/>
    <w:rsid w:val="00F37389"/>
    <w:rsid w:val="00F4060D"/>
    <w:rsid w:val="00F40FC0"/>
    <w:rsid w:val="00F41096"/>
    <w:rsid w:val="00F41916"/>
    <w:rsid w:val="00F41CE1"/>
    <w:rsid w:val="00F42259"/>
    <w:rsid w:val="00F43223"/>
    <w:rsid w:val="00F437DF"/>
    <w:rsid w:val="00F44088"/>
    <w:rsid w:val="00F44353"/>
    <w:rsid w:val="00F455FF"/>
    <w:rsid w:val="00F459EC"/>
    <w:rsid w:val="00F46C04"/>
    <w:rsid w:val="00F474CB"/>
    <w:rsid w:val="00F50073"/>
    <w:rsid w:val="00F52ED4"/>
    <w:rsid w:val="00F5401D"/>
    <w:rsid w:val="00F549CA"/>
    <w:rsid w:val="00F5568D"/>
    <w:rsid w:val="00F563E1"/>
    <w:rsid w:val="00F5733A"/>
    <w:rsid w:val="00F57C6E"/>
    <w:rsid w:val="00F600D5"/>
    <w:rsid w:val="00F607C8"/>
    <w:rsid w:val="00F6123C"/>
    <w:rsid w:val="00F62350"/>
    <w:rsid w:val="00F6238E"/>
    <w:rsid w:val="00F624F7"/>
    <w:rsid w:val="00F62D9A"/>
    <w:rsid w:val="00F632D8"/>
    <w:rsid w:val="00F646D7"/>
    <w:rsid w:val="00F66052"/>
    <w:rsid w:val="00F7083A"/>
    <w:rsid w:val="00F70957"/>
    <w:rsid w:val="00F70A16"/>
    <w:rsid w:val="00F717D3"/>
    <w:rsid w:val="00F7260C"/>
    <w:rsid w:val="00F72779"/>
    <w:rsid w:val="00F75317"/>
    <w:rsid w:val="00F755E4"/>
    <w:rsid w:val="00F75771"/>
    <w:rsid w:val="00F7606B"/>
    <w:rsid w:val="00F77635"/>
    <w:rsid w:val="00F778E4"/>
    <w:rsid w:val="00F77DB9"/>
    <w:rsid w:val="00F80148"/>
    <w:rsid w:val="00F80A00"/>
    <w:rsid w:val="00F81387"/>
    <w:rsid w:val="00F81459"/>
    <w:rsid w:val="00F81808"/>
    <w:rsid w:val="00F82B05"/>
    <w:rsid w:val="00F82B49"/>
    <w:rsid w:val="00F82B62"/>
    <w:rsid w:val="00F82C9F"/>
    <w:rsid w:val="00F82E00"/>
    <w:rsid w:val="00F837CB"/>
    <w:rsid w:val="00F83AE3"/>
    <w:rsid w:val="00F83C9B"/>
    <w:rsid w:val="00F83DDF"/>
    <w:rsid w:val="00F84547"/>
    <w:rsid w:val="00F84567"/>
    <w:rsid w:val="00F84EEB"/>
    <w:rsid w:val="00F85398"/>
    <w:rsid w:val="00F85B68"/>
    <w:rsid w:val="00F87B98"/>
    <w:rsid w:val="00F87C17"/>
    <w:rsid w:val="00F906BE"/>
    <w:rsid w:val="00F91179"/>
    <w:rsid w:val="00F913ED"/>
    <w:rsid w:val="00F915A1"/>
    <w:rsid w:val="00F9200B"/>
    <w:rsid w:val="00F92C9C"/>
    <w:rsid w:val="00F935C8"/>
    <w:rsid w:val="00F93899"/>
    <w:rsid w:val="00F944F0"/>
    <w:rsid w:val="00F95280"/>
    <w:rsid w:val="00F95963"/>
    <w:rsid w:val="00F96190"/>
    <w:rsid w:val="00F97378"/>
    <w:rsid w:val="00F97F6F"/>
    <w:rsid w:val="00FA142B"/>
    <w:rsid w:val="00FA15D9"/>
    <w:rsid w:val="00FA39CA"/>
    <w:rsid w:val="00FA4458"/>
    <w:rsid w:val="00FA45F4"/>
    <w:rsid w:val="00FA4602"/>
    <w:rsid w:val="00FA5CF4"/>
    <w:rsid w:val="00FA6714"/>
    <w:rsid w:val="00FA72E7"/>
    <w:rsid w:val="00FA783C"/>
    <w:rsid w:val="00FA7B10"/>
    <w:rsid w:val="00FB0C3C"/>
    <w:rsid w:val="00FB10DE"/>
    <w:rsid w:val="00FB1464"/>
    <w:rsid w:val="00FB1EBF"/>
    <w:rsid w:val="00FB2F42"/>
    <w:rsid w:val="00FB35C1"/>
    <w:rsid w:val="00FB37F1"/>
    <w:rsid w:val="00FB400C"/>
    <w:rsid w:val="00FB414F"/>
    <w:rsid w:val="00FB451A"/>
    <w:rsid w:val="00FB46B7"/>
    <w:rsid w:val="00FB48E0"/>
    <w:rsid w:val="00FB5489"/>
    <w:rsid w:val="00FB6648"/>
    <w:rsid w:val="00FB6D98"/>
    <w:rsid w:val="00FC02C8"/>
    <w:rsid w:val="00FC0FC4"/>
    <w:rsid w:val="00FC1106"/>
    <w:rsid w:val="00FC1975"/>
    <w:rsid w:val="00FC1FA0"/>
    <w:rsid w:val="00FC2097"/>
    <w:rsid w:val="00FC37EA"/>
    <w:rsid w:val="00FC40E9"/>
    <w:rsid w:val="00FC4305"/>
    <w:rsid w:val="00FC4568"/>
    <w:rsid w:val="00FC615E"/>
    <w:rsid w:val="00FC6850"/>
    <w:rsid w:val="00FC6865"/>
    <w:rsid w:val="00FC6C8E"/>
    <w:rsid w:val="00FD04BD"/>
    <w:rsid w:val="00FD16C9"/>
    <w:rsid w:val="00FD344E"/>
    <w:rsid w:val="00FD35B4"/>
    <w:rsid w:val="00FD4026"/>
    <w:rsid w:val="00FD53CA"/>
    <w:rsid w:val="00FD53F8"/>
    <w:rsid w:val="00FD7400"/>
    <w:rsid w:val="00FD7534"/>
    <w:rsid w:val="00FD7A05"/>
    <w:rsid w:val="00FE06B4"/>
    <w:rsid w:val="00FE1854"/>
    <w:rsid w:val="00FE2209"/>
    <w:rsid w:val="00FE35C4"/>
    <w:rsid w:val="00FE3B37"/>
    <w:rsid w:val="00FE4D39"/>
    <w:rsid w:val="00FE592E"/>
    <w:rsid w:val="00FE5E47"/>
    <w:rsid w:val="00FE7A8A"/>
    <w:rsid w:val="00FE7EB8"/>
    <w:rsid w:val="00FF009B"/>
    <w:rsid w:val="00FF0A32"/>
    <w:rsid w:val="00FF14D6"/>
    <w:rsid w:val="00FF2A9F"/>
    <w:rsid w:val="00FF2C37"/>
    <w:rsid w:val="00FF500F"/>
    <w:rsid w:val="00FF5021"/>
    <w:rsid w:val="00FF5066"/>
    <w:rsid w:val="00FF5398"/>
    <w:rsid w:val="00FF631C"/>
    <w:rsid w:val="00FF6539"/>
    <w:rsid w:val="00FF658A"/>
    <w:rsid w:val="00FF6CE7"/>
    <w:rsid w:val="00FF6E8A"/>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57F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8">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9">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a">
    <w:name w:val="Title"/>
    <w:basedOn w:val="a0"/>
    <w:next w:val="a0"/>
    <w:link w:val="affb"/>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b">
    <w:name w:val="標題 字元"/>
    <w:basedOn w:val="a1"/>
    <w:link w:val="affa"/>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c">
    <w:name w:val="Table Grid"/>
    <w:basedOn w:val="a2"/>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losing"/>
    <w:basedOn w:val="a0"/>
    <w:link w:val="affe"/>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e">
    <w:name w:val="結語 字元"/>
    <w:basedOn w:val="a1"/>
    <w:link w:val="affd"/>
    <w:rsid w:val="00DC2D99"/>
    <w:rPr>
      <w:rFonts w:ascii="Times New Roman" w:eastAsia="標楷體" w:hAnsi="Times New Roman" w:cs="Times New Roman"/>
      <w:color w:val="000000"/>
      <w:kern w:val="0"/>
      <w:szCs w:val="24"/>
    </w:rPr>
  </w:style>
  <w:style w:type="paragraph" w:customStyle="1" w:styleId="afff">
    <w:name w:val="標題一"/>
    <w:basedOn w:val="a0"/>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0"/>
    <w:qFormat/>
    <w:rsid w:val="00DC2D99"/>
    <w:pPr>
      <w:numPr>
        <w:numId w:val="15"/>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0">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CB7977"/>
    <w:pPr>
      <w:tabs>
        <w:tab w:val="right" w:leader="dot" w:pos="10024"/>
      </w:tabs>
      <w:adjustRightInd w:val="0"/>
      <w:spacing w:line="360" w:lineRule="atLeast"/>
      <w:jc w:val="center"/>
      <w:textAlignment w:val="baseline"/>
    </w:pPr>
    <w:rPr>
      <w:rFonts w:ascii="Times New Roman" w:eastAsia="標楷體" w:hAnsi="Times New Roman" w:cs="Times New Roman"/>
      <w:noProof/>
      <w:kern w:val="0"/>
      <w:sz w:val="28"/>
      <w:szCs w:val="28"/>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1">
    <w:name w:val="No Spacing"/>
    <w:link w:val="afff2"/>
    <w:uiPriority w:val="1"/>
    <w:qFormat/>
    <w:rsid w:val="00DC2D99"/>
    <w:rPr>
      <w:rFonts w:ascii="Calibri" w:eastAsia="新細明體" w:hAnsi="Calibri" w:cs="Times New Roman"/>
      <w:kern w:val="0"/>
      <w:sz w:val="22"/>
    </w:rPr>
  </w:style>
  <w:style w:type="character" w:customStyle="1" w:styleId="afff2">
    <w:name w:val="無間距 字元"/>
    <w:link w:val="afff1"/>
    <w:uiPriority w:val="1"/>
    <w:rsid w:val="00DC2D99"/>
    <w:rPr>
      <w:rFonts w:ascii="Calibri" w:eastAsia="新細明體" w:hAnsi="Calibri" w:cs="Times New Roman"/>
      <w:kern w:val="0"/>
      <w:sz w:val="22"/>
    </w:rPr>
  </w:style>
  <w:style w:type="paragraph" w:styleId="afff3">
    <w:name w:val="Revision"/>
    <w:hidden/>
    <w:uiPriority w:val="99"/>
    <w:semiHidden/>
    <w:rsid w:val="00DC2D99"/>
    <w:rPr>
      <w:rFonts w:ascii="Times New Roman" w:eastAsia="細明體" w:hAnsi="Times New Roman" w:cs="Times New Roman"/>
      <w:kern w:val="0"/>
      <w:szCs w:val="20"/>
    </w:rPr>
  </w:style>
  <w:style w:type="paragraph" w:styleId="afff4">
    <w:name w:val="TOC Heading"/>
    <w:basedOn w:val="1"/>
    <w:next w:val="a0"/>
    <w:uiPriority w:val="39"/>
    <w:semiHidden/>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7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la.edu.t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du.law.moe.gov.tw/LawContentDetails.aspx?id=FL009279"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62A41-6105-4CEB-9F5E-4307CC14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7870</Words>
  <Characters>44859</Characters>
  <Application>Microsoft Office Word</Application>
  <DocSecurity>0</DocSecurity>
  <Lines>373</Lines>
  <Paragraphs>105</Paragraphs>
  <ScaleCrop>false</ScaleCrop>
  <LinksUpToDate>false</LinksUpToDate>
  <CharactersWithSpaces>52624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2018-11-14T03:42:00Z</dcterms:created>
  <dcterms:modified xsi:type="dcterms:W3CDTF">2018-11-15T02:32:00Z</dcterms:modified>
</cp:coreProperties>
</file>