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01610" w14:textId="53F95B2A" w:rsidR="00A510FE" w:rsidDel="006377FC" w:rsidRDefault="00A510FE" w:rsidP="00A510FE">
      <w:pPr>
        <w:jc w:val="center"/>
        <w:rPr>
          <w:del w:id="0" w:author="leuyr" w:date="2025-11-18T11:57:00Z"/>
        </w:rPr>
      </w:pPr>
      <w:del w:id="1" w:author="leuyr" w:date="2025-11-18T11:57:00Z">
        <w:r w:rsidDel="006377FC">
          <w:rPr>
            <w:noProof/>
          </w:rPr>
          <w:drawing>
            <wp:anchor distT="0" distB="0" distL="114300" distR="114300" simplePos="0" relativeHeight="251692032" behindDoc="1" locked="0" layoutInCell="1" allowOverlap="1" wp14:anchorId="484CE343" wp14:editId="750C0E65">
              <wp:simplePos x="0" y="0"/>
              <wp:positionH relativeFrom="column">
                <wp:posOffset>-671195</wp:posOffset>
              </wp:positionH>
              <wp:positionV relativeFrom="page">
                <wp:posOffset>-167640</wp:posOffset>
              </wp:positionV>
              <wp:extent cx="6482080" cy="3502660"/>
              <wp:effectExtent l="0" t="0" r="0" b="2540"/>
              <wp:wrapTight wrapText="bothSides">
                <wp:wrapPolygon edited="0">
                  <wp:start x="0" y="940"/>
                  <wp:lineTo x="0" y="3054"/>
                  <wp:lineTo x="381" y="3054"/>
                  <wp:lineTo x="0" y="3642"/>
                  <wp:lineTo x="63" y="4112"/>
                  <wp:lineTo x="1777" y="4934"/>
                  <wp:lineTo x="2158" y="6814"/>
                  <wp:lineTo x="1333" y="6931"/>
                  <wp:lineTo x="571" y="7753"/>
                  <wp:lineTo x="508" y="9868"/>
                  <wp:lineTo x="1206" y="10455"/>
                  <wp:lineTo x="2793" y="10573"/>
                  <wp:lineTo x="444" y="12100"/>
                  <wp:lineTo x="0" y="13510"/>
                  <wp:lineTo x="0" y="19384"/>
                  <wp:lineTo x="63" y="20676"/>
                  <wp:lineTo x="698" y="21498"/>
                  <wp:lineTo x="1206" y="21498"/>
                  <wp:lineTo x="1587" y="21498"/>
                  <wp:lineTo x="1714" y="21498"/>
                  <wp:lineTo x="2730" y="19971"/>
                  <wp:lineTo x="2539" y="19149"/>
                  <wp:lineTo x="2222" y="18091"/>
                  <wp:lineTo x="2603" y="16212"/>
                  <wp:lineTo x="4951" y="16212"/>
                  <wp:lineTo x="6094" y="15624"/>
                  <wp:lineTo x="6031" y="14332"/>
                  <wp:lineTo x="6411" y="14332"/>
                  <wp:lineTo x="8062" y="12805"/>
                  <wp:lineTo x="8062" y="12453"/>
                  <wp:lineTo x="7491" y="11043"/>
                  <wp:lineTo x="7237" y="10573"/>
                  <wp:lineTo x="7554" y="10573"/>
                  <wp:lineTo x="9903" y="8928"/>
                  <wp:lineTo x="9903" y="8693"/>
                  <wp:lineTo x="10220" y="8106"/>
                  <wp:lineTo x="10220" y="7401"/>
                  <wp:lineTo x="9903" y="6814"/>
                  <wp:lineTo x="10411" y="6814"/>
                  <wp:lineTo x="11363" y="5521"/>
                  <wp:lineTo x="11299" y="4934"/>
                  <wp:lineTo x="10792" y="3054"/>
                  <wp:lineTo x="11998" y="1997"/>
                  <wp:lineTo x="12061" y="1410"/>
                  <wp:lineTo x="11299" y="940"/>
                  <wp:lineTo x="0" y="940"/>
                </wp:wrapPolygon>
              </wp:wrapTight>
              <wp:docPr id="2019425854" name="圖片 7" descr="一張含有 黑暗, 夜晚, 樹狀,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25854" name="圖片 7" descr="一張含有 黑暗, 夜晚, 樹狀, 大自然 的圖片&#10;&#10;自動產生的描述"/>
                      <pic:cNvPicPr/>
                    </pic:nvPicPr>
                    <pic:blipFill rotWithShape="1">
                      <a:blip r:embed="rId8">
                        <a:grayscl/>
                        <a:alphaModFix amt="50000"/>
                        <a:extLst>
                          <a:ext uri="{28A0092B-C50C-407E-A947-70E740481C1C}">
                            <a14:useLocalDpi xmlns:a14="http://schemas.microsoft.com/office/drawing/2010/main" val="0"/>
                          </a:ext>
                        </a:extLst>
                      </a:blip>
                      <a:srcRect t="-2977" r="15385" b="51311"/>
                      <a:stretch/>
                    </pic:blipFill>
                    <pic:spPr bwMode="auto">
                      <a:xfrm>
                        <a:off x="0" y="0"/>
                        <a:ext cx="6482080" cy="350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37B2B99" w14:textId="0536AC2F" w:rsidR="00A510FE" w:rsidDel="006377FC" w:rsidRDefault="003E0790" w:rsidP="00A510FE">
      <w:pPr>
        <w:jc w:val="center"/>
        <w:rPr>
          <w:del w:id="2" w:author="leuyr" w:date="2025-11-18T11:57:00Z"/>
        </w:rPr>
      </w:pPr>
      <w:del w:id="3" w:author="leuyr" w:date="2025-11-18T11:57:00Z">
        <w:r w:rsidRPr="00AE4C67" w:rsidDel="006377FC">
          <w:rPr>
            <w:rFonts w:ascii="微軟正黑體" w:eastAsia="微軟正黑體" w:hAnsi="微軟正黑體"/>
            <w:noProof/>
            <w:sz w:val="22"/>
          </w:rPr>
          <w:drawing>
            <wp:anchor distT="0" distB="0" distL="114300" distR="114300" simplePos="0" relativeHeight="251698176" behindDoc="1" locked="0" layoutInCell="1" allowOverlap="1" wp14:anchorId="4E252D74" wp14:editId="6203AA39">
              <wp:simplePos x="0" y="0"/>
              <wp:positionH relativeFrom="column">
                <wp:posOffset>4908550</wp:posOffset>
              </wp:positionH>
              <wp:positionV relativeFrom="page">
                <wp:posOffset>369570</wp:posOffset>
              </wp:positionV>
              <wp:extent cx="1507490" cy="332740"/>
              <wp:effectExtent l="0" t="0" r="0" b="0"/>
              <wp:wrapTight wrapText="bothSides">
                <wp:wrapPolygon edited="0">
                  <wp:start x="0" y="0"/>
                  <wp:lineTo x="0" y="19786"/>
                  <wp:lineTo x="21291" y="19786"/>
                  <wp:lineTo x="21291" y="0"/>
                  <wp:lineTo x="0" y="0"/>
                </wp:wrapPolygon>
              </wp:wrapTight>
              <wp:docPr id="1244112533" name="圖片 1244112533" descr="一張含有 文字, 字型, 印刷術, 書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12533" name="圖片 1244112533" descr="一張含有 文字, 字型, 印刷術, 書法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7490" cy="332740"/>
                      </a:xfrm>
                      <a:prstGeom prst="rect">
                        <a:avLst/>
                      </a:prstGeom>
                    </pic:spPr>
                  </pic:pic>
                </a:graphicData>
              </a:graphic>
            </wp:anchor>
          </w:drawing>
        </w:r>
      </w:del>
    </w:p>
    <w:p w14:paraId="77444081" w14:textId="2F729106" w:rsidR="00A510FE" w:rsidDel="006377FC" w:rsidRDefault="00A510FE" w:rsidP="00A510FE">
      <w:pPr>
        <w:jc w:val="center"/>
        <w:rPr>
          <w:del w:id="4" w:author="leuyr" w:date="2025-11-18T11:57:00Z"/>
        </w:rPr>
      </w:pPr>
    </w:p>
    <w:p w14:paraId="106B9059" w14:textId="59326779" w:rsidR="00A510FE" w:rsidDel="006377FC" w:rsidRDefault="00A510FE" w:rsidP="00A510FE">
      <w:pPr>
        <w:jc w:val="center"/>
        <w:rPr>
          <w:del w:id="5" w:author="leuyr" w:date="2025-11-18T11:57:00Z"/>
        </w:rPr>
      </w:pPr>
    </w:p>
    <w:p w14:paraId="098D6700" w14:textId="7DB8740E" w:rsidR="00A510FE" w:rsidDel="006377FC" w:rsidRDefault="00A510FE" w:rsidP="00A510FE">
      <w:pPr>
        <w:jc w:val="center"/>
        <w:rPr>
          <w:del w:id="6" w:author="leuyr" w:date="2025-11-18T11:57:00Z"/>
        </w:rPr>
      </w:pPr>
    </w:p>
    <w:p w14:paraId="10B5151D" w14:textId="35D5CE16" w:rsidR="00A510FE" w:rsidDel="006377FC" w:rsidRDefault="003E0790" w:rsidP="00A510FE">
      <w:pPr>
        <w:jc w:val="center"/>
        <w:rPr>
          <w:del w:id="7" w:author="leuyr" w:date="2025-11-18T11:57:00Z"/>
        </w:rPr>
      </w:pPr>
      <w:del w:id="8" w:author="leuyr" w:date="2025-11-18T11:57:00Z">
        <w:r w:rsidDel="006377FC">
          <w:rPr>
            <w:noProof/>
          </w:rPr>
          <mc:AlternateContent>
            <mc:Choice Requires="wpg">
              <w:drawing>
                <wp:anchor distT="0" distB="0" distL="114300" distR="114300" simplePos="0" relativeHeight="251694080" behindDoc="0" locked="0" layoutInCell="1" allowOverlap="1" wp14:anchorId="3E1D7AC7" wp14:editId="550A2D08">
                  <wp:simplePos x="0" y="0"/>
                  <wp:positionH relativeFrom="column">
                    <wp:posOffset>-563880</wp:posOffset>
                  </wp:positionH>
                  <wp:positionV relativeFrom="paragraph">
                    <wp:posOffset>194945</wp:posOffset>
                  </wp:positionV>
                  <wp:extent cx="3991610" cy="838835"/>
                  <wp:effectExtent l="0" t="0" r="8890" b="0"/>
                  <wp:wrapNone/>
                  <wp:docPr id="2097435774" name="群組 6"/>
                  <wp:cNvGraphicFramePr/>
                  <a:graphic xmlns:a="http://schemas.openxmlformats.org/drawingml/2006/main">
                    <a:graphicData uri="http://schemas.microsoft.com/office/word/2010/wordprocessingGroup">
                      <wpg:wgp>
                        <wpg:cNvGrpSpPr/>
                        <wpg:grpSpPr>
                          <a:xfrm>
                            <a:off x="0" y="0"/>
                            <a:ext cx="3991610" cy="838835"/>
                            <a:chOff x="0" y="0"/>
                            <a:chExt cx="3991970" cy="839337"/>
                          </a:xfrm>
                          <a:solidFill>
                            <a:schemeClr val="tx1">
                              <a:lumMod val="50000"/>
                              <a:lumOff val="50000"/>
                            </a:schemeClr>
                          </a:solidFill>
                        </wpg:grpSpPr>
                        <wps:wsp>
                          <wps:cNvPr id="2090273549" name="矩形 4"/>
                          <wps:cNvSpPr/>
                          <wps:spPr>
                            <a:xfrm>
                              <a:off x="0" y="0"/>
                              <a:ext cx="3991970" cy="839337"/>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315711" name="文字方塊 3"/>
                          <wps:cNvSpPr txBox="1"/>
                          <wps:spPr>
                            <a:xfrm>
                              <a:off x="54970" y="37"/>
                              <a:ext cx="3937000" cy="483870"/>
                            </a:xfrm>
                            <a:prstGeom prst="rect">
                              <a:avLst/>
                            </a:prstGeom>
                            <a:grpFill/>
                            <a:ln w="6350">
                              <a:noFill/>
                            </a:ln>
                          </wps:spPr>
                          <wps:txbx>
                            <w:txbxContent>
                              <w:p w14:paraId="56657206" w14:textId="77777777" w:rsidR="008C5265" w:rsidRPr="00765010" w:rsidRDefault="008C5265" w:rsidP="00A510FE">
                                <w:pPr>
                                  <w:spacing w:line="500" w:lineRule="exact"/>
                                  <w:rPr>
                                    <w:color w:val="FFFFFF" w:themeColor="background1"/>
                                  </w:rPr>
                                </w:pPr>
                                <w:r w:rsidRPr="00765010">
                                  <w:rPr>
                                    <w:rFonts w:ascii="Verdana Pro Semibold" w:hAnsi="Verdana Pro Semibold"/>
                                    <w:color w:val="FFFFFF" w:themeColor="background1"/>
                                    <w:sz w:val="48"/>
                                    <w:szCs w:val="48"/>
                                  </w:rPr>
                                  <w:t>International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270048" name="文字方塊 5"/>
                          <wps:cNvSpPr txBox="1"/>
                          <wps:spPr>
                            <a:xfrm>
                              <a:off x="54591" y="464023"/>
                              <a:ext cx="3705367" cy="327546"/>
                            </a:xfrm>
                            <a:prstGeom prst="rect">
                              <a:avLst/>
                            </a:prstGeom>
                            <a:grpFill/>
                            <a:ln w="6350">
                              <a:noFill/>
                            </a:ln>
                          </wps:spPr>
                          <wps:txbx>
                            <w:txbxContent>
                              <w:p w14:paraId="45175410" w14:textId="44D74E30" w:rsidR="008C5265" w:rsidRPr="00EF5911" w:rsidRDefault="008C5265" w:rsidP="00A510FE">
                                <w:pPr>
                                  <w:spacing w:line="320" w:lineRule="exact"/>
                                  <w:rPr>
                                    <w:b/>
                                    <w:bCs/>
                                    <w:color w:val="FFFFFF" w:themeColor="background1"/>
                                    <w:sz w:val="36"/>
                                    <w:szCs w:val="36"/>
                                  </w:rPr>
                                </w:pPr>
                                <w:r w:rsidRPr="00EF5911">
                                  <w:rPr>
                                    <w:b/>
                                    <w:bCs/>
                                    <w:color w:val="FFFFFF" w:themeColor="background1"/>
                                    <w:sz w:val="36"/>
                                    <w:szCs w:val="36"/>
                                  </w:rPr>
                                  <w:t>Academic year 202</w:t>
                                </w:r>
                                <w:del w:id="9" w:author="幼如 呂" w:date="2025-08-03T20:39:00Z">
                                  <w:r w:rsidDel="00451BC4">
                                    <w:rPr>
                                      <w:b/>
                                      <w:bCs/>
                                      <w:color w:val="FFFFFF" w:themeColor="background1"/>
                                      <w:sz w:val="36"/>
                                      <w:szCs w:val="36"/>
                                    </w:rPr>
                                    <w:delText>5</w:delText>
                                  </w:r>
                                </w:del>
                                <w:ins w:id="10" w:author="幼如 呂" w:date="2025-08-03T20:39:00Z">
                                  <w:r>
                                    <w:rPr>
                                      <w:rFonts w:hint="eastAsia"/>
                                      <w:b/>
                                      <w:bCs/>
                                      <w:color w:val="FFFFFF" w:themeColor="background1"/>
                                      <w:sz w:val="36"/>
                                      <w:szCs w:val="36"/>
                                    </w:rPr>
                                    <w:t>6</w:t>
                                  </w:r>
                                </w:ins>
                                <w:r w:rsidRPr="00EF5911">
                                  <w:rPr>
                                    <w:b/>
                                    <w:bCs/>
                                    <w:color w:val="FFFFFF" w:themeColor="background1"/>
                                    <w:sz w:val="36"/>
                                    <w:szCs w:val="36"/>
                                  </w:rPr>
                                  <w:t>-</w:t>
                                </w:r>
                                <w:del w:id="11" w:author="幼如 呂" w:date="2025-08-03T20:39:00Z">
                                  <w:r w:rsidRPr="00EF5911" w:rsidDel="00451BC4">
                                    <w:rPr>
                                      <w:b/>
                                      <w:bCs/>
                                      <w:color w:val="FFFFFF" w:themeColor="background1"/>
                                      <w:sz w:val="36"/>
                                      <w:szCs w:val="36"/>
                                    </w:rPr>
                                    <w:delText>202</w:delText>
                                  </w:r>
                                  <w:r w:rsidDel="00451BC4">
                                    <w:rPr>
                                      <w:b/>
                                      <w:bCs/>
                                      <w:color w:val="FFFFFF" w:themeColor="background1"/>
                                      <w:sz w:val="36"/>
                                      <w:szCs w:val="36"/>
                                    </w:rPr>
                                    <w:delText>6</w:delText>
                                  </w:r>
                                </w:del>
                                <w:ins w:id="12" w:author="幼如 呂" w:date="2025-08-03T20:39:00Z">
                                  <w:r w:rsidRPr="00EF5911">
                                    <w:rPr>
                                      <w:b/>
                                      <w:bCs/>
                                      <w:color w:val="FFFFFF" w:themeColor="background1"/>
                                      <w:sz w:val="36"/>
                                      <w:szCs w:val="36"/>
                                    </w:rPr>
                                    <w:t>202</w:t>
                                  </w:r>
                                  <w:r>
                                    <w:rPr>
                                      <w:rFonts w:hint="eastAsia"/>
                                      <w:b/>
                                      <w:bCs/>
                                      <w:color w:val="FFFFFF" w:themeColor="background1"/>
                                      <w:sz w:val="36"/>
                                      <w:szCs w:val="36"/>
                                    </w:rPr>
                                    <w:t>7</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1D7AC7" id="群組 6" o:spid="_x0000_s1026" style="position:absolute;left:0;text-align:left;margin-left:-44.4pt;margin-top:15.35pt;width:314.3pt;height:66.05pt;z-index:251694080" coordsize="39919,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">
                  <v:rect id="矩形 4" o:spid="_x0000_s1027" style="position:absolute;width:39919;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" filled="f" stroked="f" strokeweight="2pt"/>
                  <v:shapetype id="_x0000_t202" coordsize="21600,21600" o:spt="202" path="m,l,21600r21600,l21600,xe">
                    <v:stroke joinstyle="miter"/>
                    <v:path gradientshapeok="t" o:connecttype="rect"/>
                  </v:shapetype>
                  <v:shape id="_x0000_s1028" type="#_x0000_t202" style="position:absolute;left:549;width:3937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" filled="f" stroked="f" strokeweight=".5pt">
                    <v:textbox>
                      <w:txbxContent>
                        <w:p w14:paraId="56657206" w14:textId="77777777" w:rsidR="008C5265" w:rsidRPr="00765010" w:rsidRDefault="008C5265" w:rsidP="00A510FE">
                          <w:pPr>
                            <w:spacing w:line="500" w:lineRule="exact"/>
                            <w:rPr>
                              <w:color w:val="FFFFFF" w:themeColor="background1"/>
                            </w:rPr>
                          </w:pPr>
                          <w:r w:rsidRPr="00765010">
                            <w:rPr>
                              <w:rFonts w:ascii="Verdana Pro Semibold" w:hAnsi="Verdana Pro Semibold"/>
                              <w:color w:val="FFFFFF" w:themeColor="background1"/>
                              <w:sz w:val="48"/>
                              <w:szCs w:val="48"/>
                            </w:rPr>
                            <w:t>International Students</w:t>
                          </w:r>
                        </w:p>
                      </w:txbxContent>
                    </v:textbox>
                  </v:shape>
                  <v:shape id="_x0000_s1029" type="#_x0000_t202" style="position:absolute;left:545;top:4640;width:37054;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" filled="f" stroked="f" strokeweight=".5pt">
                    <v:textbox>
                      <w:txbxContent>
                        <w:p w14:paraId="45175410" w14:textId="44D74E30" w:rsidR="008C5265" w:rsidRPr="00EF5911" w:rsidRDefault="008C5265" w:rsidP="00A510FE">
                          <w:pPr>
                            <w:spacing w:line="320" w:lineRule="exact"/>
                            <w:rPr>
                              <w:b/>
                              <w:bCs/>
                              <w:color w:val="FFFFFF" w:themeColor="background1"/>
                              <w:sz w:val="36"/>
                              <w:szCs w:val="36"/>
                            </w:rPr>
                          </w:pPr>
                          <w:r w:rsidRPr="00EF5911">
                            <w:rPr>
                              <w:b/>
                              <w:bCs/>
                              <w:color w:val="FFFFFF" w:themeColor="background1"/>
                              <w:sz w:val="36"/>
                              <w:szCs w:val="36"/>
                            </w:rPr>
                            <w:t>Academic year 202</w:t>
                          </w:r>
                          <w:del w:id="13" w:author="幼如 呂" w:date="2025-08-03T20:39:00Z">
                            <w:r w:rsidDel="00451BC4">
                              <w:rPr>
                                <w:b/>
                                <w:bCs/>
                                <w:color w:val="FFFFFF" w:themeColor="background1"/>
                                <w:sz w:val="36"/>
                                <w:szCs w:val="36"/>
                              </w:rPr>
                              <w:delText>5</w:delText>
                            </w:r>
                          </w:del>
                          <w:ins w:id="14" w:author="幼如 呂" w:date="2025-08-03T20:39:00Z">
                            <w:r>
                              <w:rPr>
                                <w:rFonts w:hint="eastAsia"/>
                                <w:b/>
                                <w:bCs/>
                                <w:color w:val="FFFFFF" w:themeColor="background1"/>
                                <w:sz w:val="36"/>
                                <w:szCs w:val="36"/>
                              </w:rPr>
                              <w:t>6</w:t>
                            </w:r>
                          </w:ins>
                          <w:r w:rsidRPr="00EF5911">
                            <w:rPr>
                              <w:b/>
                              <w:bCs/>
                              <w:color w:val="FFFFFF" w:themeColor="background1"/>
                              <w:sz w:val="36"/>
                              <w:szCs w:val="36"/>
                            </w:rPr>
                            <w:t>-</w:t>
                          </w:r>
                          <w:del w:id="15" w:author="幼如 呂" w:date="2025-08-03T20:39:00Z">
                            <w:r w:rsidRPr="00EF5911" w:rsidDel="00451BC4">
                              <w:rPr>
                                <w:b/>
                                <w:bCs/>
                                <w:color w:val="FFFFFF" w:themeColor="background1"/>
                                <w:sz w:val="36"/>
                                <w:szCs w:val="36"/>
                              </w:rPr>
                              <w:delText>202</w:delText>
                            </w:r>
                            <w:r w:rsidDel="00451BC4">
                              <w:rPr>
                                <w:b/>
                                <w:bCs/>
                                <w:color w:val="FFFFFF" w:themeColor="background1"/>
                                <w:sz w:val="36"/>
                                <w:szCs w:val="36"/>
                              </w:rPr>
                              <w:delText>6</w:delText>
                            </w:r>
                          </w:del>
                          <w:ins w:id="16" w:author="幼如 呂" w:date="2025-08-03T20:39:00Z">
                            <w:r w:rsidRPr="00EF5911">
                              <w:rPr>
                                <w:b/>
                                <w:bCs/>
                                <w:color w:val="FFFFFF" w:themeColor="background1"/>
                                <w:sz w:val="36"/>
                                <w:szCs w:val="36"/>
                              </w:rPr>
                              <w:t>202</w:t>
                            </w:r>
                            <w:r>
                              <w:rPr>
                                <w:rFonts w:hint="eastAsia"/>
                                <w:b/>
                                <w:bCs/>
                                <w:color w:val="FFFFFF" w:themeColor="background1"/>
                                <w:sz w:val="36"/>
                                <w:szCs w:val="36"/>
                              </w:rPr>
                              <w:t>7</w:t>
                            </w:r>
                          </w:ins>
                        </w:p>
                      </w:txbxContent>
                    </v:textbox>
                  </v:shape>
                </v:group>
              </w:pict>
            </mc:Fallback>
          </mc:AlternateContent>
        </w:r>
        <w:r w:rsidR="00A510FE" w:rsidDel="006377FC">
          <w:rPr>
            <w:noProof/>
          </w:rPr>
          <mc:AlternateContent>
            <mc:Choice Requires="wps">
              <w:drawing>
                <wp:anchor distT="0" distB="0" distL="114300" distR="114300" simplePos="0" relativeHeight="251696128" behindDoc="0" locked="0" layoutInCell="1" allowOverlap="1" wp14:anchorId="2E1694EC" wp14:editId="089AB4C8">
                  <wp:simplePos x="0" y="0"/>
                  <wp:positionH relativeFrom="column">
                    <wp:posOffset>527050</wp:posOffset>
                  </wp:positionH>
                  <wp:positionV relativeFrom="paragraph">
                    <wp:posOffset>2483167</wp:posOffset>
                  </wp:positionV>
                  <wp:extent cx="4916170" cy="700405"/>
                  <wp:effectExtent l="0" t="0" r="0" b="4445"/>
                  <wp:wrapNone/>
                  <wp:docPr id="369010251" name="文字方塊 9"/>
                  <wp:cNvGraphicFramePr/>
                  <a:graphic xmlns:a="http://schemas.openxmlformats.org/drawingml/2006/main">
                    <a:graphicData uri="http://schemas.microsoft.com/office/word/2010/wordprocessingShape">
                      <wps:wsp>
                        <wps:cNvSpPr txBox="1"/>
                        <wps:spPr>
                          <a:xfrm>
                            <a:off x="0" y="0"/>
                            <a:ext cx="4916170" cy="700405"/>
                          </a:xfrm>
                          <a:prstGeom prst="rect">
                            <a:avLst/>
                          </a:prstGeom>
                          <a:noFill/>
                          <a:ln w="6350">
                            <a:noFill/>
                          </a:ln>
                        </wps:spPr>
                        <wps:txbx>
                          <w:txbxContent>
                            <w:p w14:paraId="1A1A09E7" w14:textId="1D4D6CCA" w:rsidR="008C5265" w:rsidRPr="006375D8" w:rsidRDefault="008C5265" w:rsidP="00A510FE">
                              <w:pPr>
                                <w:jc w:val="center"/>
                                <w:rPr>
                                  <w:rFonts w:ascii="華康新特明體" w:eastAsia="華康新特明體" w:hAnsi="微軟正黑體"/>
                                  <w:color w:val="595959" w:themeColor="text1" w:themeTint="A6"/>
                                  <w:sz w:val="48"/>
                                  <w:szCs w:val="48"/>
                                </w:rPr>
                              </w:pPr>
                              <w:r w:rsidRPr="006375D8">
                                <w:rPr>
                                  <w:rFonts w:ascii="華康新特明體" w:eastAsia="華康新特明體" w:hAnsi="微軟正黑體" w:hint="eastAsia"/>
                                  <w:color w:val="595959" w:themeColor="text1" w:themeTint="A6"/>
                                  <w:sz w:val="48"/>
                                  <w:szCs w:val="48"/>
                                </w:rPr>
                                <w:t>11</w:t>
                              </w:r>
                              <w:del w:id="13" w:author="幼如 呂" w:date="2025-08-03T20:39:00Z">
                                <w:r w:rsidDel="00451BC4">
                                  <w:rPr>
                                    <w:rFonts w:ascii="華康新特明體" w:eastAsia="華康新特明體" w:hAnsi="微軟正黑體"/>
                                    <w:color w:val="595959" w:themeColor="text1" w:themeTint="A6"/>
                                    <w:sz w:val="48"/>
                                    <w:szCs w:val="48"/>
                                  </w:rPr>
                                  <w:delText>4</w:delText>
                                </w:r>
                              </w:del>
                              <w:ins w:id="14" w:author="幼如 呂" w:date="2025-08-03T20:39:00Z">
                                <w:r>
                                  <w:rPr>
                                    <w:rFonts w:ascii="華康新特明體" w:eastAsia="華康新特明體" w:hAnsi="微軟正黑體" w:hint="eastAsia"/>
                                    <w:color w:val="595959" w:themeColor="text1" w:themeTint="A6"/>
                                    <w:sz w:val="48"/>
                                    <w:szCs w:val="48"/>
                                  </w:rPr>
                                  <w:t>5</w:t>
                                </w:r>
                              </w:ins>
                              <w:r w:rsidRPr="006375D8">
                                <w:rPr>
                                  <w:rFonts w:ascii="華康新特明體" w:eastAsia="華康新特明體" w:hAnsi="微軟正黑體" w:hint="eastAsia"/>
                                  <w:color w:val="595959" w:themeColor="text1" w:themeTint="A6"/>
                                  <w:sz w:val="48"/>
                                  <w:szCs w:val="48"/>
                                </w:rPr>
                                <w:t>學年度外國學生招生簡章</w:t>
                              </w:r>
                            </w:p>
                            <w:p w14:paraId="73FA9857" w14:textId="77777777" w:rsidR="008C5265" w:rsidRPr="006375D8" w:rsidRDefault="008C5265" w:rsidP="00A51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694EC" id="文字方塊 9" o:spid="_x0000_s1030" type="#_x0000_t202" style="position:absolute;left:0;text-align:left;margin-left:41.5pt;margin-top:195.5pt;width:387.1pt;height:55.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" filled="f" stroked="f" strokeweight=".5pt">
                  <v:textbox>
                    <w:txbxContent>
                      <w:p w14:paraId="1A1A09E7" w14:textId="1D4D6CCA" w:rsidR="008C5265" w:rsidRPr="006375D8" w:rsidRDefault="008C5265" w:rsidP="00A510FE">
                        <w:pPr>
                          <w:jc w:val="center"/>
                          <w:rPr>
                            <w:rFonts w:ascii="華康新特明體" w:eastAsia="華康新特明體" w:hAnsi="微軟正黑體"/>
                            <w:color w:val="595959" w:themeColor="text1" w:themeTint="A6"/>
                            <w:sz w:val="48"/>
                            <w:szCs w:val="48"/>
                          </w:rPr>
                        </w:pPr>
                        <w:r w:rsidRPr="006375D8">
                          <w:rPr>
                            <w:rFonts w:ascii="華康新特明體" w:eastAsia="華康新特明體" w:hAnsi="微軟正黑體" w:hint="eastAsia"/>
                            <w:color w:val="595959" w:themeColor="text1" w:themeTint="A6"/>
                            <w:sz w:val="48"/>
                            <w:szCs w:val="48"/>
                          </w:rPr>
                          <w:t>11</w:t>
                        </w:r>
                        <w:del w:id="19" w:author="幼如 呂" w:date="2025-08-03T20:39:00Z">
                          <w:r w:rsidDel="00451BC4">
                            <w:rPr>
                              <w:rFonts w:ascii="華康新特明體" w:eastAsia="華康新特明體" w:hAnsi="微軟正黑體"/>
                              <w:color w:val="595959" w:themeColor="text1" w:themeTint="A6"/>
                              <w:sz w:val="48"/>
                              <w:szCs w:val="48"/>
                            </w:rPr>
                            <w:delText>4</w:delText>
                          </w:r>
                        </w:del>
                        <w:ins w:id="20" w:author="幼如 呂" w:date="2025-08-03T20:39:00Z">
                          <w:r>
                            <w:rPr>
                              <w:rFonts w:ascii="華康新特明體" w:eastAsia="華康新特明體" w:hAnsi="微軟正黑體" w:hint="eastAsia"/>
                              <w:color w:val="595959" w:themeColor="text1" w:themeTint="A6"/>
                              <w:sz w:val="48"/>
                              <w:szCs w:val="48"/>
                            </w:rPr>
                            <w:t>5</w:t>
                          </w:r>
                        </w:ins>
                        <w:r w:rsidRPr="006375D8">
                          <w:rPr>
                            <w:rFonts w:ascii="華康新特明體" w:eastAsia="華康新特明體" w:hAnsi="微軟正黑體" w:hint="eastAsia"/>
                            <w:color w:val="595959" w:themeColor="text1" w:themeTint="A6"/>
                            <w:sz w:val="48"/>
                            <w:szCs w:val="48"/>
                          </w:rPr>
                          <w:t>學年度外國學生招生簡章</w:t>
                        </w:r>
                      </w:p>
                      <w:p w14:paraId="73FA9857" w14:textId="77777777" w:rsidR="008C5265" w:rsidRPr="006375D8" w:rsidRDefault="008C5265" w:rsidP="00A510FE"/>
                    </w:txbxContent>
                  </v:textbox>
                </v:shape>
              </w:pict>
            </mc:Fallback>
          </mc:AlternateContent>
        </w:r>
        <w:r w:rsidR="00A510FE" w:rsidDel="006377FC">
          <w:rPr>
            <w:noProof/>
          </w:rPr>
          <mc:AlternateContent>
            <mc:Choice Requires="wps">
              <w:drawing>
                <wp:anchor distT="0" distB="0" distL="114300" distR="114300" simplePos="0" relativeHeight="251695104" behindDoc="0" locked="0" layoutInCell="1" allowOverlap="1" wp14:anchorId="5E59A420" wp14:editId="2FFA3D83">
                  <wp:simplePos x="0" y="0"/>
                  <wp:positionH relativeFrom="column">
                    <wp:posOffset>-416560</wp:posOffset>
                  </wp:positionH>
                  <wp:positionV relativeFrom="paragraph">
                    <wp:posOffset>1549672</wp:posOffset>
                  </wp:positionV>
                  <wp:extent cx="6935190" cy="878205"/>
                  <wp:effectExtent l="0" t="0" r="0" b="0"/>
                  <wp:wrapNone/>
                  <wp:docPr id="2087611584" name="文字方塊 8"/>
                  <wp:cNvGraphicFramePr/>
                  <a:graphic xmlns:a="http://schemas.openxmlformats.org/drawingml/2006/main">
                    <a:graphicData uri="http://schemas.microsoft.com/office/word/2010/wordprocessingShape">
                      <wps:wsp>
                        <wps:cNvSpPr txBox="1"/>
                        <wps:spPr>
                          <a:xfrm>
                            <a:off x="0" y="0"/>
                            <a:ext cx="6935190" cy="878205"/>
                          </a:xfrm>
                          <a:prstGeom prst="rect">
                            <a:avLst/>
                          </a:prstGeom>
                          <a:noFill/>
                          <a:ln w="6350">
                            <a:noFill/>
                          </a:ln>
                        </wps:spPr>
                        <wps:txbx>
                          <w:txbxContent>
                            <w:p w14:paraId="56B516F8" w14:textId="77777777" w:rsidR="008C5265" w:rsidRPr="00A510FE" w:rsidRDefault="008C5265" w:rsidP="00A510FE">
                              <w:pPr>
                                <w:jc w:val="center"/>
                                <w:rPr>
                                  <w:color w:val="948A54" w:themeColor="background2" w:themeShade="80"/>
                                  <w:sz w:val="96"/>
                                  <w:szCs w:val="96"/>
                                </w:rPr>
                              </w:pPr>
                              <w:r w:rsidRPr="00A510FE">
                                <w:rPr>
                                  <w:rFonts w:ascii="Sitka Text Semibold" w:hAnsi="Sitka Text Semibold" w:cs="Aharoni"/>
                                  <w:b/>
                                  <w:bCs/>
                                  <w:color w:val="948A54" w:themeColor="background2" w:themeShade="80"/>
                                  <w:spacing w:val="-20"/>
                                  <w:kern w:val="16"/>
                                  <w:sz w:val="96"/>
                                  <w:szCs w:val="96"/>
                                </w:rPr>
                                <w:t>Admission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A420" id="文字方塊 8" o:spid="_x0000_s1031" type="#_x0000_t202" style="position:absolute;left:0;text-align:left;margin-left:-32.8pt;margin-top:122pt;width:546.1pt;height:6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" filled="f" stroked="f" strokeweight=".5pt">
                  <v:textbox>
                    <w:txbxContent>
                      <w:p w14:paraId="56B516F8" w14:textId="77777777" w:rsidR="008C5265" w:rsidRPr="00A510FE" w:rsidRDefault="008C5265" w:rsidP="00A510FE">
                        <w:pPr>
                          <w:jc w:val="center"/>
                          <w:rPr>
                            <w:color w:val="948A54" w:themeColor="background2" w:themeShade="80"/>
                            <w:sz w:val="96"/>
                            <w:szCs w:val="96"/>
                          </w:rPr>
                        </w:pPr>
                        <w:r w:rsidRPr="00A510FE">
                          <w:rPr>
                            <w:rFonts w:ascii="Sitka Text Semibold" w:hAnsi="Sitka Text Semibold" w:cs="Aharoni"/>
                            <w:b/>
                            <w:bCs/>
                            <w:color w:val="948A54" w:themeColor="background2" w:themeShade="80"/>
                            <w:spacing w:val="-20"/>
                            <w:kern w:val="16"/>
                            <w:sz w:val="96"/>
                            <w:szCs w:val="96"/>
                          </w:rPr>
                          <w:t>Admission Handbook</w:t>
                        </w:r>
                      </w:p>
                    </w:txbxContent>
                  </v:textbox>
                </v:shape>
              </w:pict>
            </mc:Fallback>
          </mc:AlternateContent>
        </w:r>
      </w:del>
    </w:p>
    <w:p w14:paraId="0DF7B029" w14:textId="0A163396" w:rsidR="00A510FE" w:rsidDel="006377FC" w:rsidRDefault="00A510FE" w:rsidP="00A510FE">
      <w:pPr>
        <w:rPr>
          <w:del w:id="15" w:author="leuyr" w:date="2025-11-18T11:57:00Z"/>
        </w:rPr>
      </w:pPr>
    </w:p>
    <w:p w14:paraId="722DD854" w14:textId="10C5B951" w:rsidR="00A510FE" w:rsidDel="006377FC" w:rsidRDefault="00A510FE" w:rsidP="00A510FE">
      <w:pPr>
        <w:rPr>
          <w:del w:id="16" w:author="leuyr" w:date="2025-11-18T11:57:00Z"/>
        </w:rPr>
      </w:pPr>
    </w:p>
    <w:p w14:paraId="63D0FAA3" w14:textId="0C631845" w:rsidR="00A510FE" w:rsidDel="006377FC" w:rsidRDefault="00A510FE" w:rsidP="00A510FE">
      <w:pPr>
        <w:rPr>
          <w:del w:id="17" w:author="leuyr" w:date="2025-11-18T11:57:00Z"/>
        </w:rPr>
      </w:pPr>
    </w:p>
    <w:p w14:paraId="632C1D3F" w14:textId="50A6B940" w:rsidR="00A510FE" w:rsidDel="006377FC" w:rsidRDefault="00A510FE" w:rsidP="00A510FE">
      <w:pPr>
        <w:rPr>
          <w:del w:id="18" w:author="leuyr" w:date="2025-11-18T11:57:00Z"/>
        </w:rPr>
      </w:pPr>
    </w:p>
    <w:p w14:paraId="2E6AF884" w14:textId="271DB035" w:rsidR="00A510FE" w:rsidDel="006377FC" w:rsidRDefault="00A510FE" w:rsidP="00A510FE">
      <w:pPr>
        <w:rPr>
          <w:del w:id="19" w:author="leuyr" w:date="2025-11-18T11:57:00Z"/>
        </w:rPr>
      </w:pPr>
    </w:p>
    <w:p w14:paraId="58CCB8BE" w14:textId="38FDA092" w:rsidR="00A510FE" w:rsidDel="006377FC" w:rsidRDefault="00A510FE" w:rsidP="00A510FE">
      <w:pPr>
        <w:rPr>
          <w:del w:id="20" w:author="leuyr" w:date="2025-11-18T11:57:00Z"/>
        </w:rPr>
      </w:pPr>
    </w:p>
    <w:p w14:paraId="40D8343B" w14:textId="7505C72B" w:rsidR="00A510FE" w:rsidDel="006377FC" w:rsidRDefault="00A510FE" w:rsidP="00A510FE">
      <w:pPr>
        <w:rPr>
          <w:del w:id="21" w:author="leuyr" w:date="2025-11-18T11:57:00Z"/>
        </w:rPr>
      </w:pPr>
    </w:p>
    <w:p w14:paraId="415881CB" w14:textId="79B6BD6B" w:rsidR="00A510FE" w:rsidDel="006377FC" w:rsidRDefault="00A510FE" w:rsidP="00A510FE">
      <w:pPr>
        <w:rPr>
          <w:del w:id="22" w:author="leuyr" w:date="2025-11-18T11:57:00Z"/>
        </w:rPr>
      </w:pPr>
    </w:p>
    <w:p w14:paraId="7B7811B9" w14:textId="728DBB5D" w:rsidR="00A510FE" w:rsidDel="006377FC" w:rsidRDefault="00A510FE" w:rsidP="00A510FE">
      <w:pPr>
        <w:rPr>
          <w:del w:id="23" w:author="leuyr" w:date="2025-11-18T11:57:00Z"/>
        </w:rPr>
      </w:pPr>
    </w:p>
    <w:p w14:paraId="1634471C" w14:textId="4259C49D" w:rsidR="00A510FE" w:rsidDel="006377FC" w:rsidRDefault="00A510FE">
      <w:pPr>
        <w:widowControl/>
        <w:rPr>
          <w:del w:id="24" w:author="leuyr" w:date="2025-11-18T11:57:00Z"/>
          <w:rFonts w:ascii="Times New Roman" w:eastAsia="標楷體" w:hAnsi="Times New Roman" w:cs="Times New Roman"/>
          <w:noProof/>
          <w:kern w:val="0"/>
          <w:szCs w:val="24"/>
        </w:rPr>
      </w:pPr>
    </w:p>
    <w:p w14:paraId="1F248094" w14:textId="58210777" w:rsidR="00A510FE" w:rsidDel="006377FC" w:rsidRDefault="00411708">
      <w:pPr>
        <w:widowControl/>
        <w:rPr>
          <w:del w:id="25" w:author="leuyr" w:date="2025-11-18T11:57:00Z"/>
          <w:rFonts w:ascii="Times New Roman" w:eastAsia="標楷體" w:hAnsi="Times New Roman" w:cs="Times New Roman"/>
          <w:noProof/>
          <w:kern w:val="0"/>
          <w:szCs w:val="24"/>
        </w:rPr>
      </w:pPr>
      <w:del w:id="26" w:author="leuyr" w:date="2025-11-18T11:57:00Z">
        <w:r w:rsidDel="006377FC">
          <w:rPr>
            <w:noProof/>
          </w:rPr>
          <mc:AlternateContent>
            <mc:Choice Requires="wps">
              <w:drawing>
                <wp:anchor distT="0" distB="0" distL="114300" distR="114300" simplePos="0" relativeHeight="251697152" behindDoc="1" locked="0" layoutInCell="1" allowOverlap="1" wp14:anchorId="15AAA920" wp14:editId="10DBC81C">
                  <wp:simplePos x="0" y="0"/>
                  <wp:positionH relativeFrom="column">
                    <wp:posOffset>-114935</wp:posOffset>
                  </wp:positionH>
                  <wp:positionV relativeFrom="page">
                    <wp:posOffset>8503920</wp:posOffset>
                  </wp:positionV>
                  <wp:extent cx="6245860" cy="842645"/>
                  <wp:effectExtent l="0" t="0" r="0" b="0"/>
                  <wp:wrapTight wrapText="bothSides">
                    <wp:wrapPolygon edited="0">
                      <wp:start x="198" y="0"/>
                      <wp:lineTo x="198" y="20998"/>
                      <wp:lineTo x="21345" y="20998"/>
                      <wp:lineTo x="21345" y="0"/>
                      <wp:lineTo x="198" y="0"/>
                    </wp:wrapPolygon>
                  </wp:wrapTight>
                  <wp:docPr id="309456736" name="文字方塊 10"/>
                  <wp:cNvGraphicFramePr/>
                  <a:graphic xmlns:a="http://schemas.openxmlformats.org/drawingml/2006/main">
                    <a:graphicData uri="http://schemas.microsoft.com/office/word/2010/wordprocessingShape">
                      <wps:wsp>
                        <wps:cNvSpPr txBox="1"/>
                        <wps:spPr>
                          <a:xfrm>
                            <a:off x="0" y="0"/>
                            <a:ext cx="6245860" cy="842645"/>
                          </a:xfrm>
                          <a:prstGeom prst="rect">
                            <a:avLst/>
                          </a:prstGeom>
                          <a:noFill/>
                          <a:ln w="6350">
                            <a:noFill/>
                          </a:ln>
                        </wps:spPr>
                        <wps:txbx>
                          <w:txbxContent>
                            <w:p w14:paraId="481EF455" w14:textId="484E34C3" w:rsidR="008C5265" w:rsidRPr="00AE4C67" w:rsidRDefault="008C5265" w:rsidP="00A510FE">
                              <w:pPr>
                                <w:spacing w:line="360" w:lineRule="exact"/>
                                <w:ind w:leftChars="-236" w:left="-566" w:rightChars="-82" w:right="-197"/>
                                <w:rPr>
                                  <w:rFonts w:ascii="微軟正黑體" w:eastAsia="微軟正黑體" w:hAnsi="微軟正黑體"/>
                                  <w:sz w:val="22"/>
                                </w:rPr>
                              </w:pPr>
                              <w:r w:rsidRPr="00AE4C67">
                                <w:rPr>
                                  <w:rFonts w:ascii="微軟正黑體" w:eastAsia="微軟正黑體" w:hAnsi="微軟正黑體"/>
                                  <w:sz w:val="22"/>
                                </w:rPr>
                                <w:t>Add</w:t>
                              </w:r>
                              <w:r>
                                <w:rPr>
                                  <w:rFonts w:ascii="微軟正黑體" w:eastAsia="微軟正黑體" w:hAnsi="微軟正黑體"/>
                                  <w:sz w:val="22"/>
                                </w:rPr>
                                <w:t>Ad</w:t>
                              </w:r>
                              <w:r>
                                <w:rPr>
                                  <w:rFonts w:ascii="微軟正黑體" w:eastAsia="微軟正黑體" w:hAnsi="微軟正黑體" w:hint="eastAsia"/>
                                  <w:sz w:val="22"/>
                                </w:rPr>
                                <w:t>d</w:t>
                              </w:r>
                              <w:r w:rsidRPr="00AE4C67">
                                <w:rPr>
                                  <w:rFonts w:ascii="微軟正黑體" w:eastAsia="微軟正黑體" w:hAnsi="微軟正黑體"/>
                                  <w:sz w:val="22"/>
                                </w:rPr>
                                <w:t xml:space="preserve">ress: No. 700, </w:t>
                              </w:r>
                              <w:proofErr w:type="spellStart"/>
                              <w:r w:rsidRPr="00AE4C67">
                                <w:rPr>
                                  <w:rFonts w:ascii="微軟正黑體" w:eastAsia="微軟正黑體" w:hAnsi="微軟正黑體"/>
                                  <w:sz w:val="22"/>
                                </w:rPr>
                                <w:t>Fagu</w:t>
                              </w:r>
                              <w:proofErr w:type="spellEnd"/>
                              <w:r w:rsidRPr="00AE4C67">
                                <w:rPr>
                                  <w:rFonts w:ascii="微軟正黑體" w:eastAsia="微軟正黑體" w:hAnsi="微軟正黑體"/>
                                  <w:sz w:val="22"/>
                                </w:rPr>
                                <w:t xml:space="preserve"> Rd., </w:t>
                              </w:r>
                              <w:proofErr w:type="spellStart"/>
                              <w:r w:rsidRPr="00AE4C67">
                                <w:rPr>
                                  <w:rFonts w:ascii="微軟正黑體" w:eastAsia="微軟正黑體" w:hAnsi="微軟正黑體"/>
                                  <w:sz w:val="22"/>
                                </w:rPr>
                                <w:t>Jinshan</w:t>
                              </w:r>
                              <w:proofErr w:type="spellEnd"/>
                              <w:r w:rsidRPr="00AE4C67">
                                <w:rPr>
                                  <w:rFonts w:ascii="微軟正黑體" w:eastAsia="微軟正黑體" w:hAnsi="微軟正黑體"/>
                                  <w:sz w:val="22"/>
                                </w:rPr>
                                <w:t xml:space="preserve"> Dist.,</w:t>
                              </w:r>
                              <w:r>
                                <w:rPr>
                                  <w:rFonts w:ascii="微軟正黑體" w:eastAsia="微軟正黑體" w:hAnsi="微軟正黑體"/>
                                  <w:sz w:val="22"/>
                                </w:rPr>
                                <w:t xml:space="preserve"> </w:t>
                              </w:r>
                              <w:r w:rsidRPr="00AE4C67">
                                <w:rPr>
                                  <w:rFonts w:ascii="微軟正黑體" w:eastAsia="微軟正黑體" w:hAnsi="微軟正黑體"/>
                                  <w:sz w:val="22"/>
                                </w:rPr>
                                <w:t>New Taipei City 208303, Taiwan, R.O.C.</w:t>
                              </w:r>
                            </w:p>
                            <w:p w14:paraId="669038EB" w14:textId="58B1F020" w:rsidR="008C5265" w:rsidRPr="00AE4C67" w:rsidRDefault="008C5265" w:rsidP="00A510FE">
                              <w:pPr>
                                <w:spacing w:line="360" w:lineRule="exact"/>
                                <w:ind w:leftChars="-245" w:left="-588"/>
                                <w:rPr>
                                  <w:rFonts w:ascii="微軟正黑體" w:eastAsia="微軟正黑體" w:hAnsi="微軟正黑體"/>
                                  <w:sz w:val="22"/>
                                </w:rPr>
                              </w:pPr>
                              <w:r w:rsidRPr="00AE4C67">
                                <w:rPr>
                                  <w:rFonts w:ascii="微軟正黑體" w:eastAsia="微軟正黑體" w:hAnsi="微軟正黑體" w:hint="eastAsia"/>
                                  <w:sz w:val="22"/>
                                </w:rPr>
                                <w:t>校址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208303新北市金山區</w:t>
                              </w:r>
                              <w:proofErr w:type="gramStart"/>
                              <w:r w:rsidRPr="00AE4C67">
                                <w:rPr>
                                  <w:rFonts w:ascii="微軟正黑體" w:eastAsia="微軟正黑體" w:hAnsi="微軟正黑體" w:hint="eastAsia"/>
                                  <w:sz w:val="22"/>
                                </w:rPr>
                                <w:t>法鼓路700號</w:t>
                              </w:r>
                              <w:proofErr w:type="gramEnd"/>
                              <w:r w:rsidRPr="00AE4C67">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電話Tel.: 02-2498-0707轉ext. 5304</w:t>
                              </w:r>
                            </w:p>
                            <w:p w14:paraId="45E4799F" w14:textId="6371B9F3" w:rsidR="008C5265" w:rsidRPr="00AE4C67" w:rsidRDefault="008C5265" w:rsidP="00A510FE">
                              <w:pPr>
                                <w:spacing w:line="360" w:lineRule="exact"/>
                                <w:ind w:leftChars="-239" w:left="-574"/>
                                <w:rPr>
                                  <w:rFonts w:ascii="微軟正黑體" w:eastAsia="微軟正黑體" w:hAnsi="微軟正黑體"/>
                                  <w:sz w:val="22"/>
                                </w:rPr>
                              </w:pPr>
                              <w:r w:rsidRPr="00AE4C67">
                                <w:rPr>
                                  <w:rFonts w:ascii="微軟正黑體" w:eastAsia="微軟正黑體" w:hAnsi="微軟正黑體" w:hint="eastAsia"/>
                                  <w:sz w:val="22"/>
                                </w:rPr>
                                <w:t>網址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Website: http://www.dila.edu.tw</w:t>
                              </w:r>
                            </w:p>
                            <w:p w14:paraId="691A91F7" w14:textId="77777777" w:rsidR="008C5265" w:rsidRDefault="008C5265" w:rsidP="00A51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A920" id="文字方塊 10" o:spid="_x0000_s1032" type="#_x0000_t202" style="position:absolute;margin-left:-9.05pt;margin-top:669.6pt;width:491.8pt;height:66.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" filled="f" stroked="f" strokeweight=".5pt">
                  <v:textbox>
                    <w:txbxContent>
                      <w:p w14:paraId="481EF455" w14:textId="484E34C3" w:rsidR="008C5265" w:rsidRPr="00AE4C67" w:rsidRDefault="008C5265" w:rsidP="00A510FE">
                        <w:pPr>
                          <w:spacing w:line="360" w:lineRule="exact"/>
                          <w:ind w:leftChars="-236" w:left="-566" w:rightChars="-82" w:right="-197"/>
                          <w:rPr>
                            <w:rFonts w:ascii="微軟正黑體" w:eastAsia="微軟正黑體" w:hAnsi="微軟正黑體"/>
                            <w:sz w:val="22"/>
                          </w:rPr>
                        </w:pPr>
                        <w:r w:rsidRPr="00AE4C67">
                          <w:rPr>
                            <w:rFonts w:ascii="微軟正黑體" w:eastAsia="微軟正黑體" w:hAnsi="微軟正黑體"/>
                            <w:sz w:val="22"/>
                          </w:rPr>
                          <w:t>Add</w:t>
                        </w:r>
                        <w:r>
                          <w:rPr>
                            <w:rFonts w:ascii="微軟正黑體" w:eastAsia="微軟正黑體" w:hAnsi="微軟正黑體"/>
                            <w:sz w:val="22"/>
                          </w:rPr>
                          <w:t>Ad</w:t>
                        </w:r>
                        <w:r>
                          <w:rPr>
                            <w:rFonts w:ascii="微軟正黑體" w:eastAsia="微軟正黑體" w:hAnsi="微軟正黑體" w:hint="eastAsia"/>
                            <w:sz w:val="22"/>
                          </w:rPr>
                          <w:t>d</w:t>
                        </w:r>
                        <w:r w:rsidRPr="00AE4C67">
                          <w:rPr>
                            <w:rFonts w:ascii="微軟正黑體" w:eastAsia="微軟正黑體" w:hAnsi="微軟正黑體"/>
                            <w:sz w:val="22"/>
                          </w:rPr>
                          <w:t xml:space="preserve">ress: No. 700, </w:t>
                        </w:r>
                        <w:proofErr w:type="spellStart"/>
                        <w:r w:rsidRPr="00AE4C67">
                          <w:rPr>
                            <w:rFonts w:ascii="微軟正黑體" w:eastAsia="微軟正黑體" w:hAnsi="微軟正黑體"/>
                            <w:sz w:val="22"/>
                          </w:rPr>
                          <w:t>Fagu</w:t>
                        </w:r>
                        <w:proofErr w:type="spellEnd"/>
                        <w:r w:rsidRPr="00AE4C67">
                          <w:rPr>
                            <w:rFonts w:ascii="微軟正黑體" w:eastAsia="微軟正黑體" w:hAnsi="微軟正黑體"/>
                            <w:sz w:val="22"/>
                          </w:rPr>
                          <w:t xml:space="preserve"> Rd., </w:t>
                        </w:r>
                        <w:proofErr w:type="spellStart"/>
                        <w:r w:rsidRPr="00AE4C67">
                          <w:rPr>
                            <w:rFonts w:ascii="微軟正黑體" w:eastAsia="微軟正黑體" w:hAnsi="微軟正黑體"/>
                            <w:sz w:val="22"/>
                          </w:rPr>
                          <w:t>Jinshan</w:t>
                        </w:r>
                        <w:proofErr w:type="spellEnd"/>
                        <w:r w:rsidRPr="00AE4C67">
                          <w:rPr>
                            <w:rFonts w:ascii="微軟正黑體" w:eastAsia="微軟正黑體" w:hAnsi="微軟正黑體"/>
                            <w:sz w:val="22"/>
                          </w:rPr>
                          <w:t xml:space="preserve"> Dist.,</w:t>
                        </w:r>
                        <w:r>
                          <w:rPr>
                            <w:rFonts w:ascii="微軟正黑體" w:eastAsia="微軟正黑體" w:hAnsi="微軟正黑體"/>
                            <w:sz w:val="22"/>
                          </w:rPr>
                          <w:t xml:space="preserve"> </w:t>
                        </w:r>
                        <w:r w:rsidRPr="00AE4C67">
                          <w:rPr>
                            <w:rFonts w:ascii="微軟正黑體" w:eastAsia="微軟正黑體" w:hAnsi="微軟正黑體"/>
                            <w:sz w:val="22"/>
                          </w:rPr>
                          <w:t>New Taipei City 208303, Taiwan, R.O.C.</w:t>
                        </w:r>
                      </w:p>
                      <w:p w14:paraId="669038EB" w14:textId="58B1F020" w:rsidR="008C5265" w:rsidRPr="00AE4C67" w:rsidRDefault="008C5265" w:rsidP="00A510FE">
                        <w:pPr>
                          <w:spacing w:line="360" w:lineRule="exact"/>
                          <w:ind w:leftChars="-245" w:left="-588"/>
                          <w:rPr>
                            <w:rFonts w:ascii="微軟正黑體" w:eastAsia="微軟正黑體" w:hAnsi="微軟正黑體"/>
                            <w:sz w:val="22"/>
                          </w:rPr>
                        </w:pPr>
                        <w:r w:rsidRPr="00AE4C67">
                          <w:rPr>
                            <w:rFonts w:ascii="微軟正黑體" w:eastAsia="微軟正黑體" w:hAnsi="微軟正黑體" w:hint="eastAsia"/>
                            <w:sz w:val="22"/>
                          </w:rPr>
                          <w:t>校址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208303新北市金山區</w:t>
                        </w:r>
                        <w:proofErr w:type="gramStart"/>
                        <w:r w:rsidRPr="00AE4C67">
                          <w:rPr>
                            <w:rFonts w:ascii="微軟正黑體" w:eastAsia="微軟正黑體" w:hAnsi="微軟正黑體" w:hint="eastAsia"/>
                            <w:sz w:val="22"/>
                          </w:rPr>
                          <w:t>法鼓路700號</w:t>
                        </w:r>
                        <w:proofErr w:type="gramEnd"/>
                        <w:r w:rsidRPr="00AE4C67">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電話Tel.: 02-2498-0707轉ext. 5304</w:t>
                        </w:r>
                      </w:p>
                      <w:p w14:paraId="45E4799F" w14:textId="6371B9F3" w:rsidR="008C5265" w:rsidRPr="00AE4C67" w:rsidRDefault="008C5265" w:rsidP="00A510FE">
                        <w:pPr>
                          <w:spacing w:line="360" w:lineRule="exact"/>
                          <w:ind w:leftChars="-239" w:left="-574"/>
                          <w:rPr>
                            <w:rFonts w:ascii="微軟正黑體" w:eastAsia="微軟正黑體" w:hAnsi="微軟正黑體"/>
                            <w:sz w:val="22"/>
                          </w:rPr>
                        </w:pPr>
                        <w:r w:rsidRPr="00AE4C67">
                          <w:rPr>
                            <w:rFonts w:ascii="微軟正黑體" w:eastAsia="微軟正黑體" w:hAnsi="微軟正黑體" w:hint="eastAsia"/>
                            <w:sz w:val="22"/>
                          </w:rPr>
                          <w:t>網址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Website: http://www.dila.edu.tw</w:t>
                        </w:r>
                      </w:p>
                      <w:p w14:paraId="691A91F7" w14:textId="77777777" w:rsidR="008C5265" w:rsidRDefault="008C5265" w:rsidP="00A510FE"/>
                    </w:txbxContent>
                  </v:textbox>
                  <w10:wrap type="tight" anchory="page"/>
                </v:shape>
              </w:pict>
            </mc:Fallback>
          </mc:AlternateContent>
        </w:r>
        <w:r w:rsidR="00E809B3" w:rsidDel="006377FC">
          <w:rPr>
            <w:noProof/>
          </w:rPr>
          <mc:AlternateContent>
            <mc:Choice Requires="wps">
              <w:drawing>
                <wp:anchor distT="0" distB="0" distL="114300" distR="114300" simplePos="0" relativeHeight="251693056" behindDoc="1" locked="0" layoutInCell="1" allowOverlap="1" wp14:anchorId="66233DDF" wp14:editId="5EAA969C">
                  <wp:simplePos x="0" y="0"/>
                  <wp:positionH relativeFrom="column">
                    <wp:posOffset>-672046</wp:posOffset>
                  </wp:positionH>
                  <wp:positionV relativeFrom="page">
                    <wp:posOffset>4784725</wp:posOffset>
                  </wp:positionV>
                  <wp:extent cx="7708900" cy="2916555"/>
                  <wp:effectExtent l="57150" t="38100" r="63500" b="74295"/>
                  <wp:wrapTight wrapText="bothSides">
                    <wp:wrapPolygon edited="0">
                      <wp:start x="-160" y="-282"/>
                      <wp:lineTo x="-160" y="22009"/>
                      <wp:lineTo x="21725" y="22009"/>
                      <wp:lineTo x="21725" y="-282"/>
                      <wp:lineTo x="-160" y="-282"/>
                    </wp:wrapPolygon>
                  </wp:wrapTight>
                  <wp:docPr id="1772979406" name="矩形 1"/>
                  <wp:cNvGraphicFramePr/>
                  <a:graphic xmlns:a="http://schemas.openxmlformats.org/drawingml/2006/main">
                    <a:graphicData uri="http://schemas.microsoft.com/office/word/2010/wordprocessingShape">
                      <wps:wsp>
                        <wps:cNvSpPr/>
                        <wps:spPr>
                          <a:xfrm>
                            <a:off x="0" y="0"/>
                            <a:ext cx="7708900" cy="2916555"/>
                          </a:xfrm>
                          <a:prstGeom prst="rect">
                            <a:avLst/>
                          </a:prstGeom>
                          <a:blipFill dpi="0" rotWithShape="1">
                            <a:blip r:embed="rId10" cstate="print">
                              <a:extLst>
                                <a:ext uri="{28A0092B-C50C-407E-A947-70E740481C1C}">
                                  <a14:useLocalDpi xmlns:a14="http://schemas.microsoft.com/office/drawing/2010/main" val="0"/>
                                </a:ext>
                              </a:extLst>
                            </a:blip>
                            <a:srcRect/>
                            <a:stretch>
                              <a:fillRect t="-80501" r="-6" b="-14069"/>
                            </a:stretch>
                          </a:blip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F4F13A" id="矩形 1" o:spid="_x0000_s1026" style="position:absolute;margin-left:-52.9pt;margin-top:376.75pt;width:607pt;height:229.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" stroked="f">
                  <v:fill r:id="rId11" o:title="" recolor="t" rotate="t" type="frame"/>
                  <v:shadow on="t" color="black" opacity="24903f" origin=",.5" offset="0,.55556mm"/>
                  <w10:wrap type="tight" anchory="page"/>
                </v:rect>
              </w:pict>
            </mc:Fallback>
          </mc:AlternateContent>
        </w:r>
        <w:r w:rsidR="00E809B3" w:rsidDel="006377FC">
          <w:rPr>
            <w:noProof/>
          </w:rPr>
          <w:drawing>
            <wp:anchor distT="0" distB="0" distL="114300" distR="114300" simplePos="0" relativeHeight="251658239" behindDoc="1" locked="0" layoutInCell="1" allowOverlap="1" wp14:anchorId="21011704" wp14:editId="303B494E">
              <wp:simplePos x="0" y="0"/>
              <wp:positionH relativeFrom="column">
                <wp:posOffset>2978785</wp:posOffset>
              </wp:positionH>
              <wp:positionV relativeFrom="page">
                <wp:posOffset>7391400</wp:posOffset>
              </wp:positionV>
              <wp:extent cx="3931285" cy="3502660"/>
              <wp:effectExtent l="0" t="0" r="0" b="0"/>
              <wp:wrapTight wrapText="bothSides">
                <wp:wrapPolygon edited="0">
                  <wp:start x="2655" y="21600"/>
                  <wp:lineTo x="3702" y="20895"/>
                  <wp:lineTo x="4330" y="20190"/>
                  <wp:lineTo x="4330" y="19485"/>
                  <wp:lineTo x="3283" y="17841"/>
                  <wp:lineTo x="9249" y="15961"/>
                  <wp:lineTo x="9877" y="14551"/>
                  <wp:lineTo x="9668" y="14082"/>
                  <wp:lineTo x="12913" y="13142"/>
                  <wp:lineTo x="13331" y="12907"/>
                  <wp:lineTo x="13017" y="11732"/>
                  <wp:lineTo x="11447" y="10322"/>
                  <wp:lineTo x="10924" y="10322"/>
                  <wp:lineTo x="15739" y="9382"/>
                  <wp:lineTo x="16367" y="9147"/>
                  <wp:lineTo x="16367" y="8443"/>
                  <wp:lineTo x="16890" y="7855"/>
                  <wp:lineTo x="16890" y="7503"/>
                  <wp:lineTo x="16576" y="6563"/>
                  <wp:lineTo x="18251" y="5976"/>
                  <wp:lineTo x="18774" y="5623"/>
                  <wp:lineTo x="18565" y="4683"/>
                  <wp:lineTo x="17832" y="2804"/>
                  <wp:lineTo x="19925" y="2216"/>
                  <wp:lineTo x="19925" y="1512"/>
                  <wp:lineTo x="18460" y="1042"/>
                  <wp:lineTo x="6528" y="1042"/>
                  <wp:lineTo x="143" y="1277"/>
                  <wp:lineTo x="143" y="4566"/>
                  <wp:lineTo x="2550" y="4801"/>
                  <wp:lineTo x="3597" y="6328"/>
                  <wp:lineTo x="2969" y="6563"/>
                  <wp:lineTo x="980" y="7855"/>
                  <wp:lineTo x="876" y="9500"/>
                  <wp:lineTo x="1399" y="10322"/>
                  <wp:lineTo x="980" y="12202"/>
                  <wp:lineTo x="143" y="13612"/>
                  <wp:lineTo x="143" y="17018"/>
                  <wp:lineTo x="562" y="17841"/>
                  <wp:lineTo x="143" y="18076"/>
                  <wp:lineTo x="143" y="20425"/>
                  <wp:lineTo x="1190" y="21600"/>
                  <wp:lineTo x="1922" y="21600"/>
                  <wp:lineTo x="2655" y="21600"/>
                </wp:wrapPolygon>
              </wp:wrapTight>
              <wp:docPr id="208423479" name="圖片 208423479" descr="一張含有 黑暗, 夜晚, 樹狀,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25854" name="圖片 7" descr="一張含有 黑暗, 夜晚, 樹狀, 大自然 的圖片&#10;&#10;自動產生的描述"/>
                      <pic:cNvPicPr/>
                    </pic:nvPicPr>
                    <pic:blipFill rotWithShape="1">
                      <a:blip r:embed="rId8">
                        <a:grayscl/>
                        <a:alphaModFix amt="35000"/>
                        <a:extLst>
                          <a:ext uri="{28A0092B-C50C-407E-A947-70E740481C1C}">
                            <a14:useLocalDpi xmlns:a14="http://schemas.microsoft.com/office/drawing/2010/main" val="0"/>
                          </a:ext>
                        </a:extLst>
                      </a:blip>
                      <a:srcRect t="-2977" r="48675" b="51311"/>
                      <a:stretch/>
                    </pic:blipFill>
                    <pic:spPr bwMode="auto">
                      <a:xfrm rot="10800000">
                        <a:off x="0" y="0"/>
                        <a:ext cx="3931285" cy="350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9B3" w:rsidDel="006377FC">
          <w:rPr>
            <w:noProof/>
          </w:rPr>
          <w:drawing>
            <wp:anchor distT="0" distB="0" distL="114300" distR="114300" simplePos="0" relativeHeight="251704320" behindDoc="1" locked="0" layoutInCell="1" allowOverlap="1" wp14:anchorId="6646B745" wp14:editId="14B030A0">
              <wp:simplePos x="0" y="0"/>
              <wp:positionH relativeFrom="column">
                <wp:posOffset>5127625</wp:posOffset>
              </wp:positionH>
              <wp:positionV relativeFrom="page">
                <wp:posOffset>9145905</wp:posOffset>
              </wp:positionV>
              <wp:extent cx="853440" cy="853440"/>
              <wp:effectExtent l="0" t="0" r="3810" b="3810"/>
              <wp:wrapTight wrapText="bothSides">
                <wp:wrapPolygon edited="0">
                  <wp:start x="0" y="0"/>
                  <wp:lineTo x="0" y="21214"/>
                  <wp:lineTo x="21214" y="21214"/>
                  <wp:lineTo x="21214" y="0"/>
                  <wp:lineTo x="0" y="0"/>
                </wp:wrapPolygon>
              </wp:wrapTight>
              <wp:docPr id="11" name="圖片 11" descr="C:\Users\user\AppData\Local\Packages\Microsoft.Windows.Photos_8wekyb3d8bbwe\TempState\ShareServiceTempFolder\2024QR 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2024QR Cod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0FE" w:rsidDel="006377FC">
          <w:rPr>
            <w:rFonts w:ascii="Times New Roman" w:eastAsia="標楷體" w:hAnsi="Times New Roman" w:cs="Times New Roman"/>
            <w:noProof/>
            <w:kern w:val="0"/>
            <w:szCs w:val="24"/>
          </w:rPr>
          <w:br w:type="page"/>
        </w:r>
      </w:del>
    </w:p>
    <w:p w14:paraId="3F613CAC" w14:textId="35D35538" w:rsidR="00E71163" w:rsidRPr="00462CAB" w:rsidDel="006377FC" w:rsidRDefault="00E71163" w:rsidP="00E71163">
      <w:pPr>
        <w:adjustRightInd w:val="0"/>
        <w:snapToGrid w:val="0"/>
        <w:ind w:leftChars="59" w:left="142"/>
        <w:jc w:val="center"/>
        <w:textAlignment w:val="baseline"/>
        <w:rPr>
          <w:del w:id="27" w:author="leuyr" w:date="2025-11-18T11:57:00Z"/>
          <w:rFonts w:ascii="Times New Roman" w:eastAsia="標楷體" w:hAnsi="Times New Roman" w:cs="Times New Roman"/>
          <w:kern w:val="0"/>
          <w:sz w:val="28"/>
          <w:szCs w:val="28"/>
          <w:u w:val="single"/>
        </w:rPr>
        <w:sectPr w:rsidR="00E71163" w:rsidRPr="00462CAB" w:rsidDel="006377FC" w:rsidSect="00A510FE">
          <w:footerReference w:type="default" r:id="rId13"/>
          <w:footerReference w:type="first" r:id="rId14"/>
          <w:footnotePr>
            <w:numRestart w:val="eachPage"/>
          </w:footnotePr>
          <w:pgSz w:w="11906" w:h="16838" w:code="9"/>
          <w:pgMar w:top="28" w:right="851" w:bottom="284" w:left="1021" w:header="567" w:footer="284" w:gutter="0"/>
          <w:pgNumType w:start="0"/>
          <w:cols w:space="425"/>
          <w:titlePg/>
          <w:docGrid w:type="lines" w:linePitch="360"/>
        </w:sectPr>
      </w:pPr>
    </w:p>
    <w:p w14:paraId="35984DCB" w14:textId="68D52735" w:rsidR="00F009E9" w:rsidRPr="00F009E9" w:rsidDel="006377FC" w:rsidRDefault="00F009E9" w:rsidP="00F009E9">
      <w:pPr>
        <w:pStyle w:val="13"/>
        <w:rPr>
          <w:del w:id="28" w:author="leuyr" w:date="2025-11-18T11:57:00Z"/>
          <w:sz w:val="40"/>
          <w:szCs w:val="40"/>
        </w:rPr>
      </w:pPr>
      <w:del w:id="29" w:author="leuyr" w:date="2025-11-18T11:57:00Z">
        <w:r w:rsidRPr="00F009E9" w:rsidDel="006377FC">
          <w:rPr>
            <w:rFonts w:hint="eastAsia"/>
            <w:sz w:val="40"/>
            <w:szCs w:val="40"/>
          </w:rPr>
          <w:delText>目</w:delText>
        </w:r>
        <w:r w:rsidRPr="00F009E9" w:rsidDel="006377FC">
          <w:rPr>
            <w:rFonts w:hint="eastAsia"/>
            <w:sz w:val="40"/>
            <w:szCs w:val="40"/>
          </w:rPr>
          <w:delText xml:space="preserve">   </w:delText>
        </w:r>
        <w:r w:rsidRPr="00F009E9" w:rsidDel="006377FC">
          <w:rPr>
            <w:rFonts w:hint="eastAsia"/>
            <w:sz w:val="40"/>
            <w:szCs w:val="40"/>
          </w:rPr>
          <w:delText>錄</w:delText>
        </w:r>
      </w:del>
    </w:p>
    <w:p w14:paraId="12949497" w14:textId="544E05E7" w:rsidR="00F009E9" w:rsidDel="006377FC" w:rsidRDefault="00F009E9" w:rsidP="00F009E9">
      <w:pPr>
        <w:pStyle w:val="13"/>
        <w:rPr>
          <w:del w:id="30" w:author="leuyr" w:date="2025-11-18T11:57:00Z"/>
          <w:b/>
          <w:bCs/>
          <w:spacing w:val="10"/>
          <w:sz w:val="36"/>
          <w:szCs w:val="32"/>
        </w:rPr>
      </w:pPr>
    </w:p>
    <w:p w14:paraId="5B29FA01" w14:textId="2C4DE6B8" w:rsidR="00F009E9" w:rsidDel="006377FC" w:rsidRDefault="00F009E9" w:rsidP="00F009E9">
      <w:pPr>
        <w:pStyle w:val="13"/>
        <w:rPr>
          <w:del w:id="31" w:author="leuyr" w:date="2025-11-18T11:57:00Z"/>
          <w:rFonts w:asciiTheme="minorHAnsi" w:eastAsiaTheme="minorEastAsia" w:hAnsiTheme="minorHAnsi" w:cstheme="minorBidi"/>
          <w:kern w:val="2"/>
          <w:sz w:val="24"/>
          <w:szCs w:val="22"/>
        </w:rPr>
      </w:pPr>
      <w:del w:id="32" w:author="leuyr" w:date="2025-11-18T11:57:00Z">
        <w:r w:rsidDel="006377FC">
          <w:rPr>
            <w:b/>
            <w:bCs/>
            <w:spacing w:val="10"/>
            <w:sz w:val="36"/>
            <w:szCs w:val="32"/>
          </w:rPr>
          <w:fldChar w:fldCharType="begin"/>
        </w:r>
        <w:r w:rsidDel="006377FC">
          <w:rPr>
            <w:b/>
            <w:bCs/>
            <w:spacing w:val="10"/>
            <w:sz w:val="36"/>
            <w:szCs w:val="32"/>
          </w:rPr>
          <w:delInstrText xml:space="preserve"> TOC \o "1-1" \h \z \u </w:delInstrText>
        </w:r>
        <w:r w:rsidDel="006377FC">
          <w:rPr>
            <w:b/>
            <w:bCs/>
            <w:spacing w:val="10"/>
            <w:sz w:val="36"/>
            <w:szCs w:val="32"/>
          </w:rPr>
          <w:fldChar w:fldCharType="separate"/>
        </w:r>
        <w:r w:rsidR="008C5265" w:rsidDel="006377FC">
          <w:fldChar w:fldCharType="begin"/>
        </w:r>
        <w:r w:rsidR="008C5265" w:rsidDel="006377FC">
          <w:delInstrText xml:space="preserve"> HYPERLINK \l "_Toc119431953" </w:delInstrText>
        </w:r>
        <w:r w:rsidR="008C5265" w:rsidDel="006377FC">
          <w:fldChar w:fldCharType="separate"/>
        </w:r>
        <w:r w:rsidRPr="006A0897" w:rsidDel="006377FC">
          <w:rPr>
            <w:rStyle w:val="a8"/>
            <w:rFonts w:hint="eastAsia"/>
          </w:rPr>
          <w:delText>壹、招生重要日程表</w:delText>
        </w:r>
        <w:r w:rsidRPr="006A0897" w:rsidDel="006377FC">
          <w:rPr>
            <w:rStyle w:val="a8"/>
          </w:rPr>
          <w:delText xml:space="preserve"> Dates &amp; deadlines</w:delText>
        </w:r>
        <w:r w:rsidDel="006377FC">
          <w:rPr>
            <w:webHidden/>
          </w:rPr>
          <w:tab/>
        </w:r>
        <w:r w:rsidDel="006377FC">
          <w:rPr>
            <w:webHidden/>
          </w:rPr>
          <w:fldChar w:fldCharType="begin"/>
        </w:r>
        <w:r w:rsidDel="006377FC">
          <w:rPr>
            <w:webHidden/>
          </w:rPr>
          <w:delInstrText xml:space="preserve"> PAGEREF _Toc119431953 \h </w:delInstrText>
        </w:r>
        <w:r w:rsidDel="006377FC">
          <w:rPr>
            <w:webHidden/>
          </w:rPr>
        </w:r>
        <w:r w:rsidDel="006377FC">
          <w:rPr>
            <w:webHidden/>
          </w:rPr>
          <w:fldChar w:fldCharType="separate"/>
        </w:r>
        <w:r w:rsidR="00D97FC4" w:rsidDel="006377FC">
          <w:rPr>
            <w:webHidden/>
          </w:rPr>
          <w:delText>- 3 -</w:delText>
        </w:r>
        <w:r w:rsidDel="006377FC">
          <w:rPr>
            <w:webHidden/>
          </w:rPr>
          <w:fldChar w:fldCharType="end"/>
        </w:r>
        <w:r w:rsidR="008C5265" w:rsidDel="006377FC">
          <w:fldChar w:fldCharType="end"/>
        </w:r>
      </w:del>
    </w:p>
    <w:p w14:paraId="7468D3FF" w14:textId="1B347BF5" w:rsidR="00F009E9" w:rsidDel="006377FC" w:rsidRDefault="008C5265" w:rsidP="00F009E9">
      <w:pPr>
        <w:pStyle w:val="13"/>
        <w:spacing w:line="320" w:lineRule="atLeast"/>
        <w:rPr>
          <w:del w:id="33" w:author="leuyr" w:date="2025-11-18T11:57:00Z"/>
          <w:rFonts w:asciiTheme="minorHAnsi" w:eastAsiaTheme="minorEastAsia" w:hAnsiTheme="minorHAnsi" w:cstheme="minorBidi"/>
          <w:kern w:val="2"/>
          <w:sz w:val="24"/>
          <w:szCs w:val="22"/>
        </w:rPr>
      </w:pPr>
      <w:del w:id="34" w:author="leuyr" w:date="2025-11-18T11:57:00Z">
        <w:r w:rsidDel="006377FC">
          <w:fldChar w:fldCharType="begin"/>
        </w:r>
        <w:r w:rsidDel="006377FC">
          <w:delInstrText xml:space="preserve"> HYPERLINK \l "_Toc119431954" </w:delInstrText>
        </w:r>
        <w:r w:rsidDel="006377FC">
          <w:fldChar w:fldCharType="separate"/>
        </w:r>
        <w:r w:rsidR="00F009E9" w:rsidRPr="006A0897" w:rsidDel="006377FC">
          <w:rPr>
            <w:rStyle w:val="a8"/>
            <w:rFonts w:hint="eastAsia"/>
          </w:rPr>
          <w:delText>貳、招生系所與名額</w:delText>
        </w:r>
        <w:r w:rsidR="00F009E9" w:rsidDel="006377FC">
          <w:rPr>
            <w:webHidden/>
          </w:rPr>
          <w:tab/>
        </w:r>
        <w:r w:rsidR="00F009E9" w:rsidDel="006377FC">
          <w:rPr>
            <w:webHidden/>
          </w:rPr>
          <w:fldChar w:fldCharType="begin"/>
        </w:r>
        <w:r w:rsidR="00F009E9" w:rsidDel="006377FC">
          <w:rPr>
            <w:webHidden/>
          </w:rPr>
          <w:delInstrText xml:space="preserve"> PAGEREF _Toc119431954 \h </w:delInstrText>
        </w:r>
        <w:r w:rsidR="00F009E9" w:rsidDel="006377FC">
          <w:rPr>
            <w:webHidden/>
          </w:rPr>
        </w:r>
        <w:r w:rsidR="00F009E9" w:rsidDel="006377FC">
          <w:rPr>
            <w:webHidden/>
          </w:rPr>
          <w:fldChar w:fldCharType="separate"/>
        </w:r>
        <w:r w:rsidR="00D97FC4" w:rsidDel="006377FC">
          <w:rPr>
            <w:webHidden/>
          </w:rPr>
          <w:delText>- 3 -</w:delText>
        </w:r>
        <w:r w:rsidR="00F009E9" w:rsidDel="006377FC">
          <w:rPr>
            <w:webHidden/>
          </w:rPr>
          <w:fldChar w:fldCharType="end"/>
        </w:r>
        <w:r w:rsidDel="006377FC">
          <w:fldChar w:fldCharType="end"/>
        </w:r>
      </w:del>
    </w:p>
    <w:p w14:paraId="7499E375" w14:textId="2B25BF78" w:rsidR="00F009E9" w:rsidDel="006377FC" w:rsidRDefault="00F009E9" w:rsidP="00F009E9">
      <w:pPr>
        <w:pStyle w:val="13"/>
        <w:spacing w:line="320" w:lineRule="atLeast"/>
        <w:rPr>
          <w:del w:id="35" w:author="leuyr" w:date="2025-11-18T11:57:00Z"/>
          <w:rFonts w:asciiTheme="minorHAnsi" w:eastAsiaTheme="minorEastAsia" w:hAnsiTheme="minorHAnsi" w:cstheme="minorBidi"/>
          <w:kern w:val="2"/>
          <w:sz w:val="24"/>
          <w:szCs w:val="22"/>
        </w:rPr>
      </w:pPr>
      <w:del w:id="36" w:author="leuyr" w:date="2025-11-18T11:57:00Z">
        <w:r w:rsidRPr="00F009E9" w:rsidDel="006377FC">
          <w:rPr>
            <w:rStyle w:val="a8"/>
            <w:rFonts w:hint="eastAsia"/>
            <w:u w:val="none"/>
          </w:rPr>
          <w:delText xml:space="preserve">    </w:delText>
        </w:r>
        <w:r w:rsidR="008C5265" w:rsidDel="006377FC">
          <w:fldChar w:fldCharType="begin"/>
        </w:r>
        <w:r w:rsidR="008C5265" w:rsidDel="006377FC">
          <w:delInstrText xml:space="preserve"> HYPERLINK \l "_Toc119431955" </w:delInstrText>
        </w:r>
        <w:r w:rsidR="008C5265" w:rsidDel="006377FC">
          <w:fldChar w:fldCharType="separate"/>
        </w:r>
        <w:r w:rsidRPr="006A0897" w:rsidDel="006377FC">
          <w:rPr>
            <w:rStyle w:val="a8"/>
          </w:rPr>
          <w:delText xml:space="preserve">Programs and </w:delText>
        </w:r>
        <w:r w:rsidRPr="006A0897" w:rsidDel="006377FC">
          <w:rPr>
            <w:rStyle w:val="a8"/>
            <w:rFonts w:eastAsia="新細明體"/>
          </w:rPr>
          <w:delText>a</w:delText>
        </w:r>
        <w:r w:rsidRPr="006A0897" w:rsidDel="006377FC">
          <w:rPr>
            <w:rStyle w:val="a8"/>
          </w:rPr>
          <w:delText xml:space="preserve">dmission </w:delText>
        </w:r>
        <w:r w:rsidRPr="006A0897" w:rsidDel="006377FC">
          <w:rPr>
            <w:rStyle w:val="a8"/>
            <w:rFonts w:eastAsia="新細明體"/>
          </w:rPr>
          <w:delText>q</w:delText>
        </w:r>
        <w:r w:rsidRPr="006A0897" w:rsidDel="006377FC">
          <w:rPr>
            <w:rStyle w:val="a8"/>
          </w:rPr>
          <w:delText xml:space="preserve">uotas for </w:delText>
        </w:r>
        <w:r w:rsidRPr="006A0897" w:rsidDel="006377FC">
          <w:rPr>
            <w:rStyle w:val="a8"/>
            <w:rFonts w:eastAsia="新細明體"/>
          </w:rPr>
          <w:delText>i</w:delText>
        </w:r>
        <w:r w:rsidRPr="006A0897" w:rsidDel="006377FC">
          <w:rPr>
            <w:rStyle w:val="a8"/>
          </w:rPr>
          <w:delText xml:space="preserve">nternational </w:delText>
        </w:r>
        <w:r w:rsidRPr="006A0897" w:rsidDel="006377FC">
          <w:rPr>
            <w:rStyle w:val="a8"/>
            <w:rFonts w:eastAsia="新細明體"/>
          </w:rPr>
          <w:delText>s</w:delText>
        </w:r>
        <w:r w:rsidRPr="006A0897" w:rsidDel="006377FC">
          <w:rPr>
            <w:rStyle w:val="a8"/>
          </w:rPr>
          <w:delText>tudents</w:delText>
        </w:r>
        <w:r w:rsidDel="006377FC">
          <w:rPr>
            <w:webHidden/>
          </w:rPr>
          <w:tab/>
        </w:r>
        <w:r w:rsidDel="006377FC">
          <w:rPr>
            <w:webHidden/>
          </w:rPr>
          <w:fldChar w:fldCharType="begin"/>
        </w:r>
        <w:r w:rsidDel="006377FC">
          <w:rPr>
            <w:webHidden/>
          </w:rPr>
          <w:delInstrText xml:space="preserve"> PAGEREF _Toc119431955 \h </w:delInstrText>
        </w:r>
        <w:r w:rsidDel="006377FC">
          <w:rPr>
            <w:webHidden/>
          </w:rPr>
        </w:r>
        <w:r w:rsidDel="006377FC">
          <w:rPr>
            <w:webHidden/>
          </w:rPr>
          <w:fldChar w:fldCharType="separate"/>
        </w:r>
        <w:r w:rsidR="00D97FC4" w:rsidDel="006377FC">
          <w:rPr>
            <w:webHidden/>
          </w:rPr>
          <w:delText>- 3 -</w:delText>
        </w:r>
        <w:r w:rsidDel="006377FC">
          <w:rPr>
            <w:webHidden/>
          </w:rPr>
          <w:fldChar w:fldCharType="end"/>
        </w:r>
        <w:r w:rsidR="008C5265" w:rsidDel="006377FC">
          <w:fldChar w:fldCharType="end"/>
        </w:r>
      </w:del>
    </w:p>
    <w:p w14:paraId="4EB7E93A" w14:textId="3D2C5307" w:rsidR="00F009E9" w:rsidDel="006377FC" w:rsidRDefault="008C5265" w:rsidP="00F009E9">
      <w:pPr>
        <w:pStyle w:val="13"/>
        <w:rPr>
          <w:del w:id="37" w:author="leuyr" w:date="2025-11-18T11:57:00Z"/>
          <w:rFonts w:asciiTheme="minorHAnsi" w:eastAsiaTheme="minorEastAsia" w:hAnsiTheme="minorHAnsi" w:cstheme="minorBidi"/>
          <w:kern w:val="2"/>
          <w:sz w:val="24"/>
          <w:szCs w:val="22"/>
        </w:rPr>
      </w:pPr>
      <w:del w:id="38" w:author="leuyr" w:date="2025-11-18T11:57:00Z">
        <w:r w:rsidDel="006377FC">
          <w:fldChar w:fldCharType="begin"/>
        </w:r>
        <w:r w:rsidDel="006377FC">
          <w:delInstrText xml:space="preserve"> HYPERLINK \l "_Toc119431956" </w:delInstrText>
        </w:r>
        <w:r w:rsidDel="006377FC">
          <w:fldChar w:fldCharType="separate"/>
        </w:r>
        <w:r w:rsidR="00F009E9" w:rsidRPr="006A0897" w:rsidDel="006377FC">
          <w:rPr>
            <w:rStyle w:val="a8"/>
            <w:rFonts w:hint="eastAsia"/>
          </w:rPr>
          <w:delText>叁、申請資格</w:delText>
        </w:r>
        <w:r w:rsidR="00F009E9" w:rsidRPr="006A0897" w:rsidDel="006377FC">
          <w:rPr>
            <w:rStyle w:val="a8"/>
          </w:rPr>
          <w:delText>Eligibility criteria</w:delText>
        </w:r>
        <w:r w:rsidR="00F009E9" w:rsidDel="006377FC">
          <w:rPr>
            <w:webHidden/>
          </w:rPr>
          <w:tab/>
        </w:r>
        <w:r w:rsidR="00F009E9" w:rsidDel="006377FC">
          <w:rPr>
            <w:webHidden/>
          </w:rPr>
          <w:fldChar w:fldCharType="begin"/>
        </w:r>
        <w:r w:rsidR="00F009E9" w:rsidDel="006377FC">
          <w:rPr>
            <w:webHidden/>
          </w:rPr>
          <w:delInstrText xml:space="preserve"> PAGEREF _Toc119431956 \h </w:delInstrText>
        </w:r>
        <w:r w:rsidR="00F009E9" w:rsidDel="006377FC">
          <w:rPr>
            <w:webHidden/>
          </w:rPr>
        </w:r>
        <w:r w:rsidR="00F009E9" w:rsidDel="006377FC">
          <w:rPr>
            <w:webHidden/>
          </w:rPr>
          <w:fldChar w:fldCharType="separate"/>
        </w:r>
        <w:r w:rsidR="00D97FC4" w:rsidDel="006377FC">
          <w:rPr>
            <w:webHidden/>
          </w:rPr>
          <w:delText>- 4 -</w:delText>
        </w:r>
        <w:r w:rsidR="00F009E9" w:rsidDel="006377FC">
          <w:rPr>
            <w:webHidden/>
          </w:rPr>
          <w:fldChar w:fldCharType="end"/>
        </w:r>
        <w:r w:rsidDel="006377FC">
          <w:fldChar w:fldCharType="end"/>
        </w:r>
      </w:del>
    </w:p>
    <w:p w14:paraId="007B3B4D" w14:textId="705D7D07" w:rsidR="00F009E9" w:rsidDel="006377FC" w:rsidRDefault="008C5265" w:rsidP="00F009E9">
      <w:pPr>
        <w:pStyle w:val="13"/>
        <w:rPr>
          <w:del w:id="39" w:author="leuyr" w:date="2025-11-18T11:57:00Z"/>
          <w:rFonts w:asciiTheme="minorHAnsi" w:eastAsiaTheme="minorEastAsia" w:hAnsiTheme="minorHAnsi" w:cstheme="minorBidi"/>
          <w:kern w:val="2"/>
          <w:sz w:val="24"/>
          <w:szCs w:val="22"/>
        </w:rPr>
      </w:pPr>
      <w:del w:id="40" w:author="leuyr" w:date="2025-11-18T11:57:00Z">
        <w:r w:rsidDel="006377FC">
          <w:fldChar w:fldCharType="begin"/>
        </w:r>
        <w:r w:rsidDel="006377FC">
          <w:delInstrText xml:space="preserve"> HYPERLINK \l "_Toc119431957" </w:delInstrText>
        </w:r>
        <w:r w:rsidDel="006377FC">
          <w:fldChar w:fldCharType="separate"/>
        </w:r>
        <w:r w:rsidR="00F009E9" w:rsidRPr="006A0897" w:rsidDel="006377FC">
          <w:rPr>
            <w:rStyle w:val="a8"/>
            <w:rFonts w:hint="eastAsia"/>
          </w:rPr>
          <w:delText>肆、申請時間</w:delText>
        </w:r>
        <w:r w:rsidR="00F009E9" w:rsidRPr="006A0897" w:rsidDel="006377FC">
          <w:rPr>
            <w:rStyle w:val="a8"/>
          </w:rPr>
          <w:delText>Application filing</w:delText>
        </w:r>
        <w:r w:rsidR="00F009E9" w:rsidDel="006377FC">
          <w:rPr>
            <w:webHidden/>
          </w:rPr>
          <w:tab/>
        </w:r>
        <w:r w:rsidR="00F009E9" w:rsidDel="006377FC">
          <w:rPr>
            <w:webHidden/>
          </w:rPr>
          <w:fldChar w:fldCharType="begin"/>
        </w:r>
        <w:r w:rsidR="00F009E9" w:rsidDel="006377FC">
          <w:rPr>
            <w:webHidden/>
          </w:rPr>
          <w:delInstrText xml:space="preserve"> PAGEREF _Toc119431957 \h </w:delInstrText>
        </w:r>
        <w:r w:rsidR="00F009E9" w:rsidDel="006377FC">
          <w:rPr>
            <w:webHidden/>
          </w:rPr>
        </w:r>
        <w:r w:rsidR="00F009E9" w:rsidDel="006377FC">
          <w:rPr>
            <w:webHidden/>
          </w:rPr>
          <w:fldChar w:fldCharType="separate"/>
        </w:r>
        <w:r w:rsidR="00D97FC4" w:rsidDel="006377FC">
          <w:rPr>
            <w:webHidden/>
          </w:rPr>
          <w:delText>- 7 -</w:delText>
        </w:r>
        <w:r w:rsidR="00F009E9" w:rsidDel="006377FC">
          <w:rPr>
            <w:webHidden/>
          </w:rPr>
          <w:fldChar w:fldCharType="end"/>
        </w:r>
        <w:r w:rsidDel="006377FC">
          <w:fldChar w:fldCharType="end"/>
        </w:r>
      </w:del>
    </w:p>
    <w:p w14:paraId="129EBBA9" w14:textId="3479097E" w:rsidR="00F009E9" w:rsidDel="006377FC" w:rsidRDefault="008C5265" w:rsidP="00F009E9">
      <w:pPr>
        <w:pStyle w:val="13"/>
        <w:rPr>
          <w:del w:id="41" w:author="leuyr" w:date="2025-11-18T11:57:00Z"/>
          <w:rFonts w:asciiTheme="minorHAnsi" w:eastAsiaTheme="minorEastAsia" w:hAnsiTheme="minorHAnsi" w:cstheme="minorBidi"/>
          <w:kern w:val="2"/>
          <w:sz w:val="24"/>
          <w:szCs w:val="22"/>
        </w:rPr>
      </w:pPr>
      <w:del w:id="42" w:author="leuyr" w:date="2025-11-18T11:57:00Z">
        <w:r w:rsidDel="006377FC">
          <w:fldChar w:fldCharType="begin"/>
        </w:r>
        <w:r w:rsidDel="006377FC">
          <w:delInstrText xml:space="preserve"> HYPERLINK \l "_Toc119431958" </w:delInstrText>
        </w:r>
        <w:r w:rsidDel="006377FC">
          <w:fldChar w:fldCharType="separate"/>
        </w:r>
        <w:r w:rsidR="00F009E9" w:rsidRPr="006A0897" w:rsidDel="006377FC">
          <w:rPr>
            <w:rStyle w:val="a8"/>
            <w:rFonts w:hint="eastAsia"/>
          </w:rPr>
          <w:delText>伍、申請應繳交資料</w:delText>
        </w:r>
        <w:r w:rsidR="00F009E9" w:rsidRPr="006A0897" w:rsidDel="006377FC">
          <w:rPr>
            <w:rStyle w:val="a8"/>
          </w:rPr>
          <w:delText xml:space="preserve"> Required documents :</w:delText>
        </w:r>
        <w:r w:rsidR="00F009E9" w:rsidDel="006377FC">
          <w:rPr>
            <w:webHidden/>
          </w:rPr>
          <w:tab/>
        </w:r>
        <w:r w:rsidR="00F009E9" w:rsidDel="006377FC">
          <w:rPr>
            <w:webHidden/>
          </w:rPr>
          <w:fldChar w:fldCharType="begin"/>
        </w:r>
        <w:r w:rsidR="00F009E9" w:rsidDel="006377FC">
          <w:rPr>
            <w:webHidden/>
          </w:rPr>
          <w:delInstrText xml:space="preserve"> PAGEREF _Toc119431958 \h </w:delInstrText>
        </w:r>
        <w:r w:rsidR="00F009E9" w:rsidDel="006377FC">
          <w:rPr>
            <w:webHidden/>
          </w:rPr>
        </w:r>
        <w:r w:rsidR="00F009E9" w:rsidDel="006377FC">
          <w:rPr>
            <w:webHidden/>
          </w:rPr>
          <w:fldChar w:fldCharType="separate"/>
        </w:r>
        <w:r w:rsidR="00D97FC4" w:rsidDel="006377FC">
          <w:rPr>
            <w:webHidden/>
          </w:rPr>
          <w:delText>- 7 -</w:delText>
        </w:r>
        <w:r w:rsidR="00F009E9" w:rsidDel="006377FC">
          <w:rPr>
            <w:webHidden/>
          </w:rPr>
          <w:fldChar w:fldCharType="end"/>
        </w:r>
        <w:r w:rsidDel="006377FC">
          <w:fldChar w:fldCharType="end"/>
        </w:r>
      </w:del>
    </w:p>
    <w:p w14:paraId="6E920F32" w14:textId="0FFBE2BF" w:rsidR="00F009E9" w:rsidDel="006377FC" w:rsidRDefault="008C5265" w:rsidP="00F009E9">
      <w:pPr>
        <w:pStyle w:val="13"/>
        <w:rPr>
          <w:del w:id="43" w:author="leuyr" w:date="2025-11-18T11:57:00Z"/>
          <w:rFonts w:asciiTheme="minorHAnsi" w:eastAsiaTheme="minorEastAsia" w:hAnsiTheme="minorHAnsi" w:cstheme="minorBidi"/>
          <w:kern w:val="2"/>
          <w:sz w:val="24"/>
          <w:szCs w:val="22"/>
        </w:rPr>
      </w:pPr>
      <w:del w:id="44" w:author="leuyr" w:date="2025-11-18T11:57:00Z">
        <w:r w:rsidDel="006377FC">
          <w:fldChar w:fldCharType="begin"/>
        </w:r>
        <w:r w:rsidDel="006377FC">
          <w:delInstrText xml:space="preserve"> HYPERLINK \l "_Toc119431959" </w:delInstrText>
        </w:r>
        <w:r w:rsidDel="006377FC">
          <w:fldChar w:fldCharType="separate"/>
        </w:r>
        <w:r w:rsidR="00F009E9" w:rsidRPr="006A0897" w:rsidDel="006377FC">
          <w:rPr>
            <w:rStyle w:val="a8"/>
            <w:rFonts w:hint="eastAsia"/>
          </w:rPr>
          <w:delText>陸、錄取公告</w:delText>
        </w:r>
        <w:r w:rsidR="00F009E9" w:rsidRPr="006A0897" w:rsidDel="006377FC">
          <w:rPr>
            <w:rStyle w:val="a8"/>
          </w:rPr>
          <w:delText>Admission Announcements</w:delText>
        </w:r>
        <w:r w:rsidR="00F009E9" w:rsidDel="006377FC">
          <w:rPr>
            <w:webHidden/>
          </w:rPr>
          <w:tab/>
        </w:r>
        <w:r w:rsidR="00F009E9" w:rsidDel="006377FC">
          <w:rPr>
            <w:webHidden/>
          </w:rPr>
          <w:fldChar w:fldCharType="begin"/>
        </w:r>
        <w:r w:rsidR="00F009E9" w:rsidDel="006377FC">
          <w:rPr>
            <w:webHidden/>
          </w:rPr>
          <w:delInstrText xml:space="preserve"> PAGEREF _Toc119431959 \h </w:delInstrText>
        </w:r>
        <w:r w:rsidR="00F009E9" w:rsidDel="006377FC">
          <w:rPr>
            <w:webHidden/>
          </w:rPr>
        </w:r>
        <w:r w:rsidR="00F009E9" w:rsidDel="006377FC">
          <w:rPr>
            <w:webHidden/>
          </w:rPr>
          <w:fldChar w:fldCharType="separate"/>
        </w:r>
        <w:r w:rsidR="00D97FC4" w:rsidDel="006377FC">
          <w:rPr>
            <w:webHidden/>
          </w:rPr>
          <w:delText>- 13 -</w:delText>
        </w:r>
        <w:r w:rsidR="00F009E9" w:rsidDel="006377FC">
          <w:rPr>
            <w:webHidden/>
          </w:rPr>
          <w:fldChar w:fldCharType="end"/>
        </w:r>
        <w:r w:rsidDel="006377FC">
          <w:fldChar w:fldCharType="end"/>
        </w:r>
      </w:del>
    </w:p>
    <w:p w14:paraId="745DDD78" w14:textId="439E0C24" w:rsidR="00F009E9" w:rsidDel="006377FC" w:rsidRDefault="008C5265" w:rsidP="00F009E9">
      <w:pPr>
        <w:pStyle w:val="13"/>
        <w:rPr>
          <w:del w:id="45" w:author="leuyr" w:date="2025-11-18T11:57:00Z"/>
          <w:rFonts w:asciiTheme="minorHAnsi" w:eastAsiaTheme="minorEastAsia" w:hAnsiTheme="minorHAnsi" w:cstheme="minorBidi"/>
          <w:kern w:val="2"/>
          <w:sz w:val="24"/>
          <w:szCs w:val="22"/>
        </w:rPr>
      </w:pPr>
      <w:del w:id="46" w:author="leuyr" w:date="2025-11-18T11:57:00Z">
        <w:r w:rsidDel="006377FC">
          <w:fldChar w:fldCharType="begin"/>
        </w:r>
        <w:r w:rsidDel="006377FC">
          <w:delInstrText xml:space="preserve"> HYPERLINK \l "_Toc119431960" </w:delInstrText>
        </w:r>
        <w:r w:rsidDel="006377FC">
          <w:fldChar w:fldCharType="separate"/>
        </w:r>
        <w:r w:rsidR="00F009E9" w:rsidRPr="006A0897" w:rsidDel="006377FC">
          <w:rPr>
            <w:rStyle w:val="a8"/>
            <w:rFonts w:hint="eastAsia"/>
          </w:rPr>
          <w:delText>柒、報到及註冊入學</w:delText>
        </w:r>
        <w:r w:rsidR="00F009E9" w:rsidRPr="006A0897" w:rsidDel="006377FC">
          <w:rPr>
            <w:rStyle w:val="a8"/>
          </w:rPr>
          <w:delText>Registration</w:delText>
        </w:r>
        <w:r w:rsidR="00F009E9" w:rsidDel="006377FC">
          <w:rPr>
            <w:webHidden/>
          </w:rPr>
          <w:tab/>
        </w:r>
        <w:r w:rsidR="00F009E9" w:rsidDel="006377FC">
          <w:rPr>
            <w:webHidden/>
          </w:rPr>
          <w:fldChar w:fldCharType="begin"/>
        </w:r>
        <w:r w:rsidR="00F009E9" w:rsidDel="006377FC">
          <w:rPr>
            <w:webHidden/>
          </w:rPr>
          <w:delInstrText xml:space="preserve"> PAGEREF _Toc119431960 \h </w:delInstrText>
        </w:r>
        <w:r w:rsidR="00F009E9" w:rsidDel="006377FC">
          <w:rPr>
            <w:webHidden/>
          </w:rPr>
        </w:r>
        <w:r w:rsidR="00F009E9" w:rsidDel="006377FC">
          <w:rPr>
            <w:webHidden/>
          </w:rPr>
          <w:fldChar w:fldCharType="separate"/>
        </w:r>
        <w:r w:rsidR="00D97FC4" w:rsidDel="006377FC">
          <w:rPr>
            <w:webHidden/>
          </w:rPr>
          <w:delText>- 13 -</w:delText>
        </w:r>
        <w:r w:rsidR="00F009E9" w:rsidDel="006377FC">
          <w:rPr>
            <w:webHidden/>
          </w:rPr>
          <w:fldChar w:fldCharType="end"/>
        </w:r>
        <w:r w:rsidDel="006377FC">
          <w:fldChar w:fldCharType="end"/>
        </w:r>
      </w:del>
    </w:p>
    <w:p w14:paraId="50064731" w14:textId="37224BE4" w:rsidR="00F009E9" w:rsidDel="006377FC" w:rsidRDefault="008C5265" w:rsidP="00F009E9">
      <w:pPr>
        <w:pStyle w:val="13"/>
        <w:rPr>
          <w:del w:id="47" w:author="leuyr" w:date="2025-11-18T11:57:00Z"/>
          <w:rFonts w:asciiTheme="minorHAnsi" w:eastAsiaTheme="minorEastAsia" w:hAnsiTheme="minorHAnsi" w:cstheme="minorBidi"/>
          <w:kern w:val="2"/>
          <w:sz w:val="24"/>
          <w:szCs w:val="22"/>
        </w:rPr>
      </w:pPr>
      <w:del w:id="48" w:author="leuyr" w:date="2025-11-18T11:57:00Z">
        <w:r w:rsidDel="006377FC">
          <w:fldChar w:fldCharType="begin"/>
        </w:r>
        <w:r w:rsidDel="006377FC">
          <w:delInstrText xml:space="preserve"> HYPERLINK \l "_Toc119431961" </w:delInstrText>
        </w:r>
        <w:r w:rsidDel="006377FC">
          <w:fldChar w:fldCharType="separate"/>
        </w:r>
        <w:r w:rsidR="00F009E9" w:rsidRPr="006A0897" w:rsidDel="006377FC">
          <w:rPr>
            <w:rStyle w:val="a8"/>
            <w:rFonts w:hint="eastAsia"/>
          </w:rPr>
          <w:delText>捌、學生宿舍、學雜費、收費標準</w:delText>
        </w:r>
        <w:r w:rsidR="00F009E9" w:rsidRPr="006A0897" w:rsidDel="006377FC">
          <w:rPr>
            <w:rStyle w:val="a8"/>
          </w:rPr>
          <w:delText>Dormitory &amp; Tuition Fees</w:delText>
        </w:r>
        <w:r w:rsidR="00F009E9" w:rsidDel="006377FC">
          <w:rPr>
            <w:webHidden/>
          </w:rPr>
          <w:tab/>
        </w:r>
        <w:r w:rsidR="00F009E9" w:rsidDel="006377FC">
          <w:rPr>
            <w:webHidden/>
          </w:rPr>
          <w:fldChar w:fldCharType="begin"/>
        </w:r>
        <w:r w:rsidR="00F009E9" w:rsidDel="006377FC">
          <w:rPr>
            <w:webHidden/>
          </w:rPr>
          <w:delInstrText xml:space="preserve"> PAGEREF _Toc119431961 \h </w:delInstrText>
        </w:r>
        <w:r w:rsidR="00F009E9" w:rsidDel="006377FC">
          <w:rPr>
            <w:webHidden/>
          </w:rPr>
        </w:r>
        <w:r w:rsidR="00F009E9" w:rsidDel="006377FC">
          <w:rPr>
            <w:webHidden/>
          </w:rPr>
          <w:fldChar w:fldCharType="separate"/>
        </w:r>
        <w:r w:rsidR="00D97FC4" w:rsidDel="006377FC">
          <w:rPr>
            <w:webHidden/>
          </w:rPr>
          <w:delText>- 14 -</w:delText>
        </w:r>
        <w:r w:rsidR="00F009E9" w:rsidDel="006377FC">
          <w:rPr>
            <w:webHidden/>
          </w:rPr>
          <w:fldChar w:fldCharType="end"/>
        </w:r>
        <w:r w:rsidDel="006377FC">
          <w:fldChar w:fldCharType="end"/>
        </w:r>
      </w:del>
    </w:p>
    <w:p w14:paraId="1BE613B8" w14:textId="2A2CF6DC" w:rsidR="00F009E9" w:rsidDel="006377FC" w:rsidRDefault="008C5265" w:rsidP="00F009E9">
      <w:pPr>
        <w:pStyle w:val="13"/>
        <w:rPr>
          <w:del w:id="49" w:author="leuyr" w:date="2025-11-18T11:57:00Z"/>
          <w:rFonts w:asciiTheme="minorHAnsi" w:eastAsiaTheme="minorEastAsia" w:hAnsiTheme="minorHAnsi" w:cstheme="minorBidi"/>
          <w:kern w:val="2"/>
          <w:sz w:val="24"/>
          <w:szCs w:val="22"/>
        </w:rPr>
      </w:pPr>
      <w:del w:id="50" w:author="leuyr" w:date="2025-11-18T11:57:00Z">
        <w:r w:rsidDel="006377FC">
          <w:fldChar w:fldCharType="begin"/>
        </w:r>
        <w:r w:rsidDel="006377FC">
          <w:delInstrText xml:space="preserve"> HYPERLINK \l "_Toc119431962" </w:delInstrText>
        </w:r>
        <w:r w:rsidDel="006377FC">
          <w:fldChar w:fldCharType="separate"/>
        </w:r>
        <w:r w:rsidR="00F009E9" w:rsidRPr="006A0897" w:rsidDel="006377FC">
          <w:rPr>
            <w:rStyle w:val="a8"/>
            <w:rFonts w:hint="eastAsia"/>
          </w:rPr>
          <w:delText>玖、獎學金</w:delText>
        </w:r>
        <w:r w:rsidR="00F009E9" w:rsidRPr="006A0897" w:rsidDel="006377FC">
          <w:rPr>
            <w:rStyle w:val="a8"/>
          </w:rPr>
          <w:delText>Financial Aid</w:delText>
        </w:r>
        <w:r w:rsidR="00F009E9" w:rsidDel="006377FC">
          <w:rPr>
            <w:webHidden/>
          </w:rPr>
          <w:tab/>
        </w:r>
        <w:r w:rsidR="00F009E9" w:rsidDel="006377FC">
          <w:rPr>
            <w:webHidden/>
          </w:rPr>
          <w:fldChar w:fldCharType="begin"/>
        </w:r>
        <w:r w:rsidR="00F009E9" w:rsidDel="006377FC">
          <w:rPr>
            <w:webHidden/>
          </w:rPr>
          <w:delInstrText xml:space="preserve"> PAGEREF _Toc119431962 \h </w:delInstrText>
        </w:r>
        <w:r w:rsidR="00F009E9" w:rsidDel="006377FC">
          <w:rPr>
            <w:webHidden/>
          </w:rPr>
        </w:r>
        <w:r w:rsidR="00F009E9" w:rsidDel="006377FC">
          <w:rPr>
            <w:webHidden/>
          </w:rPr>
          <w:fldChar w:fldCharType="separate"/>
        </w:r>
        <w:r w:rsidR="00D97FC4" w:rsidDel="006377FC">
          <w:rPr>
            <w:webHidden/>
          </w:rPr>
          <w:delText>- 16 -</w:delText>
        </w:r>
        <w:r w:rsidR="00F009E9" w:rsidDel="006377FC">
          <w:rPr>
            <w:webHidden/>
          </w:rPr>
          <w:fldChar w:fldCharType="end"/>
        </w:r>
        <w:r w:rsidDel="006377FC">
          <w:fldChar w:fldCharType="end"/>
        </w:r>
      </w:del>
    </w:p>
    <w:p w14:paraId="3857E11A" w14:textId="1A072C77" w:rsidR="00F009E9" w:rsidDel="006377FC" w:rsidRDefault="00F009E9" w:rsidP="00F009E9">
      <w:pPr>
        <w:pStyle w:val="13"/>
        <w:rPr>
          <w:del w:id="51" w:author="leuyr" w:date="2025-11-18T11:57:00Z"/>
        </w:rPr>
      </w:pPr>
    </w:p>
    <w:p w14:paraId="123BECDD" w14:textId="111ED0CB" w:rsidR="00F665F2" w:rsidDel="006377FC" w:rsidRDefault="00F009E9" w:rsidP="00DC2D99">
      <w:pPr>
        <w:adjustRightInd w:val="0"/>
        <w:spacing w:line="240" w:lineRule="atLeast"/>
        <w:jc w:val="both"/>
        <w:textAlignment w:val="baseline"/>
        <w:rPr>
          <w:del w:id="52" w:author="leuyr" w:date="2025-11-18T11:57:00Z"/>
          <w:rFonts w:ascii="Times New Roman" w:hAnsi="Times New Roman" w:cs="Times New Roman"/>
          <w:b/>
          <w:bCs/>
          <w:spacing w:val="10"/>
          <w:kern w:val="0"/>
          <w:sz w:val="36"/>
          <w:szCs w:val="32"/>
        </w:rPr>
      </w:pPr>
      <w:del w:id="53" w:author="leuyr" w:date="2025-11-18T11:57:00Z">
        <w:r w:rsidDel="006377FC">
          <w:rPr>
            <w:rFonts w:ascii="Times New Roman" w:hAnsi="Times New Roman" w:cs="Times New Roman"/>
            <w:b/>
            <w:bCs/>
            <w:spacing w:val="10"/>
            <w:kern w:val="0"/>
            <w:sz w:val="36"/>
            <w:szCs w:val="32"/>
          </w:rPr>
          <w:fldChar w:fldCharType="end"/>
        </w:r>
      </w:del>
    </w:p>
    <w:p w14:paraId="435E9064" w14:textId="663CB97C" w:rsidR="00F665F2" w:rsidDel="006377FC" w:rsidRDefault="00F665F2">
      <w:pPr>
        <w:widowControl/>
        <w:rPr>
          <w:del w:id="54" w:author="leuyr" w:date="2025-11-18T11:57:00Z"/>
          <w:rFonts w:ascii="Times New Roman" w:hAnsi="Times New Roman" w:cs="Times New Roman"/>
          <w:b/>
          <w:bCs/>
          <w:spacing w:val="10"/>
          <w:kern w:val="0"/>
          <w:sz w:val="36"/>
          <w:szCs w:val="32"/>
        </w:rPr>
      </w:pPr>
      <w:del w:id="55" w:author="leuyr" w:date="2025-11-18T11:57:00Z">
        <w:r w:rsidDel="006377FC">
          <w:rPr>
            <w:rFonts w:ascii="Times New Roman" w:hAnsi="Times New Roman" w:cs="Times New Roman"/>
            <w:b/>
            <w:bCs/>
            <w:spacing w:val="10"/>
            <w:kern w:val="0"/>
            <w:sz w:val="36"/>
            <w:szCs w:val="32"/>
          </w:rPr>
          <w:br w:type="page"/>
        </w:r>
      </w:del>
    </w:p>
    <w:p w14:paraId="6E19B599" w14:textId="42A4BDA9" w:rsidR="00F665F2" w:rsidDel="006377FC" w:rsidRDefault="00F665F2" w:rsidP="00F009E9">
      <w:pPr>
        <w:widowControl/>
        <w:outlineLvl w:val="0"/>
        <w:rPr>
          <w:del w:id="56" w:author="leuyr" w:date="2025-11-18T11:57:00Z"/>
          <w:rFonts w:ascii="Times New Roman" w:hAnsi="Times New Roman" w:cs="Times New Roman"/>
          <w:b/>
          <w:bCs/>
          <w:spacing w:val="10"/>
          <w:kern w:val="0"/>
          <w:sz w:val="36"/>
          <w:szCs w:val="32"/>
        </w:rPr>
      </w:pPr>
      <w:del w:id="57" w:author="leuyr" w:date="2025-11-18T11:57:00Z">
        <w:r w:rsidDel="006377FC">
          <w:rPr>
            <w:rFonts w:ascii="Times New Roman" w:hAnsi="Times New Roman" w:cs="Times New Roman"/>
            <w:b/>
            <w:bCs/>
            <w:spacing w:val="10"/>
            <w:kern w:val="0"/>
            <w:sz w:val="36"/>
            <w:szCs w:val="32"/>
          </w:rPr>
          <w:br w:type="page"/>
        </w:r>
      </w:del>
    </w:p>
    <w:p w14:paraId="03FD6999" w14:textId="450CE0A6" w:rsidR="00F665F2" w:rsidDel="006377FC" w:rsidRDefault="00F665F2" w:rsidP="00DC2D99">
      <w:pPr>
        <w:adjustRightInd w:val="0"/>
        <w:spacing w:line="240" w:lineRule="atLeast"/>
        <w:jc w:val="both"/>
        <w:textAlignment w:val="baseline"/>
        <w:rPr>
          <w:del w:id="58" w:author="leuyr" w:date="2025-11-18T11:57:00Z"/>
          <w:rFonts w:ascii="Times New Roman" w:hAnsi="Times New Roman" w:cs="Times New Roman"/>
          <w:b/>
          <w:bCs/>
          <w:spacing w:val="10"/>
          <w:kern w:val="0"/>
          <w:sz w:val="36"/>
          <w:szCs w:val="32"/>
        </w:rPr>
      </w:pPr>
    </w:p>
    <w:p w14:paraId="63657D25" w14:textId="6A128CC8" w:rsidR="00DC2D99" w:rsidRPr="00462CAB" w:rsidDel="006377FC" w:rsidRDefault="00DC2D99" w:rsidP="00DC2D99">
      <w:pPr>
        <w:adjustRightInd w:val="0"/>
        <w:spacing w:line="240" w:lineRule="atLeast"/>
        <w:jc w:val="both"/>
        <w:textAlignment w:val="baseline"/>
        <w:rPr>
          <w:del w:id="59" w:author="leuyr" w:date="2025-11-18T11:57:00Z"/>
          <w:rFonts w:ascii="Times New Roman" w:eastAsia="SimSun" w:hAnsi="Times New Roman" w:cs="Times New Roman"/>
          <w:b/>
          <w:bCs/>
          <w:spacing w:val="10"/>
          <w:kern w:val="0"/>
          <w:sz w:val="36"/>
          <w:szCs w:val="32"/>
        </w:rPr>
      </w:pPr>
      <w:del w:id="60" w:author="leuyr" w:date="2025-11-18T11:57:00Z">
        <w:r w:rsidRPr="007E7FEB" w:rsidDel="006377FC">
          <w:rPr>
            <w:rFonts w:ascii="Times New Roman" w:eastAsia="細明體" w:hAnsi="Times New Roman" w:cs="Times New Roman"/>
            <w:noProof/>
            <w:kern w:val="0"/>
            <w:szCs w:val="20"/>
          </w:rPr>
          <w:drawing>
            <wp:anchor distT="0" distB="0" distL="114300" distR="114300" simplePos="0" relativeHeight="251664384" behindDoc="1" locked="0" layoutInCell="1" allowOverlap="1" wp14:anchorId="154A0111" wp14:editId="5317B753">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77EF026" w14:textId="0D4DD7FC" w:rsidR="00DC2D99" w:rsidRPr="00462CAB" w:rsidDel="006377FC" w:rsidRDefault="00F068EB" w:rsidP="00E71163">
      <w:pPr>
        <w:adjustRightInd w:val="0"/>
        <w:spacing w:beforeLines="100" w:before="360" w:line="240" w:lineRule="atLeast"/>
        <w:jc w:val="center"/>
        <w:textAlignment w:val="baseline"/>
        <w:rPr>
          <w:del w:id="61" w:author="leuyr" w:date="2025-11-18T11:57:00Z"/>
          <w:rFonts w:ascii="Times New Roman" w:eastAsia="標楷體" w:hAnsi="Times New Roman" w:cs="Times New Roman"/>
          <w:b/>
          <w:bCs/>
          <w:spacing w:val="10"/>
          <w:kern w:val="0"/>
          <w:sz w:val="36"/>
          <w:szCs w:val="32"/>
        </w:rPr>
      </w:pPr>
      <w:del w:id="62" w:author="leuyr" w:date="2025-11-18T11:57:00Z">
        <w:r w:rsidRPr="000663FD" w:rsidDel="006377FC">
          <w:rPr>
            <w:rFonts w:ascii="Times New Roman" w:eastAsia="標楷體" w:hAnsi="Times New Roman" w:cs="Times New Roman"/>
            <w:b/>
            <w:bCs/>
            <w:spacing w:val="10"/>
            <w:kern w:val="0"/>
            <w:sz w:val="36"/>
            <w:szCs w:val="32"/>
          </w:rPr>
          <w:delText>114</w:delText>
        </w:r>
      </w:del>
      <w:ins w:id="63" w:author="幼如 呂" w:date="2025-08-03T20:40:00Z">
        <w:del w:id="64" w:author="leuyr" w:date="2025-11-18T11:57:00Z">
          <w:r w:rsidR="00451BC4" w:rsidDel="006377FC">
            <w:rPr>
              <w:rFonts w:ascii="Times New Roman" w:eastAsia="標楷體" w:hAnsi="Times New Roman" w:cs="Times New Roman" w:hint="eastAsia"/>
              <w:b/>
              <w:bCs/>
              <w:spacing w:val="10"/>
              <w:kern w:val="0"/>
              <w:sz w:val="36"/>
              <w:szCs w:val="32"/>
            </w:rPr>
            <w:delText>5</w:delText>
          </w:r>
        </w:del>
      </w:ins>
      <w:del w:id="65" w:author="leuyr" w:date="2025-11-18T11:57:00Z">
        <w:r w:rsidR="00252D6A" w:rsidRPr="00462CAB" w:rsidDel="006377FC">
          <w:rPr>
            <w:rFonts w:ascii="Times New Roman" w:eastAsia="標楷體" w:hAnsi="Times New Roman" w:cs="Times New Roman" w:hint="eastAsia"/>
            <w:b/>
            <w:bCs/>
            <w:spacing w:val="10"/>
            <w:kern w:val="0"/>
            <w:sz w:val="36"/>
            <w:szCs w:val="32"/>
          </w:rPr>
          <w:delText>學年度外國學生招生簡章</w:delText>
        </w:r>
      </w:del>
    </w:p>
    <w:p w14:paraId="6BCFB75F" w14:textId="4D7B3B20" w:rsidR="00DC2D99" w:rsidRPr="00AF73AC" w:rsidDel="006377FC" w:rsidRDefault="00252D6A" w:rsidP="00DC2D99">
      <w:pPr>
        <w:adjustRightInd w:val="0"/>
        <w:snapToGrid w:val="0"/>
        <w:jc w:val="center"/>
        <w:textAlignment w:val="baseline"/>
        <w:rPr>
          <w:del w:id="66" w:author="leuyr" w:date="2025-11-18T11:57:00Z"/>
          <w:rFonts w:eastAsia="Arial Unicode MS" w:cstheme="minorHAnsi"/>
          <w:b/>
          <w:kern w:val="0"/>
          <w:sz w:val="36"/>
          <w:szCs w:val="36"/>
        </w:rPr>
      </w:pPr>
      <w:del w:id="67" w:author="leuyr" w:date="2025-11-18T11:57:00Z">
        <w:r w:rsidRPr="00AF73AC" w:rsidDel="006377FC">
          <w:rPr>
            <w:rFonts w:eastAsia="Arial Unicode MS" w:cstheme="minorHAnsi"/>
            <w:b/>
            <w:kern w:val="0"/>
            <w:sz w:val="36"/>
            <w:szCs w:val="36"/>
          </w:rPr>
          <w:delText>Admission Handbook for International Students</w:delText>
        </w:r>
      </w:del>
    </w:p>
    <w:p w14:paraId="1ABAA1FD" w14:textId="03727CC6" w:rsidR="00DC2D99" w:rsidRPr="008017BC" w:rsidDel="006377FC" w:rsidRDefault="00252D6A" w:rsidP="00DC2D99">
      <w:pPr>
        <w:adjustRightInd w:val="0"/>
        <w:snapToGrid w:val="0"/>
        <w:jc w:val="center"/>
        <w:textAlignment w:val="baseline"/>
        <w:rPr>
          <w:del w:id="68" w:author="leuyr" w:date="2025-11-18T11:57:00Z"/>
          <w:rFonts w:eastAsia="Arial Unicode MS" w:cstheme="minorHAnsi"/>
          <w:b/>
          <w:kern w:val="0"/>
          <w:sz w:val="36"/>
          <w:szCs w:val="36"/>
        </w:rPr>
      </w:pPr>
      <w:del w:id="69" w:author="leuyr" w:date="2025-11-18T11:57:00Z">
        <w:r w:rsidRPr="00AF73AC" w:rsidDel="006377FC">
          <w:rPr>
            <w:rFonts w:eastAsia="Arial Unicode MS" w:cstheme="minorHAnsi"/>
            <w:b/>
            <w:kern w:val="0"/>
            <w:sz w:val="36"/>
            <w:szCs w:val="36"/>
          </w:rPr>
          <w:delText>Academic year</w:delText>
        </w:r>
        <w:r w:rsidRPr="00AF73AC" w:rsidDel="006377FC">
          <w:rPr>
            <w:rFonts w:eastAsia="Arial Unicode MS" w:cstheme="minorHAnsi"/>
            <w:b/>
            <w:color w:val="FF0000"/>
            <w:kern w:val="0"/>
            <w:sz w:val="36"/>
            <w:szCs w:val="36"/>
          </w:rPr>
          <w:delText xml:space="preserve"> </w:delText>
        </w:r>
        <w:r w:rsidRPr="000663FD" w:rsidDel="006377FC">
          <w:rPr>
            <w:rFonts w:eastAsia="Arial Unicode MS" w:cstheme="minorHAnsi"/>
            <w:b/>
            <w:kern w:val="0"/>
            <w:sz w:val="32"/>
            <w:szCs w:val="32"/>
          </w:rPr>
          <w:delText>20</w:delText>
        </w:r>
        <w:r w:rsidR="00DB3C80" w:rsidRPr="000663FD" w:rsidDel="006377FC">
          <w:rPr>
            <w:rFonts w:eastAsia="Arial Unicode MS" w:cstheme="minorHAnsi"/>
            <w:b/>
            <w:kern w:val="0"/>
            <w:sz w:val="32"/>
            <w:szCs w:val="32"/>
          </w:rPr>
          <w:delText>2</w:delText>
        </w:r>
        <w:r w:rsidR="00F068EB" w:rsidRPr="000663FD" w:rsidDel="006377FC">
          <w:rPr>
            <w:rFonts w:eastAsia="Arial Unicode MS" w:cstheme="minorHAnsi"/>
            <w:b/>
            <w:kern w:val="0"/>
            <w:sz w:val="32"/>
            <w:szCs w:val="32"/>
          </w:rPr>
          <w:delText>5</w:delText>
        </w:r>
      </w:del>
      <w:ins w:id="70" w:author="幼如 呂" w:date="2025-08-03T20:40:00Z">
        <w:del w:id="71" w:author="leuyr" w:date="2025-11-18T11:57:00Z">
          <w:r w:rsidR="00451BC4" w:rsidDel="006377FC">
            <w:rPr>
              <w:rFonts w:eastAsia="Arial Unicode MS" w:cstheme="minorHAnsi" w:hint="eastAsia"/>
              <w:b/>
              <w:kern w:val="0"/>
              <w:sz w:val="32"/>
              <w:szCs w:val="32"/>
            </w:rPr>
            <w:delText>6</w:delText>
          </w:r>
        </w:del>
      </w:ins>
      <w:del w:id="72" w:author="leuyr" w:date="2025-11-18T11:57:00Z">
        <w:r w:rsidRPr="000663FD" w:rsidDel="006377FC">
          <w:rPr>
            <w:rFonts w:eastAsia="Arial Unicode MS" w:cstheme="minorHAnsi"/>
            <w:b/>
            <w:kern w:val="0"/>
            <w:sz w:val="32"/>
            <w:szCs w:val="32"/>
          </w:rPr>
          <w:delText>-20</w:delText>
        </w:r>
        <w:r w:rsidR="00DB3C80" w:rsidRPr="000663FD" w:rsidDel="006377FC">
          <w:rPr>
            <w:rFonts w:eastAsia="Arial Unicode MS" w:cstheme="minorHAnsi"/>
            <w:b/>
            <w:kern w:val="0"/>
            <w:sz w:val="32"/>
            <w:szCs w:val="32"/>
          </w:rPr>
          <w:delText>2</w:delText>
        </w:r>
        <w:r w:rsidR="00F068EB" w:rsidRPr="000663FD" w:rsidDel="006377FC">
          <w:rPr>
            <w:rFonts w:eastAsia="Arial Unicode MS" w:cstheme="minorHAnsi"/>
            <w:b/>
            <w:kern w:val="0"/>
            <w:sz w:val="32"/>
            <w:szCs w:val="32"/>
          </w:rPr>
          <w:delText>6</w:delText>
        </w:r>
      </w:del>
      <w:ins w:id="73" w:author="幼如 呂" w:date="2025-08-03T20:40:00Z">
        <w:del w:id="74" w:author="leuyr" w:date="2025-11-18T11:57:00Z">
          <w:r w:rsidR="00451BC4" w:rsidDel="006377FC">
            <w:rPr>
              <w:rFonts w:eastAsia="Arial Unicode MS" w:cstheme="minorHAnsi" w:hint="eastAsia"/>
              <w:b/>
              <w:kern w:val="0"/>
              <w:sz w:val="32"/>
              <w:szCs w:val="32"/>
            </w:rPr>
            <w:delText>7</w:delText>
          </w:r>
        </w:del>
      </w:ins>
    </w:p>
    <w:p w14:paraId="04E51EBC" w14:textId="5A296DA7" w:rsidR="00DC2D99" w:rsidRPr="00462CAB" w:rsidDel="006377FC" w:rsidRDefault="00DC2D99" w:rsidP="00DC2D99">
      <w:pPr>
        <w:adjustRightInd w:val="0"/>
        <w:snapToGrid w:val="0"/>
        <w:spacing w:after="50" w:line="360" w:lineRule="exact"/>
        <w:ind w:leftChars="426" w:left="1083" w:hangingChars="34" w:hanging="61"/>
        <w:textAlignment w:val="baseline"/>
        <w:rPr>
          <w:del w:id="75" w:author="leuyr" w:date="2025-11-18T11:57:00Z"/>
          <w:rFonts w:ascii="Times New Roman" w:eastAsia="標楷體" w:hAnsi="Times New Roman" w:cs="Times New Roman"/>
          <w:kern w:val="0"/>
          <w:sz w:val="18"/>
          <w:szCs w:val="18"/>
        </w:rPr>
      </w:pPr>
    </w:p>
    <w:p w14:paraId="64D8D222" w14:textId="3E8EFAB8" w:rsidR="00DC2D99" w:rsidRPr="007E7FEB" w:rsidDel="006377FC" w:rsidRDefault="00252D6A" w:rsidP="00F009E9">
      <w:pPr>
        <w:pStyle w:val="14"/>
        <w:spacing w:beforeLines="100" w:before="360"/>
        <w:outlineLvl w:val="0"/>
        <w:rPr>
          <w:del w:id="76" w:author="leuyr" w:date="2025-11-18T11:57:00Z"/>
        </w:rPr>
      </w:pPr>
      <w:bookmarkStart w:id="77" w:name="_Toc499152065"/>
      <w:bookmarkStart w:id="78" w:name="_Toc119431953"/>
      <w:del w:id="79" w:author="leuyr" w:date="2025-11-18T11:57:00Z">
        <w:r w:rsidRPr="00252D6A" w:rsidDel="006377FC">
          <w:rPr>
            <w:rFonts w:hint="eastAsia"/>
          </w:rPr>
          <w:delText>壹、招生重要日程表</w:delText>
        </w:r>
        <w:r w:rsidRPr="000F351B" w:rsidDel="006377FC">
          <w:delText xml:space="preserve"> Dates &amp; deadlines</w:delText>
        </w:r>
        <w:bookmarkEnd w:id="77"/>
        <w:bookmarkEnd w:id="78"/>
      </w:del>
    </w:p>
    <w:p w14:paraId="6D025943" w14:textId="668157FC" w:rsidR="00DC2D99" w:rsidRPr="00462CAB" w:rsidDel="006377FC" w:rsidRDefault="00DC2D99" w:rsidP="00DC2D99">
      <w:pPr>
        <w:adjustRightInd w:val="0"/>
        <w:snapToGrid w:val="0"/>
        <w:ind w:firstLineChars="50" w:firstLine="120"/>
        <w:jc w:val="both"/>
        <w:rPr>
          <w:del w:id="80" w:author="leuyr" w:date="2025-11-18T11:57:00Z"/>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Change w:id="81" w:author="幼如 呂" w:date="2025-08-03T20:40:00Z">
          <w:tblPr>
            <w:tblpPr w:leftFromText="180" w:rightFromText="180" w:vertAnchor="text" w:horzAnchor="margin" w:tblpY="17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PrChange>
      </w:tblPr>
      <w:tblGrid>
        <w:gridCol w:w="4885"/>
        <w:gridCol w:w="5119"/>
        <w:tblGridChange w:id="82">
          <w:tblGrid>
            <w:gridCol w:w="4885"/>
            <w:gridCol w:w="5119"/>
          </w:tblGrid>
        </w:tblGridChange>
      </w:tblGrid>
      <w:tr w:rsidR="00DC2D99" w:rsidRPr="00462CAB" w:rsidDel="006377FC" w14:paraId="1E50FEF9" w14:textId="4CF65B32" w:rsidTr="00451BC4">
        <w:trPr>
          <w:trHeight w:val="628"/>
          <w:del w:id="83" w:author="leuyr" w:date="2025-11-18T11:57:00Z"/>
          <w:trPrChange w:id="84" w:author="幼如 呂" w:date="2025-08-03T20:40:00Z">
            <w:trPr>
              <w:trHeight w:val="628"/>
            </w:trPr>
          </w:trPrChange>
        </w:trPr>
        <w:tc>
          <w:tcPr>
            <w:tcW w:w="4885" w:type="dxa"/>
            <w:tcBorders>
              <w:bottom w:val="single" w:sz="8" w:space="0" w:color="auto"/>
            </w:tcBorders>
            <w:vAlign w:val="center"/>
            <w:tcPrChange w:id="85" w:author="幼如 呂" w:date="2025-08-03T20:40:00Z">
              <w:tcPr>
                <w:tcW w:w="4895" w:type="dxa"/>
                <w:tcBorders>
                  <w:bottom w:val="single" w:sz="8" w:space="0" w:color="auto"/>
                </w:tcBorders>
                <w:vAlign w:val="center"/>
              </w:tcPr>
            </w:tcPrChange>
          </w:tcPr>
          <w:p w14:paraId="0E27434C" w14:textId="4942D819" w:rsidR="00DC2D99" w:rsidRPr="00462CAB" w:rsidDel="006377FC" w:rsidRDefault="00252D6A" w:rsidP="00DC2D99">
            <w:pPr>
              <w:adjustRightInd w:val="0"/>
              <w:snapToGrid w:val="0"/>
              <w:jc w:val="center"/>
              <w:rPr>
                <w:del w:id="86" w:author="leuyr" w:date="2025-11-18T11:57:00Z"/>
                <w:rFonts w:ascii="Times New Roman" w:eastAsia="標楷體" w:hAnsi="Times New Roman" w:cs="Times New Roman"/>
                <w:b/>
                <w:kern w:val="0"/>
                <w:szCs w:val="24"/>
              </w:rPr>
            </w:pPr>
            <w:del w:id="87" w:author="leuyr" w:date="2025-11-18T11:57:00Z">
              <w:r w:rsidRPr="00462CAB" w:rsidDel="006377FC">
                <w:rPr>
                  <w:rFonts w:ascii="Times New Roman" w:eastAsia="標楷體" w:hAnsi="Times New Roman" w:cs="Times New Roman" w:hint="eastAsia"/>
                  <w:b/>
                  <w:kern w:val="0"/>
                  <w:szCs w:val="24"/>
                </w:rPr>
                <w:delText>項目</w:delText>
              </w:r>
              <w:r w:rsidRPr="00462CAB" w:rsidDel="006377FC">
                <w:rPr>
                  <w:rFonts w:ascii="Times New Roman" w:eastAsia="標楷體" w:hAnsi="Times New Roman" w:cs="Times New Roman"/>
                  <w:b/>
                  <w:kern w:val="0"/>
                  <w:szCs w:val="24"/>
                </w:rPr>
                <w:delText>Events</w:delText>
              </w:r>
            </w:del>
          </w:p>
        </w:tc>
        <w:tc>
          <w:tcPr>
            <w:tcW w:w="5119" w:type="dxa"/>
            <w:tcBorders>
              <w:bottom w:val="single" w:sz="8" w:space="0" w:color="auto"/>
            </w:tcBorders>
            <w:vAlign w:val="center"/>
            <w:tcPrChange w:id="88" w:author="幼如 呂" w:date="2025-08-03T20:40:00Z">
              <w:tcPr>
                <w:tcW w:w="5129" w:type="dxa"/>
                <w:tcBorders>
                  <w:bottom w:val="single" w:sz="8" w:space="0" w:color="auto"/>
                </w:tcBorders>
                <w:vAlign w:val="center"/>
              </w:tcPr>
            </w:tcPrChange>
          </w:tcPr>
          <w:p w14:paraId="134D7A14" w14:textId="6D4A0D8A" w:rsidR="00DC2D99" w:rsidRPr="00462CAB" w:rsidDel="006377FC" w:rsidRDefault="00252D6A" w:rsidP="00DC2D99">
            <w:pPr>
              <w:adjustRightInd w:val="0"/>
              <w:snapToGrid w:val="0"/>
              <w:jc w:val="center"/>
              <w:rPr>
                <w:del w:id="89" w:author="leuyr" w:date="2025-11-18T11:57:00Z"/>
                <w:rFonts w:ascii="Times New Roman" w:eastAsia="標楷體" w:hAnsi="Times New Roman" w:cs="Times New Roman"/>
                <w:b/>
                <w:kern w:val="0"/>
                <w:szCs w:val="24"/>
              </w:rPr>
            </w:pPr>
            <w:del w:id="90" w:author="leuyr" w:date="2025-11-18T11:57:00Z">
              <w:r w:rsidRPr="00462CAB" w:rsidDel="006377FC">
                <w:rPr>
                  <w:rFonts w:ascii="Times New Roman" w:eastAsia="標楷體" w:hAnsi="Times New Roman" w:cs="Times New Roman" w:hint="eastAsia"/>
                  <w:b/>
                  <w:kern w:val="0"/>
                  <w:szCs w:val="24"/>
                </w:rPr>
                <w:delText>日期</w:delText>
              </w:r>
              <w:r w:rsidRPr="00462CAB" w:rsidDel="006377FC">
                <w:rPr>
                  <w:rFonts w:ascii="Times New Roman" w:eastAsia="標楷體" w:hAnsi="Times New Roman" w:cs="Times New Roman"/>
                  <w:b/>
                  <w:kern w:val="0"/>
                  <w:szCs w:val="24"/>
                </w:rPr>
                <w:delText>Date</w:delText>
              </w:r>
            </w:del>
          </w:p>
        </w:tc>
      </w:tr>
      <w:tr w:rsidR="00DC2D99" w:rsidRPr="00462CAB" w:rsidDel="006377FC" w14:paraId="1E3AC11C" w14:textId="356D4FFA" w:rsidTr="00CD5C11">
        <w:trPr>
          <w:del w:id="91" w:author="leuyr" w:date="2025-11-18T11:57:00Z"/>
        </w:trPr>
        <w:tc>
          <w:tcPr>
            <w:tcW w:w="4885" w:type="dxa"/>
            <w:tcBorders>
              <w:top w:val="single" w:sz="8" w:space="0" w:color="auto"/>
              <w:bottom w:val="single" w:sz="4" w:space="0" w:color="auto"/>
            </w:tcBorders>
            <w:tcPrChange w:id="92" w:author="USER" w:date="2025-11-17T10:27:00Z">
              <w:tcPr>
                <w:tcW w:w="4895" w:type="dxa"/>
                <w:tcBorders>
                  <w:top w:val="single" w:sz="8" w:space="0" w:color="auto"/>
                  <w:bottom w:val="single" w:sz="4" w:space="0" w:color="auto"/>
                </w:tcBorders>
                <w:vAlign w:val="center"/>
              </w:tcPr>
            </w:tcPrChange>
          </w:tcPr>
          <w:p w14:paraId="245268A8" w14:textId="2C340AFB" w:rsidR="00DC2D99" w:rsidRPr="00462CAB" w:rsidDel="006377FC" w:rsidRDefault="00252D6A" w:rsidP="00DC2D99">
            <w:pPr>
              <w:adjustRightInd w:val="0"/>
              <w:snapToGrid w:val="0"/>
              <w:jc w:val="both"/>
              <w:rPr>
                <w:del w:id="93" w:author="leuyr" w:date="2025-11-18T11:57:00Z"/>
                <w:rFonts w:ascii="Times New Roman" w:eastAsia="標楷體" w:hAnsi="Times New Roman" w:cs="Times New Roman"/>
                <w:b/>
                <w:kern w:val="0"/>
                <w:szCs w:val="24"/>
              </w:rPr>
            </w:pPr>
            <w:del w:id="94" w:author="leuyr" w:date="2025-11-18T11:57:00Z">
              <w:r w:rsidRPr="00462CAB" w:rsidDel="006377FC">
                <w:rPr>
                  <w:rFonts w:ascii="Times New Roman" w:eastAsia="標楷體" w:hAnsi="Times New Roman" w:cs="Times New Roman" w:hint="eastAsia"/>
                  <w:b/>
                  <w:kern w:val="0"/>
                  <w:szCs w:val="24"/>
                </w:rPr>
                <w:delText>公告招生簡章</w:delText>
              </w:r>
            </w:del>
          </w:p>
          <w:p w14:paraId="0885B27A" w14:textId="59BB4825" w:rsidR="00DC2D99" w:rsidRPr="00462CAB" w:rsidDel="006377FC" w:rsidRDefault="00252D6A" w:rsidP="00DC2D99">
            <w:pPr>
              <w:adjustRightInd w:val="0"/>
              <w:snapToGrid w:val="0"/>
              <w:jc w:val="both"/>
              <w:rPr>
                <w:del w:id="95" w:author="leuyr" w:date="2025-11-18T11:57:00Z"/>
                <w:rFonts w:ascii="Times New Roman" w:eastAsia="標楷體" w:hAnsi="Times New Roman" w:cs="Times New Roman"/>
                <w:kern w:val="0"/>
                <w:szCs w:val="24"/>
              </w:rPr>
            </w:pPr>
            <w:del w:id="96" w:author="leuyr" w:date="2025-11-18T11:57:00Z">
              <w:r w:rsidRPr="00F84945" w:rsidDel="006377FC">
                <w:rPr>
                  <w:rFonts w:ascii="Times New Roman" w:eastAsia="標楷體" w:hAnsi="Times New Roman" w:cs="Times New Roman"/>
                  <w:kern w:val="0"/>
                  <w:szCs w:val="24"/>
                </w:rPr>
                <w:delText xml:space="preserve">Admission Handbook </w:delText>
              </w:r>
              <w:r w:rsidR="00181C1D" w:rsidRPr="00F84945" w:rsidDel="006377FC">
                <w:rPr>
                  <w:rFonts w:ascii="Times New Roman" w:eastAsia="標楷體" w:hAnsi="Times New Roman" w:cs="Times New Roman"/>
                  <w:kern w:val="0"/>
                  <w:szCs w:val="24"/>
                </w:rPr>
                <w:delText>release date</w:delText>
              </w:r>
            </w:del>
          </w:p>
        </w:tc>
        <w:tc>
          <w:tcPr>
            <w:tcW w:w="5119" w:type="dxa"/>
            <w:tcBorders>
              <w:top w:val="single" w:sz="8" w:space="0" w:color="auto"/>
              <w:bottom w:val="single" w:sz="4" w:space="0" w:color="auto"/>
            </w:tcBorders>
            <w:tcPrChange w:id="97" w:author="USER" w:date="2025-11-17T10:27:00Z">
              <w:tcPr>
                <w:tcW w:w="5129" w:type="dxa"/>
                <w:tcBorders>
                  <w:top w:val="single" w:sz="8" w:space="0" w:color="auto"/>
                  <w:bottom w:val="single" w:sz="4" w:space="0" w:color="auto"/>
                </w:tcBorders>
              </w:tcPr>
            </w:tcPrChange>
          </w:tcPr>
          <w:p w14:paraId="279EFE3D" w14:textId="575C29AE" w:rsidR="000A0D84" w:rsidRPr="000663FD" w:rsidDel="006377FC" w:rsidRDefault="000A0D84" w:rsidP="000A0D84">
            <w:pPr>
              <w:adjustRightInd w:val="0"/>
              <w:snapToGrid w:val="0"/>
              <w:jc w:val="both"/>
              <w:rPr>
                <w:del w:id="98" w:author="leuyr" w:date="2025-11-18T11:57:00Z"/>
                <w:rFonts w:ascii="Times New Roman" w:eastAsia="標楷體" w:hAnsi="Times New Roman" w:cs="Times New Roman"/>
                <w:kern w:val="0"/>
                <w:szCs w:val="24"/>
              </w:rPr>
            </w:pPr>
            <w:del w:id="99" w:author="leuyr" w:date="2025-11-18T11:57:00Z">
              <w:r w:rsidRPr="000663FD" w:rsidDel="006377FC">
                <w:rPr>
                  <w:rFonts w:ascii="Times New Roman" w:eastAsia="標楷體" w:hAnsi="Times New Roman" w:cs="Times New Roman"/>
                  <w:kern w:val="0"/>
                  <w:szCs w:val="24"/>
                </w:rPr>
                <w:delText>202</w:delText>
              </w:r>
              <w:r w:rsidR="00D03019" w:rsidRPr="000663FD" w:rsidDel="006377FC">
                <w:rPr>
                  <w:rFonts w:ascii="Times New Roman" w:eastAsia="標楷體" w:hAnsi="Times New Roman" w:cs="Times New Roman"/>
                  <w:kern w:val="0"/>
                  <w:szCs w:val="24"/>
                </w:rPr>
                <w:delText>4</w:delText>
              </w:r>
            </w:del>
            <w:ins w:id="100" w:author="幼如 呂" w:date="2025-08-03T20:40:00Z">
              <w:del w:id="101" w:author="leuyr" w:date="2025-11-18T11:57:00Z">
                <w:r w:rsidR="00451BC4" w:rsidDel="006377FC">
                  <w:rPr>
                    <w:rFonts w:ascii="Times New Roman" w:eastAsia="標楷體" w:hAnsi="Times New Roman" w:cs="Times New Roman" w:hint="eastAsia"/>
                    <w:kern w:val="0"/>
                    <w:szCs w:val="24"/>
                  </w:rPr>
                  <w:delText>5</w:delText>
                </w:r>
              </w:del>
            </w:ins>
            <w:del w:id="102" w:author="leuyr" w:date="2025-11-18T11:57:00Z">
              <w:r w:rsidRPr="000663FD" w:rsidDel="006377FC">
                <w:rPr>
                  <w:rFonts w:ascii="Times New Roman" w:eastAsia="標楷體" w:hAnsi="Times New Roman" w:cs="Times New Roman" w:hint="eastAsia"/>
                  <w:kern w:val="0"/>
                  <w:szCs w:val="24"/>
                </w:rPr>
                <w:delText>年</w:delText>
              </w:r>
              <w:r w:rsidRPr="000663FD" w:rsidDel="006377FC">
                <w:rPr>
                  <w:rFonts w:ascii="Times New Roman" w:eastAsia="標楷體" w:hAnsi="Times New Roman" w:cs="Times New Roman" w:hint="eastAsia"/>
                  <w:kern w:val="0"/>
                  <w:szCs w:val="24"/>
                </w:rPr>
                <w:delText>11</w:delText>
              </w:r>
              <w:r w:rsidRPr="000663FD" w:rsidDel="006377FC">
                <w:rPr>
                  <w:rFonts w:ascii="Times New Roman" w:eastAsia="標楷體" w:hAnsi="Times New Roman" w:cs="Times New Roman" w:hint="eastAsia"/>
                  <w:kern w:val="0"/>
                  <w:szCs w:val="24"/>
                </w:rPr>
                <w:delText>月</w:delText>
              </w:r>
              <w:r w:rsidRPr="000663FD" w:rsidDel="006377FC">
                <w:rPr>
                  <w:rFonts w:ascii="Times New Roman" w:eastAsia="標楷體" w:hAnsi="Times New Roman" w:cs="Times New Roman" w:hint="eastAsia"/>
                  <w:kern w:val="0"/>
                  <w:szCs w:val="24"/>
                </w:rPr>
                <w:delText>20</w:delText>
              </w:r>
              <w:r w:rsidRPr="000663FD" w:rsidDel="006377FC">
                <w:rPr>
                  <w:rFonts w:ascii="Times New Roman" w:eastAsia="標楷體" w:hAnsi="Times New Roman" w:cs="Times New Roman" w:hint="eastAsia"/>
                  <w:kern w:val="0"/>
                  <w:szCs w:val="24"/>
                </w:rPr>
                <w:delText>日</w:delText>
              </w:r>
            </w:del>
          </w:p>
          <w:p w14:paraId="41C0D867" w14:textId="4708BDFC" w:rsidR="00DC2D99" w:rsidRPr="000663FD" w:rsidDel="006377FC" w:rsidRDefault="000A0D84" w:rsidP="00D03019">
            <w:pPr>
              <w:adjustRightInd w:val="0"/>
              <w:snapToGrid w:val="0"/>
              <w:jc w:val="both"/>
              <w:rPr>
                <w:del w:id="103" w:author="leuyr" w:date="2025-11-18T11:57:00Z"/>
                <w:rFonts w:ascii="Times New Roman" w:eastAsia="標楷體" w:hAnsi="Times New Roman" w:cs="Times New Roman"/>
                <w:b/>
                <w:kern w:val="0"/>
                <w:szCs w:val="24"/>
              </w:rPr>
            </w:pPr>
            <w:del w:id="104" w:author="leuyr" w:date="2025-11-18T11:57:00Z">
              <w:r w:rsidRPr="000663FD" w:rsidDel="006377FC">
                <w:rPr>
                  <w:rFonts w:ascii="Times New Roman" w:eastAsia="標楷體" w:hAnsi="Times New Roman" w:cs="Times New Roman"/>
                  <w:kern w:val="0"/>
                  <w:szCs w:val="24"/>
                </w:rPr>
                <w:delText>November 20, 202</w:delText>
              </w:r>
              <w:r w:rsidR="00D03019" w:rsidRPr="000663FD" w:rsidDel="006377FC">
                <w:rPr>
                  <w:rFonts w:ascii="Times New Roman" w:eastAsia="標楷體" w:hAnsi="Times New Roman" w:cs="Times New Roman"/>
                  <w:kern w:val="0"/>
                  <w:szCs w:val="24"/>
                </w:rPr>
                <w:delText>4</w:delText>
              </w:r>
            </w:del>
            <w:ins w:id="105" w:author="幼如 呂" w:date="2025-08-03T20:40:00Z">
              <w:del w:id="106" w:author="leuyr" w:date="2025-11-18T11:57:00Z">
                <w:r w:rsidR="00451BC4" w:rsidDel="006377FC">
                  <w:rPr>
                    <w:rFonts w:ascii="Times New Roman" w:eastAsia="標楷體" w:hAnsi="Times New Roman" w:cs="Times New Roman" w:hint="eastAsia"/>
                    <w:kern w:val="0"/>
                    <w:szCs w:val="24"/>
                  </w:rPr>
                  <w:delText>5</w:delText>
                </w:r>
              </w:del>
            </w:ins>
          </w:p>
        </w:tc>
      </w:tr>
      <w:tr w:rsidR="00DC2D99" w:rsidRPr="00462CAB" w:rsidDel="006377FC" w14:paraId="65B60761" w14:textId="47B7712F" w:rsidTr="00CD5C11">
        <w:trPr>
          <w:del w:id="107" w:author="leuyr" w:date="2025-11-18T11:57:00Z"/>
        </w:trPr>
        <w:tc>
          <w:tcPr>
            <w:tcW w:w="4885" w:type="dxa"/>
            <w:tcBorders>
              <w:top w:val="single" w:sz="4" w:space="0" w:color="auto"/>
            </w:tcBorders>
            <w:tcPrChange w:id="108" w:author="USER" w:date="2025-11-17T10:27:00Z">
              <w:tcPr>
                <w:tcW w:w="4895" w:type="dxa"/>
                <w:tcBorders>
                  <w:top w:val="single" w:sz="4" w:space="0" w:color="auto"/>
                </w:tcBorders>
              </w:tcPr>
            </w:tcPrChange>
          </w:tcPr>
          <w:p w14:paraId="4F0F12E8" w14:textId="40A246AF" w:rsidR="00DC2D99" w:rsidRPr="009C6C25" w:rsidDel="006377FC" w:rsidRDefault="002057AF" w:rsidP="00DC2D99">
            <w:pPr>
              <w:adjustRightInd w:val="0"/>
              <w:snapToGrid w:val="0"/>
              <w:jc w:val="both"/>
              <w:rPr>
                <w:del w:id="109" w:author="leuyr" w:date="2025-11-18T11:57:00Z"/>
                <w:rFonts w:ascii="Times New Roman" w:eastAsia="標楷體" w:hAnsi="Times New Roman" w:cs="Times New Roman"/>
                <w:b/>
                <w:kern w:val="0"/>
                <w:szCs w:val="24"/>
              </w:rPr>
            </w:pPr>
            <w:del w:id="110" w:author="leuyr" w:date="2025-11-18T11:57:00Z">
              <w:r w:rsidRPr="009C6C25" w:rsidDel="006377FC">
                <w:rPr>
                  <w:rFonts w:ascii="Times New Roman" w:eastAsia="標楷體" w:hAnsi="Times New Roman" w:cs="Times New Roman" w:hint="eastAsia"/>
                  <w:b/>
                  <w:kern w:val="0"/>
                  <w:szCs w:val="24"/>
                </w:rPr>
                <w:delText>繳交</w:delText>
              </w:r>
              <w:r w:rsidR="00252D6A" w:rsidRPr="009C6C25" w:rsidDel="006377FC">
                <w:rPr>
                  <w:rFonts w:ascii="Times New Roman" w:eastAsia="標楷體" w:hAnsi="Times New Roman" w:cs="Times New Roman" w:hint="eastAsia"/>
                  <w:b/>
                  <w:kern w:val="0"/>
                  <w:szCs w:val="24"/>
                </w:rPr>
                <w:delText>申請</w:delText>
              </w:r>
              <w:r w:rsidR="009E1DA2" w:rsidRPr="009C6C25" w:rsidDel="006377FC">
                <w:rPr>
                  <w:rFonts w:ascii="Times New Roman" w:eastAsia="標楷體" w:hAnsi="Times New Roman" w:cs="Times New Roman" w:hint="eastAsia"/>
                  <w:b/>
                  <w:kern w:val="0"/>
                  <w:szCs w:val="24"/>
                </w:rPr>
                <w:delText>文件</w:delText>
              </w:r>
              <w:r w:rsidRPr="009C6C25" w:rsidDel="006377FC">
                <w:rPr>
                  <w:rFonts w:ascii="Times New Roman" w:eastAsia="標楷體" w:hAnsi="Times New Roman" w:cs="Times New Roman" w:hint="eastAsia"/>
                  <w:b/>
                  <w:kern w:val="0"/>
                  <w:szCs w:val="24"/>
                </w:rPr>
                <w:delText>日期</w:delText>
              </w:r>
            </w:del>
          </w:p>
          <w:p w14:paraId="10552FEB" w14:textId="51B7D158" w:rsidR="00DC2D99" w:rsidRPr="00462CAB" w:rsidDel="006377FC" w:rsidRDefault="00252D6A" w:rsidP="00045E29">
            <w:pPr>
              <w:adjustRightInd w:val="0"/>
              <w:snapToGrid w:val="0"/>
              <w:rPr>
                <w:del w:id="111" w:author="leuyr" w:date="2025-11-18T11:57:00Z"/>
                <w:rFonts w:ascii="Times New Roman" w:eastAsia="標楷體" w:hAnsi="Times New Roman" w:cs="Times New Roman"/>
                <w:kern w:val="0"/>
                <w:szCs w:val="24"/>
              </w:rPr>
            </w:pPr>
            <w:del w:id="112" w:author="leuyr" w:date="2025-11-18T11:57:00Z">
              <w:r w:rsidRPr="009C6C25" w:rsidDel="006377FC">
                <w:rPr>
                  <w:rFonts w:ascii="Times New Roman" w:eastAsia="標楷體" w:hAnsi="Times New Roman" w:cs="Times New Roman"/>
                  <w:kern w:val="0"/>
                  <w:szCs w:val="24"/>
                </w:rPr>
                <w:delText>D</w:delText>
              </w:r>
              <w:r w:rsidR="009E1DA2" w:rsidRPr="009C6C25" w:rsidDel="006377FC">
                <w:rPr>
                  <w:rFonts w:ascii="Times New Roman" w:eastAsia="標楷體" w:hAnsi="Times New Roman" w:cs="Times New Roman" w:hint="eastAsia"/>
                  <w:kern w:val="0"/>
                  <w:szCs w:val="24"/>
                </w:rPr>
                <w:delText>uration</w:delText>
              </w:r>
              <w:r w:rsidRPr="009C6C25" w:rsidDel="006377FC">
                <w:rPr>
                  <w:rFonts w:ascii="Times New Roman" w:eastAsia="標楷體" w:hAnsi="Times New Roman" w:cs="Times New Roman"/>
                  <w:kern w:val="0"/>
                  <w:szCs w:val="24"/>
                </w:rPr>
                <w:delText xml:space="preserve"> for the sub</w:delText>
              </w:r>
              <w:r w:rsidRPr="00462CAB" w:rsidDel="006377FC">
                <w:rPr>
                  <w:rFonts w:ascii="Times New Roman" w:eastAsia="標楷體" w:hAnsi="Times New Roman" w:cs="Times New Roman"/>
                  <w:kern w:val="0"/>
                  <w:szCs w:val="24"/>
                </w:rPr>
                <w:delText xml:space="preserve">mission of application documents </w:delText>
              </w:r>
            </w:del>
          </w:p>
        </w:tc>
        <w:tc>
          <w:tcPr>
            <w:tcW w:w="5119" w:type="dxa"/>
            <w:tcBorders>
              <w:top w:val="single" w:sz="4" w:space="0" w:color="auto"/>
            </w:tcBorders>
            <w:tcPrChange w:id="113" w:author="USER" w:date="2025-11-17T10:27:00Z">
              <w:tcPr>
                <w:tcW w:w="5129" w:type="dxa"/>
                <w:tcBorders>
                  <w:top w:val="single" w:sz="4" w:space="0" w:color="auto"/>
                </w:tcBorders>
                <w:vAlign w:val="center"/>
              </w:tcPr>
            </w:tcPrChange>
          </w:tcPr>
          <w:p w14:paraId="6B098B3E" w14:textId="48E2EE46" w:rsidR="00451BC4" w:rsidRPr="00D27E35" w:rsidDel="006377FC" w:rsidRDefault="00451BC4" w:rsidP="00451BC4">
            <w:pPr>
              <w:adjustRightInd w:val="0"/>
              <w:snapToGrid w:val="0"/>
              <w:jc w:val="both"/>
              <w:rPr>
                <w:ins w:id="114" w:author="幼如 呂" w:date="2025-08-03T20:40:00Z"/>
                <w:del w:id="115" w:author="leuyr" w:date="2025-11-18T11:57:00Z"/>
                <w:rFonts w:ascii="標楷體" w:eastAsia="標楷體" w:hAnsi="標楷體" w:cs="Times New Roman"/>
                <w:kern w:val="0"/>
                <w:szCs w:val="24"/>
                <w:rPrChange w:id="116" w:author="leuyr" w:date="2025-11-17T16:16:00Z">
                  <w:rPr>
                    <w:ins w:id="117" w:author="幼如 呂" w:date="2025-08-03T20:40:00Z"/>
                    <w:del w:id="118" w:author="leuyr" w:date="2025-11-18T11:57:00Z"/>
                    <w:rFonts w:ascii="Calibri" w:eastAsia="標楷體" w:hAnsi="Calibri" w:cs="Calibri"/>
                    <w:color w:val="595959"/>
                    <w:kern w:val="0"/>
                    <w:szCs w:val="24"/>
                  </w:rPr>
                </w:rPrChange>
              </w:rPr>
            </w:pPr>
            <w:ins w:id="119" w:author="幼如 呂" w:date="2025-08-03T20:40:00Z">
              <w:del w:id="120" w:author="leuyr" w:date="2025-11-18T11:57:00Z">
                <w:r w:rsidRPr="00D27E35" w:rsidDel="006377FC">
                  <w:rPr>
                    <w:rFonts w:ascii="標楷體" w:eastAsia="標楷體" w:hAnsi="標楷體" w:cs="Times New Roman"/>
                    <w:kern w:val="0"/>
                    <w:szCs w:val="24"/>
                    <w:rPrChange w:id="121" w:author="leuyr" w:date="2025-11-17T16:16:00Z">
                      <w:rPr>
                        <w:rFonts w:ascii="Calibri" w:eastAsia="標楷體" w:hAnsi="Calibri" w:cs="Calibri"/>
                        <w:color w:val="595959"/>
                        <w:kern w:val="0"/>
                        <w:szCs w:val="24"/>
                      </w:rPr>
                    </w:rPrChange>
                  </w:rPr>
                  <w:delText>2026</w:delText>
                </w:r>
                <w:r w:rsidRPr="00D27E35" w:rsidDel="006377FC">
                  <w:rPr>
                    <w:rFonts w:ascii="標楷體" w:eastAsia="標楷體" w:hAnsi="標楷體" w:cs="Times New Roman" w:hint="eastAsia"/>
                    <w:kern w:val="0"/>
                    <w:szCs w:val="24"/>
                    <w:rPrChange w:id="122" w:author="leuyr" w:date="2025-11-17T16:16:00Z">
                      <w:rPr>
                        <w:rFonts w:ascii="Calibri" w:eastAsia="標楷體" w:hAnsi="Calibri" w:cs="Calibri" w:hint="eastAsia"/>
                        <w:color w:val="595959"/>
                        <w:kern w:val="0"/>
                        <w:szCs w:val="24"/>
                      </w:rPr>
                    </w:rPrChange>
                  </w:rPr>
                  <w:delText>年</w:delText>
                </w:r>
                <w:r w:rsidRPr="00D27E35" w:rsidDel="006377FC">
                  <w:rPr>
                    <w:rFonts w:ascii="標楷體" w:eastAsia="標楷體" w:hAnsi="標楷體" w:cs="Times New Roman"/>
                    <w:kern w:val="0"/>
                    <w:szCs w:val="24"/>
                    <w:rPrChange w:id="123" w:author="leuyr" w:date="2025-11-17T16:16:00Z">
                      <w:rPr>
                        <w:rFonts w:ascii="Calibri" w:eastAsia="標楷體" w:hAnsi="Calibri" w:cs="Calibri"/>
                        <w:color w:val="595959"/>
                        <w:kern w:val="0"/>
                        <w:szCs w:val="24"/>
                      </w:rPr>
                    </w:rPrChange>
                  </w:rPr>
                  <w:delText>1</w:delText>
                </w:r>
                <w:r w:rsidRPr="00D27E35" w:rsidDel="006377FC">
                  <w:rPr>
                    <w:rFonts w:ascii="標楷體" w:eastAsia="標楷體" w:hAnsi="標楷體" w:cs="Times New Roman" w:hint="eastAsia"/>
                    <w:kern w:val="0"/>
                    <w:szCs w:val="24"/>
                    <w:rPrChange w:id="124" w:author="leuyr" w:date="2025-11-17T16:16:00Z">
                      <w:rPr>
                        <w:rFonts w:ascii="Calibri" w:eastAsia="標楷體" w:hAnsi="Calibri" w:cs="Calibri" w:hint="eastAsia"/>
                        <w:color w:val="595959"/>
                        <w:kern w:val="0"/>
                        <w:szCs w:val="24"/>
                      </w:rPr>
                    </w:rPrChange>
                  </w:rPr>
                  <w:delText>月</w:delText>
                </w:r>
                <w:r w:rsidRPr="00D27E35" w:rsidDel="006377FC">
                  <w:rPr>
                    <w:rFonts w:ascii="標楷體" w:eastAsia="標楷體" w:hAnsi="標楷體" w:cs="Times New Roman"/>
                    <w:kern w:val="0"/>
                    <w:szCs w:val="24"/>
                    <w:rPrChange w:id="125" w:author="leuyr" w:date="2025-11-17T16:16:00Z">
                      <w:rPr>
                        <w:rFonts w:ascii="Calibri" w:eastAsia="標楷體" w:hAnsi="Calibri" w:cs="Calibri"/>
                        <w:color w:val="595959"/>
                        <w:kern w:val="0"/>
                        <w:szCs w:val="24"/>
                      </w:rPr>
                    </w:rPrChange>
                  </w:rPr>
                  <w:delText>15</w:delText>
                </w:r>
                <w:r w:rsidRPr="00D27E35" w:rsidDel="006377FC">
                  <w:rPr>
                    <w:rFonts w:ascii="標楷體" w:eastAsia="標楷體" w:hAnsi="標楷體" w:cs="Times New Roman" w:hint="eastAsia"/>
                    <w:kern w:val="0"/>
                    <w:szCs w:val="24"/>
                    <w:rPrChange w:id="126" w:author="leuyr" w:date="2025-11-17T16:16:00Z">
                      <w:rPr>
                        <w:rFonts w:ascii="Calibri" w:eastAsia="標楷體" w:hAnsi="Calibri" w:cs="Calibri" w:hint="eastAsia"/>
                        <w:color w:val="595959"/>
                        <w:kern w:val="0"/>
                        <w:szCs w:val="24"/>
                      </w:rPr>
                    </w:rPrChange>
                  </w:rPr>
                  <w:delText>日</w:delText>
                </w:r>
                <w:r w:rsidRPr="00D27E35" w:rsidDel="006377FC">
                  <w:rPr>
                    <w:rFonts w:ascii="標楷體" w:eastAsia="標楷體" w:hAnsi="標楷體" w:cs="Times New Roman"/>
                    <w:kern w:val="0"/>
                    <w:szCs w:val="24"/>
                    <w:rPrChange w:id="127" w:author="leuyr" w:date="2025-11-17T16:16:00Z">
                      <w:rPr>
                        <w:rFonts w:ascii="Calibri" w:eastAsia="標楷體" w:hAnsi="Calibri" w:cs="Calibri"/>
                        <w:color w:val="595959"/>
                        <w:kern w:val="0"/>
                        <w:szCs w:val="24"/>
                      </w:rPr>
                    </w:rPrChange>
                  </w:rPr>
                  <w:delText>~3</w:delText>
                </w:r>
                <w:r w:rsidRPr="00D27E35" w:rsidDel="006377FC">
                  <w:rPr>
                    <w:rFonts w:ascii="標楷體" w:eastAsia="標楷體" w:hAnsi="標楷體" w:cs="Times New Roman" w:hint="eastAsia"/>
                    <w:kern w:val="0"/>
                    <w:szCs w:val="24"/>
                    <w:rPrChange w:id="128" w:author="leuyr" w:date="2025-11-17T16:16:00Z">
                      <w:rPr>
                        <w:rFonts w:ascii="Calibri" w:eastAsia="標楷體" w:hAnsi="Calibri" w:cs="Calibri" w:hint="eastAsia"/>
                        <w:color w:val="595959"/>
                        <w:kern w:val="0"/>
                        <w:szCs w:val="24"/>
                      </w:rPr>
                    </w:rPrChange>
                  </w:rPr>
                  <w:delText>月</w:delText>
                </w:r>
                <w:r w:rsidRPr="00D27E35" w:rsidDel="006377FC">
                  <w:rPr>
                    <w:rFonts w:ascii="標楷體" w:eastAsia="標楷體" w:hAnsi="標楷體" w:cs="Times New Roman"/>
                    <w:kern w:val="0"/>
                    <w:szCs w:val="24"/>
                    <w:rPrChange w:id="129" w:author="leuyr" w:date="2025-11-17T16:16:00Z">
                      <w:rPr>
                        <w:rFonts w:ascii="Calibri" w:eastAsia="標楷體" w:hAnsi="Calibri" w:cs="Calibri"/>
                        <w:color w:val="595959"/>
                        <w:kern w:val="0"/>
                        <w:szCs w:val="24"/>
                      </w:rPr>
                    </w:rPrChange>
                  </w:rPr>
                  <w:delText>25</w:delText>
                </w:r>
                <w:r w:rsidRPr="00D27E35" w:rsidDel="006377FC">
                  <w:rPr>
                    <w:rFonts w:ascii="標楷體" w:eastAsia="標楷體" w:hAnsi="標楷體" w:cs="Times New Roman" w:hint="eastAsia"/>
                    <w:kern w:val="0"/>
                    <w:szCs w:val="24"/>
                    <w:rPrChange w:id="130" w:author="leuyr" w:date="2025-11-17T16:16:00Z">
                      <w:rPr>
                        <w:rFonts w:ascii="Calibri" w:eastAsia="標楷體" w:hAnsi="Calibri" w:cs="Calibri" w:hint="eastAsia"/>
                        <w:color w:val="595959"/>
                        <w:kern w:val="0"/>
                        <w:szCs w:val="24"/>
                      </w:rPr>
                    </w:rPrChange>
                  </w:rPr>
                  <w:delText>日</w:delText>
                </w:r>
              </w:del>
            </w:ins>
          </w:p>
          <w:p w14:paraId="1D8B335E" w14:textId="09375DAC" w:rsidR="000A0D84" w:rsidRPr="00D27E35" w:rsidDel="006377FC" w:rsidRDefault="00451BC4" w:rsidP="00451BC4">
            <w:pPr>
              <w:adjustRightInd w:val="0"/>
              <w:snapToGrid w:val="0"/>
              <w:jc w:val="both"/>
              <w:rPr>
                <w:del w:id="131" w:author="leuyr" w:date="2025-11-18T11:57:00Z"/>
                <w:rFonts w:ascii="Times New Roman" w:eastAsia="標楷體" w:hAnsi="Times New Roman" w:cs="Times New Roman"/>
                <w:kern w:val="0"/>
                <w:szCs w:val="24"/>
              </w:rPr>
            </w:pPr>
            <w:ins w:id="132" w:author="幼如 呂" w:date="2025-08-03T20:40:00Z">
              <w:del w:id="133" w:author="leuyr" w:date="2025-11-18T11:57:00Z">
                <w:r w:rsidRPr="00D27E35" w:rsidDel="006377FC">
                  <w:rPr>
                    <w:rFonts w:ascii="Times New Roman" w:eastAsia="標楷體" w:hAnsi="Times New Roman" w:cs="Times New Roman"/>
                    <w:kern w:val="0"/>
                    <w:szCs w:val="24"/>
                    <w:rPrChange w:id="134" w:author="leuyr" w:date="2025-11-17T16:16:00Z">
                      <w:rPr>
                        <w:rFonts w:ascii="Calibri" w:eastAsia="標楷體" w:hAnsi="Calibri" w:cs="Calibri"/>
                        <w:color w:val="595959"/>
                        <w:kern w:val="0"/>
                        <w:szCs w:val="24"/>
                      </w:rPr>
                    </w:rPrChange>
                  </w:rPr>
                  <w:delText>January 15 to March 25, 2026</w:delText>
                </w:r>
              </w:del>
            </w:ins>
            <w:del w:id="135" w:author="leuyr" w:date="2025-11-18T11:57:00Z">
              <w:r w:rsidR="000A0D84" w:rsidRPr="003D7C88" w:rsidDel="006377FC">
                <w:rPr>
                  <w:rFonts w:ascii="Times New Roman" w:eastAsia="標楷體" w:hAnsi="Times New Roman" w:cs="Times New Roman"/>
                  <w:kern w:val="0"/>
                  <w:szCs w:val="24"/>
                </w:rPr>
                <w:delText>202</w:delText>
              </w:r>
              <w:r w:rsidR="00D03019" w:rsidRPr="003D7C88" w:rsidDel="006377FC">
                <w:rPr>
                  <w:rFonts w:ascii="Times New Roman" w:eastAsia="標楷體" w:hAnsi="Times New Roman" w:cs="Times New Roman"/>
                  <w:kern w:val="0"/>
                  <w:szCs w:val="24"/>
                </w:rPr>
                <w:delText>5</w:delText>
              </w:r>
              <w:r w:rsidR="000A0D84" w:rsidRPr="00D27E35" w:rsidDel="006377FC">
                <w:rPr>
                  <w:rFonts w:ascii="Times New Roman" w:eastAsia="標楷體" w:hAnsi="Times New Roman" w:cs="Times New Roman" w:hint="eastAsia"/>
                  <w:kern w:val="0"/>
                  <w:szCs w:val="24"/>
                </w:rPr>
                <w:delText>年</w:delText>
              </w:r>
              <w:r w:rsidR="000A0D84" w:rsidRPr="00D27E35" w:rsidDel="006377FC">
                <w:rPr>
                  <w:rFonts w:ascii="Times New Roman" w:eastAsia="標楷體" w:hAnsi="Times New Roman" w:cs="Times New Roman"/>
                  <w:kern w:val="0"/>
                  <w:szCs w:val="24"/>
                </w:rPr>
                <w:delText>1</w:delText>
              </w:r>
              <w:r w:rsidR="000A0D84" w:rsidRPr="00D27E35" w:rsidDel="006377FC">
                <w:rPr>
                  <w:rFonts w:ascii="Times New Roman" w:eastAsia="標楷體" w:hAnsi="Times New Roman" w:cs="Times New Roman" w:hint="eastAsia"/>
                  <w:kern w:val="0"/>
                  <w:szCs w:val="24"/>
                </w:rPr>
                <w:delText>月</w:delText>
              </w:r>
              <w:r w:rsidR="000A0D84" w:rsidRPr="00D27E35" w:rsidDel="006377FC">
                <w:rPr>
                  <w:rFonts w:ascii="Times New Roman" w:eastAsia="標楷體" w:hAnsi="Times New Roman" w:cs="Times New Roman"/>
                  <w:kern w:val="0"/>
                  <w:szCs w:val="24"/>
                </w:rPr>
                <w:delText>15</w:delText>
              </w:r>
              <w:r w:rsidR="000A0D84" w:rsidRPr="00D27E35" w:rsidDel="006377FC">
                <w:rPr>
                  <w:rFonts w:ascii="Times New Roman" w:eastAsia="標楷體" w:hAnsi="Times New Roman" w:cs="Times New Roman" w:hint="eastAsia"/>
                  <w:kern w:val="0"/>
                  <w:szCs w:val="24"/>
                </w:rPr>
                <w:delText>日至</w:delText>
              </w:r>
              <w:r w:rsidR="000A0D84" w:rsidRPr="00D27E35" w:rsidDel="006377FC">
                <w:rPr>
                  <w:rFonts w:ascii="Times New Roman" w:eastAsia="標楷體" w:hAnsi="Times New Roman" w:cs="Times New Roman"/>
                  <w:kern w:val="0"/>
                  <w:szCs w:val="24"/>
                </w:rPr>
                <w:delText>3</w:delText>
              </w:r>
              <w:r w:rsidR="000A0D84" w:rsidRPr="00D27E35" w:rsidDel="006377FC">
                <w:rPr>
                  <w:rFonts w:ascii="Times New Roman" w:eastAsia="標楷體" w:hAnsi="Times New Roman" w:cs="Times New Roman" w:hint="eastAsia"/>
                  <w:kern w:val="0"/>
                  <w:szCs w:val="24"/>
                </w:rPr>
                <w:delText>月</w:delText>
              </w:r>
              <w:r w:rsidR="000A0D84" w:rsidRPr="00D27E35" w:rsidDel="006377FC">
                <w:rPr>
                  <w:rFonts w:ascii="Times New Roman" w:eastAsia="標楷體" w:hAnsi="Times New Roman" w:cs="Times New Roman"/>
                  <w:kern w:val="0"/>
                  <w:szCs w:val="24"/>
                </w:rPr>
                <w:delText>2</w:delText>
              </w:r>
              <w:r w:rsidR="00D03019" w:rsidRPr="00D27E35" w:rsidDel="006377FC">
                <w:rPr>
                  <w:rFonts w:ascii="Times New Roman" w:eastAsia="標楷體" w:hAnsi="Times New Roman" w:cs="Times New Roman"/>
                  <w:kern w:val="0"/>
                  <w:szCs w:val="24"/>
                </w:rPr>
                <w:delText>6</w:delText>
              </w:r>
              <w:r w:rsidR="000A0D84" w:rsidRPr="00D27E35" w:rsidDel="006377FC">
                <w:rPr>
                  <w:rFonts w:ascii="Times New Roman" w:eastAsia="標楷體" w:hAnsi="Times New Roman" w:cs="Times New Roman" w:hint="eastAsia"/>
                  <w:kern w:val="0"/>
                  <w:szCs w:val="24"/>
                </w:rPr>
                <w:delText>日</w:delText>
              </w:r>
            </w:del>
          </w:p>
          <w:p w14:paraId="0BBCD14C" w14:textId="2EFD5520" w:rsidR="00D659C0" w:rsidRPr="00D27E35" w:rsidDel="006377FC" w:rsidRDefault="00D03019" w:rsidP="00D03019">
            <w:pPr>
              <w:adjustRightInd w:val="0"/>
              <w:snapToGrid w:val="0"/>
              <w:jc w:val="both"/>
              <w:rPr>
                <w:del w:id="136" w:author="leuyr" w:date="2025-11-18T11:57:00Z"/>
                <w:rFonts w:ascii="Times New Roman" w:eastAsia="標楷體" w:hAnsi="Times New Roman" w:cs="Times New Roman"/>
                <w:kern w:val="0"/>
                <w:szCs w:val="24"/>
              </w:rPr>
            </w:pPr>
            <w:del w:id="137" w:author="leuyr" w:date="2025-11-18T11:57:00Z">
              <w:r w:rsidRPr="00D27E35" w:rsidDel="006377FC">
                <w:rPr>
                  <w:rFonts w:ascii="Times New Roman" w:eastAsia="標楷體" w:hAnsi="Times New Roman" w:cs="Times New Roman"/>
                  <w:kern w:val="0"/>
                  <w:szCs w:val="24"/>
                </w:rPr>
                <w:delText>January 15 to March 26, 2025</w:delText>
              </w:r>
            </w:del>
          </w:p>
        </w:tc>
      </w:tr>
      <w:tr w:rsidR="00DC2D99" w:rsidRPr="00462CAB" w:rsidDel="006377FC" w14:paraId="006570E0" w14:textId="68F6D471" w:rsidTr="00CD5C11">
        <w:trPr>
          <w:del w:id="138" w:author="leuyr" w:date="2025-11-18T11:57:00Z"/>
        </w:trPr>
        <w:tc>
          <w:tcPr>
            <w:tcW w:w="4885" w:type="dxa"/>
            <w:tcPrChange w:id="139" w:author="USER" w:date="2025-11-17T10:27:00Z">
              <w:tcPr>
                <w:tcW w:w="4895" w:type="dxa"/>
                <w:vAlign w:val="center"/>
              </w:tcPr>
            </w:tcPrChange>
          </w:tcPr>
          <w:p w14:paraId="13460BFA" w14:textId="72DE825B" w:rsidR="00DC2D99" w:rsidRPr="00462CAB" w:rsidDel="006377FC" w:rsidRDefault="00252D6A" w:rsidP="00DC2D99">
            <w:pPr>
              <w:adjustRightInd w:val="0"/>
              <w:snapToGrid w:val="0"/>
              <w:jc w:val="both"/>
              <w:rPr>
                <w:del w:id="140" w:author="leuyr" w:date="2025-11-18T11:57:00Z"/>
                <w:rFonts w:ascii="Times New Roman" w:eastAsia="標楷體" w:hAnsi="Times New Roman" w:cs="Times New Roman"/>
                <w:b/>
                <w:kern w:val="0"/>
                <w:szCs w:val="24"/>
              </w:rPr>
            </w:pPr>
            <w:del w:id="141" w:author="leuyr" w:date="2025-11-18T11:57:00Z">
              <w:r w:rsidRPr="00462CAB" w:rsidDel="006377FC">
                <w:rPr>
                  <w:rFonts w:ascii="Times New Roman" w:eastAsia="標楷體" w:hAnsi="Times New Roman" w:cs="Times New Roman" w:hint="eastAsia"/>
                  <w:b/>
                  <w:kern w:val="0"/>
                  <w:szCs w:val="24"/>
                </w:rPr>
                <w:delText>審查</w:delText>
              </w:r>
            </w:del>
          </w:p>
          <w:p w14:paraId="01463357" w14:textId="5C340A0E" w:rsidR="00DC2D99" w:rsidRPr="00462CAB" w:rsidDel="006377FC" w:rsidRDefault="00252D6A" w:rsidP="00DC2D99">
            <w:pPr>
              <w:adjustRightInd w:val="0"/>
              <w:snapToGrid w:val="0"/>
              <w:jc w:val="both"/>
              <w:rPr>
                <w:del w:id="142" w:author="leuyr" w:date="2025-11-18T11:57:00Z"/>
                <w:rFonts w:ascii="Times New Roman" w:eastAsia="標楷體" w:hAnsi="Times New Roman" w:cs="Times New Roman"/>
                <w:kern w:val="0"/>
                <w:szCs w:val="24"/>
              </w:rPr>
            </w:pPr>
            <w:del w:id="143" w:author="leuyr" w:date="2025-11-18T11:57:00Z">
              <w:r w:rsidRPr="00462CAB" w:rsidDel="006377FC">
                <w:rPr>
                  <w:rFonts w:ascii="Times New Roman" w:eastAsia="標楷體" w:hAnsi="Times New Roman" w:cs="Times New Roman"/>
                  <w:kern w:val="0"/>
                  <w:szCs w:val="24"/>
                </w:rPr>
                <w:delText>Application evaluation</w:delText>
              </w:r>
            </w:del>
          </w:p>
        </w:tc>
        <w:tc>
          <w:tcPr>
            <w:tcW w:w="5119" w:type="dxa"/>
            <w:tcPrChange w:id="144" w:author="USER" w:date="2025-11-17T10:27:00Z">
              <w:tcPr>
                <w:tcW w:w="5129" w:type="dxa"/>
              </w:tcPr>
            </w:tcPrChange>
          </w:tcPr>
          <w:p w14:paraId="3E99224E" w14:textId="63991801" w:rsidR="000A0D84" w:rsidRPr="00D27E35" w:rsidDel="006377FC" w:rsidRDefault="000A0D84" w:rsidP="000A0D84">
            <w:pPr>
              <w:adjustRightInd w:val="0"/>
              <w:snapToGrid w:val="0"/>
              <w:jc w:val="both"/>
              <w:rPr>
                <w:del w:id="145" w:author="leuyr" w:date="2025-11-18T11:57:00Z"/>
                <w:rFonts w:ascii="Times New Roman" w:eastAsia="標楷體" w:hAnsi="Times New Roman" w:cs="Times New Roman"/>
                <w:kern w:val="0"/>
                <w:szCs w:val="24"/>
              </w:rPr>
            </w:pPr>
            <w:del w:id="146" w:author="leuyr" w:date="2025-11-18T11:57:00Z">
              <w:r w:rsidRPr="003D7C88" w:rsidDel="006377FC">
                <w:rPr>
                  <w:rFonts w:ascii="Times New Roman" w:eastAsia="標楷體" w:hAnsi="Times New Roman" w:cs="Times New Roman" w:hint="eastAsia"/>
                  <w:b/>
                  <w:bCs/>
                  <w:kern w:val="0"/>
                  <w:szCs w:val="24"/>
                </w:rPr>
                <w:delText>學士班</w:delText>
              </w:r>
              <w:r w:rsidRPr="003D7C88" w:rsidDel="006377FC">
                <w:rPr>
                  <w:rFonts w:ascii="Times New Roman" w:eastAsia="標楷體" w:hAnsi="Times New Roman" w:cs="Times New Roman" w:hint="eastAsia"/>
                  <w:b/>
                  <w:bCs/>
                  <w:kern w:val="0"/>
                  <w:szCs w:val="24"/>
                </w:rPr>
                <w:delText>Undergraduate</w:delText>
              </w:r>
              <w:r w:rsidRPr="00D27E35" w:rsidDel="006377FC">
                <w:rPr>
                  <w:rFonts w:ascii="Times New Roman" w:eastAsia="標楷體" w:hAnsi="Times New Roman" w:cs="Times New Roman"/>
                  <w:kern w:val="0"/>
                  <w:szCs w:val="24"/>
                </w:rPr>
                <w:delText>:</w:delText>
              </w:r>
            </w:del>
          </w:p>
          <w:p w14:paraId="13C5F051" w14:textId="631B4086" w:rsidR="000A0D84" w:rsidRPr="00D27E35" w:rsidDel="006377FC" w:rsidRDefault="000A0D84" w:rsidP="000A0D84">
            <w:pPr>
              <w:adjustRightInd w:val="0"/>
              <w:snapToGrid w:val="0"/>
              <w:jc w:val="both"/>
              <w:rPr>
                <w:del w:id="147" w:author="leuyr" w:date="2025-11-18T11:57:00Z"/>
                <w:rFonts w:ascii="Times New Roman" w:eastAsia="標楷體" w:hAnsi="Times New Roman" w:cs="Times New Roman"/>
                <w:kern w:val="0"/>
                <w:szCs w:val="24"/>
              </w:rPr>
            </w:pPr>
            <w:del w:id="148" w:author="leuyr" w:date="2025-11-18T11:57:00Z">
              <w:r w:rsidRPr="00D27E35" w:rsidDel="006377FC">
                <w:rPr>
                  <w:rFonts w:ascii="Times New Roman" w:eastAsia="標楷體" w:hAnsi="Times New Roman" w:cs="Times New Roman"/>
                  <w:kern w:val="0"/>
                  <w:szCs w:val="24"/>
                </w:rPr>
                <w:delText>202</w:delText>
              </w:r>
              <w:r w:rsidR="00D03019" w:rsidRPr="00D27E35" w:rsidDel="006377FC">
                <w:rPr>
                  <w:rFonts w:ascii="Times New Roman" w:eastAsia="標楷體" w:hAnsi="Times New Roman" w:cs="Times New Roman"/>
                  <w:kern w:val="0"/>
                  <w:szCs w:val="24"/>
                </w:rPr>
                <w:delText>5</w:delText>
              </w:r>
              <w:r w:rsidRPr="00D27E35" w:rsidDel="006377FC">
                <w:rPr>
                  <w:rFonts w:ascii="Times New Roman" w:eastAsia="標楷體" w:hAnsi="Times New Roman" w:cs="Times New Roman" w:hint="eastAsia"/>
                  <w:kern w:val="0"/>
                  <w:szCs w:val="24"/>
                </w:rPr>
                <w:delText>年</w:delText>
              </w:r>
              <w:r w:rsidRPr="00D27E35" w:rsidDel="006377FC">
                <w:rPr>
                  <w:rFonts w:ascii="Times New Roman" w:eastAsia="標楷體" w:hAnsi="Times New Roman" w:cs="Times New Roman"/>
                  <w:kern w:val="0"/>
                  <w:szCs w:val="24"/>
                </w:rPr>
                <w:delText>3</w:delText>
              </w:r>
              <w:r w:rsidRPr="00D27E35" w:rsidDel="006377FC">
                <w:rPr>
                  <w:rFonts w:ascii="Times New Roman" w:eastAsia="標楷體" w:hAnsi="Times New Roman" w:cs="Times New Roman" w:hint="eastAsia"/>
                  <w:kern w:val="0"/>
                  <w:szCs w:val="24"/>
                </w:rPr>
                <w:delText>月</w:delText>
              </w:r>
              <w:r w:rsidRPr="00D27E35" w:rsidDel="006377FC">
                <w:rPr>
                  <w:rFonts w:ascii="Times New Roman" w:eastAsia="標楷體" w:hAnsi="Times New Roman" w:cs="Times New Roman"/>
                  <w:kern w:val="0"/>
                  <w:szCs w:val="24"/>
                </w:rPr>
                <w:delText>2</w:delText>
              </w:r>
              <w:r w:rsidR="00D03019" w:rsidRPr="00D27E35" w:rsidDel="006377FC">
                <w:rPr>
                  <w:rFonts w:ascii="Times New Roman" w:eastAsia="標楷體" w:hAnsi="Times New Roman" w:cs="Times New Roman"/>
                  <w:kern w:val="0"/>
                  <w:szCs w:val="24"/>
                </w:rPr>
                <w:delText>7</w:delText>
              </w:r>
              <w:r w:rsidRPr="00D27E35" w:rsidDel="006377FC">
                <w:rPr>
                  <w:rFonts w:ascii="Times New Roman" w:eastAsia="標楷體" w:hAnsi="Times New Roman" w:cs="Times New Roman" w:hint="eastAsia"/>
                  <w:kern w:val="0"/>
                  <w:szCs w:val="24"/>
                </w:rPr>
                <w:delText>日至</w:delText>
              </w:r>
              <w:r w:rsidRPr="00D27E35" w:rsidDel="006377FC">
                <w:rPr>
                  <w:rFonts w:ascii="Times New Roman" w:eastAsia="標楷體" w:hAnsi="Times New Roman" w:cs="Times New Roman"/>
                  <w:kern w:val="0"/>
                  <w:szCs w:val="24"/>
                </w:rPr>
                <w:delText>4</w:delText>
              </w:r>
              <w:r w:rsidRPr="00D27E35" w:rsidDel="006377FC">
                <w:rPr>
                  <w:rFonts w:ascii="Times New Roman" w:eastAsia="標楷體" w:hAnsi="Times New Roman" w:cs="Times New Roman" w:hint="eastAsia"/>
                  <w:kern w:val="0"/>
                  <w:szCs w:val="24"/>
                </w:rPr>
                <w:delText>月</w:delText>
              </w:r>
              <w:r w:rsidRPr="00D27E35" w:rsidDel="006377FC">
                <w:rPr>
                  <w:rFonts w:ascii="Times New Roman" w:eastAsia="標楷體" w:hAnsi="Times New Roman" w:cs="Times New Roman"/>
                  <w:kern w:val="0"/>
                  <w:szCs w:val="24"/>
                </w:rPr>
                <w:delText>1</w:delText>
              </w:r>
              <w:r w:rsidR="00D03019" w:rsidRPr="00D27E35" w:rsidDel="006377FC">
                <w:rPr>
                  <w:rFonts w:ascii="Times New Roman" w:eastAsia="標楷體" w:hAnsi="Times New Roman" w:cs="Times New Roman"/>
                  <w:kern w:val="0"/>
                  <w:szCs w:val="24"/>
                </w:rPr>
                <w:delText>2</w:delText>
              </w:r>
              <w:r w:rsidRPr="00D27E35" w:rsidDel="006377FC">
                <w:rPr>
                  <w:rFonts w:ascii="Times New Roman" w:eastAsia="標楷體" w:hAnsi="Times New Roman" w:cs="Times New Roman" w:hint="eastAsia"/>
                  <w:kern w:val="0"/>
                  <w:szCs w:val="24"/>
                </w:rPr>
                <w:delText>日</w:delText>
              </w:r>
            </w:del>
          </w:p>
          <w:p w14:paraId="2BA10F12" w14:textId="28DB9A60" w:rsidR="000A0D84" w:rsidRPr="00D27E35" w:rsidDel="006377FC" w:rsidRDefault="000A0D84" w:rsidP="000A0D84">
            <w:pPr>
              <w:adjustRightInd w:val="0"/>
              <w:snapToGrid w:val="0"/>
              <w:jc w:val="both"/>
              <w:rPr>
                <w:del w:id="149" w:author="leuyr" w:date="2025-11-18T11:57:00Z"/>
                <w:rFonts w:ascii="Times New Roman" w:eastAsia="標楷體" w:hAnsi="Times New Roman" w:cs="Times New Roman"/>
                <w:kern w:val="0"/>
                <w:szCs w:val="24"/>
              </w:rPr>
            </w:pPr>
            <w:del w:id="150" w:author="leuyr" w:date="2025-11-18T11:57:00Z">
              <w:r w:rsidRPr="00D27E35" w:rsidDel="006377FC">
                <w:rPr>
                  <w:rFonts w:ascii="Times New Roman" w:eastAsia="標楷體" w:hAnsi="Times New Roman" w:cs="Times New Roman"/>
                  <w:kern w:val="0"/>
                  <w:szCs w:val="24"/>
                </w:rPr>
                <w:delText>March 2</w:delText>
              </w:r>
              <w:r w:rsidR="00D03019" w:rsidRPr="00D27E35" w:rsidDel="006377FC">
                <w:rPr>
                  <w:rFonts w:ascii="Times New Roman" w:eastAsia="標楷體" w:hAnsi="Times New Roman" w:cs="Times New Roman"/>
                  <w:kern w:val="0"/>
                  <w:szCs w:val="24"/>
                </w:rPr>
                <w:delText>7</w:delText>
              </w:r>
              <w:r w:rsidRPr="00D27E35" w:rsidDel="006377FC">
                <w:rPr>
                  <w:rFonts w:ascii="Times New Roman" w:eastAsia="標楷體" w:hAnsi="Times New Roman" w:cs="Times New Roman"/>
                  <w:kern w:val="0"/>
                  <w:szCs w:val="24"/>
                </w:rPr>
                <w:delText xml:space="preserve"> to April 1</w:delText>
              </w:r>
              <w:r w:rsidR="00D03019" w:rsidRPr="00D27E35" w:rsidDel="006377FC">
                <w:rPr>
                  <w:rFonts w:ascii="Times New Roman" w:eastAsia="標楷體" w:hAnsi="Times New Roman" w:cs="Times New Roman"/>
                  <w:kern w:val="0"/>
                  <w:szCs w:val="24"/>
                </w:rPr>
                <w:delText>2</w:delText>
              </w:r>
              <w:r w:rsidRPr="00D27E35" w:rsidDel="006377FC">
                <w:rPr>
                  <w:rFonts w:ascii="Times New Roman" w:eastAsia="標楷體" w:hAnsi="Times New Roman" w:cs="Times New Roman"/>
                  <w:kern w:val="0"/>
                  <w:szCs w:val="24"/>
                </w:rPr>
                <w:delText>, 202</w:delText>
              </w:r>
              <w:r w:rsidR="00D03019" w:rsidRPr="00D27E35" w:rsidDel="006377FC">
                <w:rPr>
                  <w:rFonts w:ascii="Times New Roman" w:eastAsia="標楷體" w:hAnsi="Times New Roman" w:cs="Times New Roman"/>
                  <w:kern w:val="0"/>
                  <w:szCs w:val="24"/>
                </w:rPr>
                <w:delText>5</w:delText>
              </w:r>
            </w:del>
          </w:p>
          <w:p w14:paraId="5CCBEF7E" w14:textId="40D0BD95" w:rsidR="000A0D84" w:rsidRPr="00D27E35" w:rsidDel="006377FC" w:rsidRDefault="000A0D84" w:rsidP="000A0D84">
            <w:pPr>
              <w:adjustRightInd w:val="0"/>
              <w:snapToGrid w:val="0"/>
              <w:spacing w:beforeLines="50" w:before="180"/>
              <w:jc w:val="both"/>
              <w:rPr>
                <w:del w:id="151" w:author="leuyr" w:date="2025-11-18T11:57:00Z"/>
                <w:rFonts w:ascii="Times New Roman" w:eastAsia="標楷體" w:hAnsi="Times New Roman" w:cs="Times New Roman"/>
                <w:b/>
                <w:bCs/>
                <w:kern w:val="0"/>
                <w:szCs w:val="24"/>
              </w:rPr>
            </w:pPr>
            <w:del w:id="152" w:author="leuyr" w:date="2025-11-18T11:57:00Z">
              <w:r w:rsidRPr="00D27E35" w:rsidDel="006377FC">
                <w:rPr>
                  <w:rFonts w:ascii="Times New Roman" w:eastAsia="標楷體" w:hAnsi="Times New Roman" w:cs="Times New Roman" w:hint="eastAsia"/>
                  <w:b/>
                  <w:bCs/>
                  <w:kern w:val="0"/>
                  <w:szCs w:val="24"/>
                </w:rPr>
                <w:delText>碩士班及博士班</w:delText>
              </w:r>
              <w:r w:rsidRPr="00D27E35" w:rsidDel="006377FC">
                <w:rPr>
                  <w:rFonts w:ascii="Times New Roman" w:eastAsia="標楷體" w:hAnsi="Times New Roman" w:cs="Times New Roman"/>
                  <w:b/>
                  <w:bCs/>
                  <w:kern w:val="0"/>
                  <w:szCs w:val="24"/>
                </w:rPr>
                <w:delText xml:space="preserve"> Master</w:delText>
              </w:r>
              <w:r w:rsidRPr="00D27E35" w:rsidDel="006377FC">
                <w:rPr>
                  <w:rFonts w:ascii="Times New Roman" w:eastAsia="標楷體" w:hAnsi="Times New Roman" w:cs="Times New Roman" w:hint="eastAsia"/>
                  <w:b/>
                  <w:bCs/>
                  <w:kern w:val="0"/>
                  <w:szCs w:val="24"/>
                </w:rPr>
                <w:delText>’</w:delText>
              </w:r>
              <w:r w:rsidRPr="00D27E35" w:rsidDel="006377FC">
                <w:rPr>
                  <w:rFonts w:ascii="Times New Roman" w:eastAsia="標楷體" w:hAnsi="Times New Roman" w:cs="Times New Roman"/>
                  <w:b/>
                  <w:bCs/>
                  <w:kern w:val="0"/>
                  <w:szCs w:val="24"/>
                </w:rPr>
                <w:delText>s &amp; Doctoral:</w:delText>
              </w:r>
            </w:del>
          </w:p>
          <w:p w14:paraId="16AF9954" w14:textId="3125BC73" w:rsidR="000A0D84" w:rsidRPr="00D27E35" w:rsidDel="006377FC" w:rsidRDefault="000A0D84" w:rsidP="000A0D84">
            <w:pPr>
              <w:adjustRightInd w:val="0"/>
              <w:snapToGrid w:val="0"/>
              <w:jc w:val="both"/>
              <w:rPr>
                <w:del w:id="153" w:author="leuyr" w:date="2025-11-18T11:57:00Z"/>
                <w:rFonts w:ascii="Times New Roman" w:eastAsia="標楷體" w:hAnsi="Times New Roman" w:cs="Times New Roman"/>
                <w:kern w:val="0"/>
                <w:szCs w:val="24"/>
              </w:rPr>
            </w:pPr>
            <w:del w:id="154" w:author="leuyr" w:date="2025-11-18T11:57:00Z">
              <w:r w:rsidRPr="00D27E35" w:rsidDel="006377FC">
                <w:rPr>
                  <w:rFonts w:ascii="Times New Roman" w:eastAsia="標楷體" w:hAnsi="Times New Roman" w:cs="Times New Roman"/>
                  <w:kern w:val="0"/>
                  <w:szCs w:val="24"/>
                </w:rPr>
                <w:delText>202</w:delText>
              </w:r>
              <w:r w:rsidR="00D03019" w:rsidRPr="00D27E35" w:rsidDel="006377FC">
                <w:rPr>
                  <w:rFonts w:ascii="Times New Roman" w:eastAsia="標楷體" w:hAnsi="Times New Roman" w:cs="Times New Roman"/>
                  <w:kern w:val="0"/>
                  <w:szCs w:val="24"/>
                </w:rPr>
                <w:delText>5</w:delText>
              </w:r>
              <w:r w:rsidRPr="00D27E35" w:rsidDel="006377FC">
                <w:rPr>
                  <w:rFonts w:ascii="Times New Roman" w:eastAsia="標楷體" w:hAnsi="Times New Roman" w:cs="Times New Roman" w:hint="eastAsia"/>
                  <w:kern w:val="0"/>
                  <w:szCs w:val="24"/>
                </w:rPr>
                <w:delText>年</w:delText>
              </w:r>
              <w:r w:rsidRPr="00D27E35" w:rsidDel="006377FC">
                <w:rPr>
                  <w:rFonts w:ascii="Times New Roman" w:eastAsia="標楷體" w:hAnsi="Times New Roman" w:cs="Times New Roman"/>
                  <w:kern w:val="0"/>
                  <w:szCs w:val="24"/>
                </w:rPr>
                <w:delText>4</w:delText>
              </w:r>
              <w:r w:rsidRPr="00D27E35" w:rsidDel="006377FC">
                <w:rPr>
                  <w:rFonts w:ascii="Times New Roman" w:eastAsia="標楷體" w:hAnsi="Times New Roman" w:cs="Times New Roman" w:hint="eastAsia"/>
                  <w:kern w:val="0"/>
                  <w:szCs w:val="24"/>
                </w:rPr>
                <w:delText>月</w:delText>
              </w:r>
              <w:r w:rsidRPr="00D27E35" w:rsidDel="006377FC">
                <w:rPr>
                  <w:rFonts w:ascii="Times New Roman" w:eastAsia="標楷體" w:hAnsi="Times New Roman" w:cs="Times New Roman"/>
                  <w:kern w:val="0"/>
                  <w:szCs w:val="24"/>
                </w:rPr>
                <w:delText>1</w:delText>
              </w:r>
              <w:r w:rsidR="00D03019" w:rsidRPr="00D27E35" w:rsidDel="006377FC">
                <w:rPr>
                  <w:rFonts w:ascii="Times New Roman" w:eastAsia="標楷體" w:hAnsi="Times New Roman" w:cs="Times New Roman"/>
                  <w:kern w:val="0"/>
                  <w:szCs w:val="24"/>
                </w:rPr>
                <w:delText>0</w:delText>
              </w:r>
              <w:r w:rsidRPr="00D27E35" w:rsidDel="006377FC">
                <w:rPr>
                  <w:rFonts w:ascii="Times New Roman" w:eastAsia="標楷體" w:hAnsi="Times New Roman" w:cs="Times New Roman" w:hint="eastAsia"/>
                  <w:kern w:val="0"/>
                  <w:szCs w:val="24"/>
                </w:rPr>
                <w:delText>日至</w:delText>
              </w:r>
              <w:r w:rsidRPr="00D27E35" w:rsidDel="006377FC">
                <w:rPr>
                  <w:rFonts w:ascii="Times New Roman" w:eastAsia="標楷體" w:hAnsi="Times New Roman" w:cs="Times New Roman"/>
                  <w:kern w:val="0"/>
                  <w:szCs w:val="24"/>
                </w:rPr>
                <w:delText>5</w:delText>
              </w:r>
              <w:r w:rsidRPr="00D27E35" w:rsidDel="006377FC">
                <w:rPr>
                  <w:rFonts w:ascii="Times New Roman" w:eastAsia="標楷體" w:hAnsi="Times New Roman" w:cs="Times New Roman" w:hint="eastAsia"/>
                  <w:kern w:val="0"/>
                  <w:szCs w:val="24"/>
                </w:rPr>
                <w:delText>月</w:delText>
              </w:r>
              <w:r w:rsidR="00D03019" w:rsidRPr="00D27E35" w:rsidDel="006377FC">
                <w:rPr>
                  <w:rFonts w:ascii="Times New Roman" w:eastAsia="標楷體" w:hAnsi="Times New Roman" w:cs="Times New Roman"/>
                  <w:kern w:val="0"/>
                  <w:szCs w:val="24"/>
                </w:rPr>
                <w:delText>3</w:delText>
              </w:r>
              <w:r w:rsidRPr="00D27E35" w:rsidDel="006377FC">
                <w:rPr>
                  <w:rFonts w:ascii="Times New Roman" w:eastAsia="標楷體" w:hAnsi="Times New Roman" w:cs="Times New Roman" w:hint="eastAsia"/>
                  <w:kern w:val="0"/>
                  <w:szCs w:val="24"/>
                </w:rPr>
                <w:delText>日</w:delText>
              </w:r>
            </w:del>
          </w:p>
          <w:p w14:paraId="26F782E6" w14:textId="188CB48A" w:rsidR="00DC2D99" w:rsidRPr="00D27E35" w:rsidDel="006377FC" w:rsidRDefault="000A0D84" w:rsidP="00D03019">
            <w:pPr>
              <w:adjustRightInd w:val="0"/>
              <w:snapToGrid w:val="0"/>
              <w:jc w:val="both"/>
              <w:rPr>
                <w:del w:id="155" w:author="leuyr" w:date="2025-11-18T11:57:00Z"/>
                <w:rFonts w:ascii="Times New Roman" w:eastAsia="標楷體" w:hAnsi="Times New Roman" w:cs="Times New Roman"/>
                <w:kern w:val="0"/>
                <w:szCs w:val="24"/>
              </w:rPr>
            </w:pPr>
            <w:del w:id="156" w:author="leuyr" w:date="2025-11-18T11:57:00Z">
              <w:r w:rsidRPr="00D27E35" w:rsidDel="006377FC">
                <w:rPr>
                  <w:rFonts w:ascii="Times New Roman" w:eastAsia="標楷體" w:hAnsi="Times New Roman" w:cs="Times New Roman"/>
                  <w:kern w:val="0"/>
                  <w:szCs w:val="24"/>
                </w:rPr>
                <w:delText>April 1</w:delText>
              </w:r>
              <w:r w:rsidR="00D03019" w:rsidRPr="00D27E35" w:rsidDel="006377FC">
                <w:rPr>
                  <w:rFonts w:ascii="Times New Roman" w:eastAsia="標楷體" w:hAnsi="Times New Roman" w:cs="Times New Roman"/>
                  <w:kern w:val="0"/>
                  <w:szCs w:val="24"/>
                </w:rPr>
                <w:delText>0</w:delText>
              </w:r>
              <w:r w:rsidRPr="00D27E35" w:rsidDel="006377FC">
                <w:rPr>
                  <w:rFonts w:ascii="Times New Roman" w:eastAsia="標楷體" w:hAnsi="Times New Roman" w:cs="Times New Roman"/>
                  <w:kern w:val="0"/>
                  <w:szCs w:val="24"/>
                </w:rPr>
                <w:delText xml:space="preserve"> to May </w:delText>
              </w:r>
              <w:r w:rsidR="00D03019" w:rsidRPr="00D27E35" w:rsidDel="006377FC">
                <w:rPr>
                  <w:rFonts w:ascii="Times New Roman" w:eastAsia="標楷體" w:hAnsi="Times New Roman" w:cs="Times New Roman"/>
                  <w:kern w:val="0"/>
                  <w:szCs w:val="24"/>
                </w:rPr>
                <w:delText>3</w:delText>
              </w:r>
              <w:r w:rsidRPr="00D27E35" w:rsidDel="006377FC">
                <w:rPr>
                  <w:rFonts w:ascii="Times New Roman" w:eastAsia="標楷體" w:hAnsi="Times New Roman" w:cs="Times New Roman"/>
                  <w:kern w:val="0"/>
                  <w:szCs w:val="24"/>
                </w:rPr>
                <w:delText>, 202</w:delText>
              </w:r>
              <w:r w:rsidR="00D03019" w:rsidRPr="00D27E35" w:rsidDel="006377FC">
                <w:rPr>
                  <w:rFonts w:ascii="Times New Roman" w:eastAsia="標楷體" w:hAnsi="Times New Roman" w:cs="Times New Roman"/>
                  <w:kern w:val="0"/>
                  <w:szCs w:val="24"/>
                </w:rPr>
                <w:delText>5</w:delText>
              </w:r>
            </w:del>
          </w:p>
        </w:tc>
      </w:tr>
      <w:tr w:rsidR="00DC2D99" w:rsidRPr="00462CAB" w:rsidDel="006377FC" w14:paraId="48C913A3" w14:textId="533C79FE" w:rsidTr="00CD5C11">
        <w:trPr>
          <w:del w:id="157" w:author="leuyr" w:date="2025-11-18T11:57:00Z"/>
        </w:trPr>
        <w:tc>
          <w:tcPr>
            <w:tcW w:w="4885" w:type="dxa"/>
            <w:tcPrChange w:id="158" w:author="USER" w:date="2025-11-17T10:27:00Z">
              <w:tcPr>
                <w:tcW w:w="4895" w:type="dxa"/>
                <w:vAlign w:val="center"/>
              </w:tcPr>
            </w:tcPrChange>
          </w:tcPr>
          <w:p w14:paraId="4EA7E125" w14:textId="3553C6B6" w:rsidR="00DC2D99" w:rsidRPr="00EF3E34" w:rsidDel="006377FC" w:rsidRDefault="002847D8" w:rsidP="00DC2D99">
            <w:pPr>
              <w:adjustRightInd w:val="0"/>
              <w:snapToGrid w:val="0"/>
              <w:jc w:val="both"/>
              <w:rPr>
                <w:del w:id="159" w:author="leuyr" w:date="2025-11-18T11:57:00Z"/>
                <w:rFonts w:ascii="Times New Roman" w:eastAsia="標楷體" w:hAnsi="Times New Roman" w:cs="Times New Roman"/>
                <w:b/>
                <w:kern w:val="0"/>
                <w:szCs w:val="24"/>
              </w:rPr>
            </w:pPr>
            <w:del w:id="160" w:author="leuyr" w:date="2025-11-18T11:57:00Z">
              <w:r w:rsidRPr="00EF3E34" w:rsidDel="006377FC">
                <w:rPr>
                  <w:rFonts w:ascii="Times New Roman" w:eastAsia="標楷體" w:hAnsi="Times New Roman" w:cs="Times New Roman" w:hint="eastAsia"/>
                  <w:b/>
                  <w:kern w:val="0"/>
                  <w:szCs w:val="24"/>
                </w:rPr>
                <w:delText>榜單公告</w:delText>
              </w:r>
            </w:del>
          </w:p>
          <w:p w14:paraId="197522E2" w14:textId="2E0F35E7" w:rsidR="00DC2D99" w:rsidRPr="00EF3E34" w:rsidDel="006377FC" w:rsidRDefault="00252D6A" w:rsidP="002847D8">
            <w:pPr>
              <w:adjustRightInd w:val="0"/>
              <w:snapToGrid w:val="0"/>
              <w:rPr>
                <w:del w:id="161" w:author="leuyr" w:date="2025-11-18T11:57:00Z"/>
                <w:rFonts w:ascii="Times New Roman" w:eastAsia="標楷體" w:hAnsi="Times New Roman" w:cs="Times New Roman"/>
                <w:kern w:val="0"/>
                <w:szCs w:val="24"/>
              </w:rPr>
            </w:pPr>
            <w:del w:id="162" w:author="leuyr" w:date="2025-11-18T11:57:00Z">
              <w:r w:rsidRPr="00EF3E34" w:rsidDel="006377FC">
                <w:rPr>
                  <w:rFonts w:ascii="Times New Roman" w:eastAsia="標楷體" w:hAnsi="Times New Roman" w:cs="Times New Roman"/>
                  <w:kern w:val="0"/>
                  <w:szCs w:val="24"/>
                </w:rPr>
                <w:delText>Announce</w:delText>
              </w:r>
              <w:r w:rsidR="002847D8" w:rsidRPr="00EF3E34" w:rsidDel="006377FC">
                <w:rPr>
                  <w:rFonts w:ascii="Times New Roman" w:eastAsia="標楷體" w:hAnsi="Times New Roman" w:cs="Times New Roman"/>
                  <w:kern w:val="0"/>
                  <w:szCs w:val="24"/>
                </w:rPr>
                <w:delText>ment of application results</w:delText>
              </w:r>
            </w:del>
          </w:p>
        </w:tc>
        <w:tc>
          <w:tcPr>
            <w:tcW w:w="5119" w:type="dxa"/>
            <w:tcPrChange w:id="163" w:author="USER" w:date="2025-11-17T10:27:00Z">
              <w:tcPr>
                <w:tcW w:w="5129" w:type="dxa"/>
                <w:vAlign w:val="center"/>
              </w:tcPr>
            </w:tcPrChange>
          </w:tcPr>
          <w:p w14:paraId="7C57E655" w14:textId="4D19B0B4" w:rsidR="00451BC4" w:rsidRPr="00D27E35" w:rsidDel="006377FC" w:rsidRDefault="00451BC4" w:rsidP="00451BC4">
            <w:pPr>
              <w:adjustRightInd w:val="0"/>
              <w:snapToGrid w:val="0"/>
              <w:jc w:val="both"/>
              <w:rPr>
                <w:ins w:id="164" w:author="幼如 呂" w:date="2025-08-03T20:41:00Z"/>
                <w:del w:id="165" w:author="leuyr" w:date="2025-11-18T11:57:00Z"/>
                <w:rFonts w:ascii="標楷體" w:eastAsia="標楷體" w:hAnsi="標楷體" w:cs="Calibri"/>
                <w:b/>
                <w:bCs/>
                <w:kern w:val="0"/>
                <w:szCs w:val="24"/>
                <w:rPrChange w:id="166" w:author="leuyr" w:date="2025-11-17T16:16:00Z">
                  <w:rPr>
                    <w:ins w:id="167" w:author="幼如 呂" w:date="2025-08-03T20:41:00Z"/>
                    <w:del w:id="168" w:author="leuyr" w:date="2025-11-18T11:57:00Z"/>
                    <w:rFonts w:ascii="Calibri" w:eastAsia="標楷體" w:hAnsi="Calibri" w:cs="Calibri"/>
                    <w:b/>
                    <w:bCs/>
                    <w:color w:val="FF0000"/>
                    <w:kern w:val="0"/>
                    <w:szCs w:val="24"/>
                  </w:rPr>
                </w:rPrChange>
              </w:rPr>
            </w:pPr>
            <w:ins w:id="169" w:author="幼如 呂" w:date="2025-08-03T20:41:00Z">
              <w:del w:id="170" w:author="leuyr" w:date="2025-11-18T11:57:00Z">
                <w:r w:rsidRPr="00D27E35" w:rsidDel="006377FC">
                  <w:rPr>
                    <w:rFonts w:ascii="Calibri" w:eastAsia="標楷體" w:hAnsi="Calibri" w:cs="Calibri" w:hint="eastAsia"/>
                    <w:b/>
                    <w:bCs/>
                    <w:kern w:val="0"/>
                    <w:szCs w:val="24"/>
                    <w:rPrChange w:id="171" w:author="leuyr" w:date="2025-11-17T16:16:00Z">
                      <w:rPr>
                        <w:rFonts w:ascii="Calibri" w:eastAsia="標楷體" w:hAnsi="Calibri" w:cs="Calibri" w:hint="eastAsia"/>
                        <w:b/>
                        <w:bCs/>
                        <w:color w:val="595959" w:themeColor="text1" w:themeTint="A6"/>
                        <w:kern w:val="0"/>
                        <w:szCs w:val="24"/>
                      </w:rPr>
                    </w:rPrChange>
                  </w:rPr>
                  <w:delText>學士班：</w:delText>
                </w:r>
                <w:r w:rsidRPr="00D27E35" w:rsidDel="006377FC">
                  <w:rPr>
                    <w:rFonts w:ascii="標楷體" w:eastAsia="標楷體" w:hAnsi="標楷體" w:cs="Times New Roman"/>
                    <w:bCs/>
                    <w:kern w:val="0"/>
                    <w:szCs w:val="24"/>
                    <w:rPrChange w:id="172" w:author="leuyr" w:date="2025-11-17T16:16:00Z">
                      <w:rPr>
                        <w:rFonts w:ascii="Calibri" w:eastAsia="標楷體" w:hAnsi="Calibri" w:cs="Calibri"/>
                        <w:b/>
                        <w:bCs/>
                        <w:color w:val="FF0000"/>
                        <w:kern w:val="0"/>
                        <w:szCs w:val="24"/>
                      </w:rPr>
                    </w:rPrChange>
                  </w:rPr>
                  <w:delText>2026</w:delText>
                </w:r>
                <w:r w:rsidRPr="00D27E35" w:rsidDel="006377FC">
                  <w:rPr>
                    <w:rFonts w:ascii="標楷體" w:eastAsia="標楷體" w:hAnsi="標楷體" w:cs="Times New Roman" w:hint="eastAsia"/>
                    <w:bCs/>
                    <w:kern w:val="0"/>
                    <w:szCs w:val="24"/>
                    <w:rPrChange w:id="173" w:author="leuyr" w:date="2025-11-17T16:16:00Z">
                      <w:rPr>
                        <w:rFonts w:ascii="Calibri" w:eastAsia="標楷體" w:hAnsi="Calibri" w:cs="Calibri" w:hint="eastAsia"/>
                        <w:b/>
                        <w:bCs/>
                        <w:color w:val="FF0000"/>
                        <w:kern w:val="0"/>
                        <w:szCs w:val="24"/>
                      </w:rPr>
                    </w:rPrChange>
                  </w:rPr>
                  <w:delText>年</w:delText>
                </w:r>
                <w:r w:rsidRPr="00D27E35" w:rsidDel="006377FC">
                  <w:rPr>
                    <w:rFonts w:ascii="標楷體" w:eastAsia="標楷體" w:hAnsi="標楷體" w:cs="Times New Roman"/>
                    <w:bCs/>
                    <w:kern w:val="0"/>
                    <w:szCs w:val="24"/>
                    <w:rPrChange w:id="174" w:author="leuyr" w:date="2025-11-17T16:16:00Z">
                      <w:rPr>
                        <w:rFonts w:ascii="Calibri" w:eastAsia="標楷體" w:hAnsi="Calibri" w:cs="Calibri"/>
                        <w:b/>
                        <w:bCs/>
                        <w:color w:val="FF0000"/>
                        <w:kern w:val="0"/>
                        <w:szCs w:val="24"/>
                      </w:rPr>
                    </w:rPrChange>
                  </w:rPr>
                  <w:delText>4</w:delText>
                </w:r>
                <w:r w:rsidRPr="00D27E35" w:rsidDel="006377FC">
                  <w:rPr>
                    <w:rFonts w:ascii="標楷體" w:eastAsia="標楷體" w:hAnsi="標楷體" w:cs="Times New Roman" w:hint="eastAsia"/>
                    <w:bCs/>
                    <w:kern w:val="0"/>
                    <w:szCs w:val="24"/>
                    <w:rPrChange w:id="175" w:author="leuyr" w:date="2025-11-17T16:16:00Z">
                      <w:rPr>
                        <w:rFonts w:ascii="Calibri" w:eastAsia="標楷體" w:hAnsi="Calibri" w:cs="Calibri" w:hint="eastAsia"/>
                        <w:b/>
                        <w:bCs/>
                        <w:color w:val="FF0000"/>
                        <w:kern w:val="0"/>
                        <w:szCs w:val="24"/>
                      </w:rPr>
                    </w:rPrChange>
                  </w:rPr>
                  <w:delText>月</w:delText>
                </w:r>
                <w:r w:rsidRPr="00D27E35" w:rsidDel="006377FC">
                  <w:rPr>
                    <w:rFonts w:ascii="標楷體" w:eastAsia="標楷體" w:hAnsi="標楷體" w:cs="Times New Roman"/>
                    <w:bCs/>
                    <w:kern w:val="0"/>
                    <w:szCs w:val="24"/>
                    <w:rPrChange w:id="176" w:author="leuyr" w:date="2025-11-17T16:16:00Z">
                      <w:rPr>
                        <w:rFonts w:ascii="Calibri" w:eastAsia="標楷體" w:hAnsi="Calibri" w:cs="Calibri"/>
                        <w:b/>
                        <w:bCs/>
                        <w:color w:val="FF0000"/>
                        <w:kern w:val="0"/>
                        <w:szCs w:val="24"/>
                      </w:rPr>
                    </w:rPrChange>
                  </w:rPr>
                  <w:delText>2</w:delText>
                </w:r>
              </w:del>
              <w:del w:id="177" w:author="leuyr" w:date="2025-08-04T11:23:00Z">
                <w:r w:rsidRPr="00D27E35" w:rsidDel="00F87DE1">
                  <w:rPr>
                    <w:rFonts w:ascii="標楷體" w:eastAsia="標楷體" w:hAnsi="標楷體" w:cs="Times New Roman"/>
                    <w:bCs/>
                    <w:kern w:val="0"/>
                    <w:szCs w:val="24"/>
                    <w:rPrChange w:id="178" w:author="leuyr" w:date="2025-11-17T16:16:00Z">
                      <w:rPr>
                        <w:rFonts w:ascii="Calibri" w:eastAsia="標楷體" w:hAnsi="Calibri" w:cs="Calibri"/>
                        <w:b/>
                        <w:bCs/>
                        <w:color w:val="FF0000"/>
                        <w:kern w:val="0"/>
                        <w:szCs w:val="24"/>
                      </w:rPr>
                    </w:rPrChange>
                  </w:rPr>
                  <w:delText>5</w:delText>
                </w:r>
              </w:del>
              <w:del w:id="179" w:author="leuyr" w:date="2025-11-18T11:57:00Z">
                <w:r w:rsidRPr="00D27E35" w:rsidDel="006377FC">
                  <w:rPr>
                    <w:rFonts w:ascii="標楷體" w:eastAsia="標楷體" w:hAnsi="標楷體" w:cs="Times New Roman" w:hint="eastAsia"/>
                    <w:bCs/>
                    <w:kern w:val="0"/>
                    <w:szCs w:val="24"/>
                    <w:rPrChange w:id="180" w:author="leuyr" w:date="2025-11-17T16:16:00Z">
                      <w:rPr>
                        <w:rFonts w:ascii="Calibri" w:eastAsia="標楷體" w:hAnsi="Calibri" w:cs="Calibri" w:hint="eastAsia"/>
                        <w:b/>
                        <w:bCs/>
                        <w:color w:val="FF0000"/>
                        <w:kern w:val="0"/>
                        <w:szCs w:val="24"/>
                      </w:rPr>
                    </w:rPrChange>
                  </w:rPr>
                  <w:delText>日</w:delText>
                </w:r>
              </w:del>
            </w:ins>
          </w:p>
          <w:p w14:paraId="532C3341" w14:textId="591B6ED9" w:rsidR="00451BC4" w:rsidRPr="00D27E35" w:rsidDel="006377FC" w:rsidRDefault="00451BC4" w:rsidP="00451BC4">
            <w:pPr>
              <w:adjustRightInd w:val="0"/>
              <w:snapToGrid w:val="0"/>
              <w:jc w:val="both"/>
              <w:rPr>
                <w:ins w:id="181" w:author="幼如 呂" w:date="2025-08-03T20:41:00Z"/>
                <w:del w:id="182" w:author="leuyr" w:date="2025-11-18T11:57:00Z"/>
                <w:rFonts w:ascii="Times New Roman" w:eastAsia="標楷體" w:hAnsi="Times New Roman" w:cs="Times New Roman"/>
                <w:kern w:val="0"/>
                <w:szCs w:val="24"/>
                <w:rPrChange w:id="183" w:author="leuyr" w:date="2025-11-17T16:16:00Z">
                  <w:rPr>
                    <w:ins w:id="184" w:author="幼如 呂" w:date="2025-08-03T20:41:00Z"/>
                    <w:del w:id="185" w:author="leuyr" w:date="2025-11-18T11:57:00Z"/>
                    <w:rFonts w:ascii="Calibri" w:eastAsia="標楷體" w:hAnsi="Calibri" w:cs="Calibri"/>
                    <w:color w:val="FF0000"/>
                    <w:kern w:val="0"/>
                    <w:szCs w:val="24"/>
                  </w:rPr>
                </w:rPrChange>
              </w:rPr>
            </w:pPr>
            <w:ins w:id="186" w:author="幼如 呂" w:date="2025-08-03T20:41:00Z">
              <w:del w:id="187" w:author="leuyr" w:date="2025-11-18T11:57:00Z">
                <w:r w:rsidRPr="00D27E35" w:rsidDel="006377FC">
                  <w:rPr>
                    <w:rFonts w:ascii="Times New Roman" w:eastAsia="標楷體" w:hAnsi="Times New Roman" w:cs="Times New Roman"/>
                    <w:kern w:val="0"/>
                    <w:szCs w:val="24"/>
                    <w:rPrChange w:id="188" w:author="leuyr" w:date="2025-11-17T16:16:00Z">
                      <w:rPr>
                        <w:rFonts w:ascii="Calibri" w:eastAsia="標楷體" w:hAnsi="Calibri" w:cs="Calibri"/>
                        <w:color w:val="595959" w:themeColor="text1" w:themeTint="A6"/>
                        <w:kern w:val="0"/>
                        <w:szCs w:val="24"/>
                      </w:rPr>
                    </w:rPrChange>
                  </w:rPr>
                  <w:delText xml:space="preserve">Undergraduate: </w:delText>
                </w:r>
                <w:r w:rsidRPr="00D27E35" w:rsidDel="006377FC">
                  <w:rPr>
                    <w:rFonts w:ascii="Times New Roman" w:eastAsia="標楷體" w:hAnsi="Times New Roman" w:cs="Times New Roman"/>
                    <w:kern w:val="0"/>
                    <w:szCs w:val="24"/>
                    <w:rPrChange w:id="189" w:author="leuyr" w:date="2025-11-17T16:16:00Z">
                      <w:rPr>
                        <w:rFonts w:ascii="Calibri" w:eastAsia="標楷體" w:hAnsi="Calibri" w:cs="Calibri"/>
                        <w:color w:val="FF0000"/>
                        <w:kern w:val="0"/>
                        <w:szCs w:val="24"/>
                      </w:rPr>
                    </w:rPrChange>
                  </w:rPr>
                  <w:delText>April 2</w:delText>
                </w:r>
              </w:del>
              <w:del w:id="190" w:author="leuyr" w:date="2025-08-04T11:23:00Z">
                <w:r w:rsidRPr="00D27E35" w:rsidDel="00F87DE1">
                  <w:rPr>
                    <w:rFonts w:ascii="Times New Roman" w:eastAsia="標楷體" w:hAnsi="Times New Roman" w:cs="Times New Roman"/>
                    <w:kern w:val="0"/>
                    <w:szCs w:val="24"/>
                    <w:rPrChange w:id="191" w:author="leuyr" w:date="2025-11-17T16:16:00Z">
                      <w:rPr>
                        <w:rFonts w:ascii="Calibri" w:eastAsia="標楷體" w:hAnsi="Calibri" w:cs="Calibri"/>
                        <w:color w:val="FF0000"/>
                        <w:kern w:val="0"/>
                        <w:szCs w:val="24"/>
                      </w:rPr>
                    </w:rPrChange>
                  </w:rPr>
                  <w:delText>5</w:delText>
                </w:r>
              </w:del>
              <w:del w:id="192" w:author="leuyr" w:date="2025-11-18T11:57:00Z">
                <w:r w:rsidRPr="00D27E35" w:rsidDel="006377FC">
                  <w:rPr>
                    <w:rFonts w:ascii="Times New Roman" w:eastAsia="標楷體" w:hAnsi="Times New Roman" w:cs="Times New Roman"/>
                    <w:kern w:val="0"/>
                    <w:szCs w:val="24"/>
                    <w:rPrChange w:id="193" w:author="leuyr" w:date="2025-11-17T16:16:00Z">
                      <w:rPr>
                        <w:rFonts w:ascii="Calibri" w:eastAsia="標楷體" w:hAnsi="Calibri" w:cs="Calibri"/>
                        <w:color w:val="FF0000"/>
                        <w:kern w:val="0"/>
                        <w:szCs w:val="24"/>
                      </w:rPr>
                    </w:rPrChange>
                  </w:rPr>
                  <w:delText>, 2026</w:delText>
                </w:r>
              </w:del>
            </w:ins>
          </w:p>
          <w:p w14:paraId="61B71F80" w14:textId="7816C210" w:rsidR="00451BC4" w:rsidRPr="00D27E35" w:rsidDel="006377FC" w:rsidRDefault="00451BC4" w:rsidP="00451BC4">
            <w:pPr>
              <w:adjustRightInd w:val="0"/>
              <w:snapToGrid w:val="0"/>
              <w:jc w:val="both"/>
              <w:rPr>
                <w:ins w:id="194" w:author="幼如 呂" w:date="2025-08-03T20:41:00Z"/>
                <w:del w:id="195" w:author="leuyr" w:date="2025-11-18T11:57:00Z"/>
                <w:rFonts w:ascii="Calibri" w:eastAsia="標楷體" w:hAnsi="Calibri" w:cs="Calibri"/>
                <w:b/>
                <w:bCs/>
                <w:kern w:val="0"/>
                <w:szCs w:val="24"/>
                <w:rPrChange w:id="196" w:author="leuyr" w:date="2025-11-17T16:16:00Z">
                  <w:rPr>
                    <w:ins w:id="197" w:author="幼如 呂" w:date="2025-08-03T20:41:00Z"/>
                    <w:del w:id="198" w:author="leuyr" w:date="2025-11-18T11:57:00Z"/>
                    <w:rFonts w:ascii="Calibri" w:eastAsia="標楷體" w:hAnsi="Calibri" w:cs="Calibri"/>
                    <w:b/>
                    <w:bCs/>
                    <w:color w:val="FF0000"/>
                    <w:kern w:val="0"/>
                    <w:szCs w:val="24"/>
                  </w:rPr>
                </w:rPrChange>
              </w:rPr>
            </w:pPr>
            <w:ins w:id="199" w:author="幼如 呂" w:date="2025-08-03T20:41:00Z">
              <w:del w:id="200" w:author="leuyr" w:date="2025-11-18T11:57:00Z">
                <w:r w:rsidRPr="00D27E35" w:rsidDel="006377FC">
                  <w:rPr>
                    <w:rFonts w:ascii="Calibri" w:eastAsia="標楷體" w:hAnsi="Calibri" w:cs="Calibri" w:hint="eastAsia"/>
                    <w:b/>
                    <w:bCs/>
                    <w:kern w:val="0"/>
                    <w:szCs w:val="24"/>
                    <w:rPrChange w:id="201" w:author="leuyr" w:date="2025-11-17T16:16:00Z">
                      <w:rPr>
                        <w:rFonts w:ascii="Calibri" w:eastAsia="標楷體" w:hAnsi="Calibri" w:cs="Calibri" w:hint="eastAsia"/>
                        <w:b/>
                        <w:bCs/>
                        <w:color w:val="595959" w:themeColor="text1" w:themeTint="A6"/>
                        <w:kern w:val="0"/>
                        <w:szCs w:val="24"/>
                      </w:rPr>
                    </w:rPrChange>
                  </w:rPr>
                  <w:delText>碩士班及博士班：</w:delText>
                </w:r>
                <w:r w:rsidRPr="00D27E35" w:rsidDel="006377FC">
                  <w:rPr>
                    <w:rFonts w:ascii="標楷體" w:eastAsia="標楷體" w:hAnsi="標楷體" w:cs="Times New Roman"/>
                    <w:bCs/>
                    <w:kern w:val="0"/>
                    <w:szCs w:val="24"/>
                    <w:rPrChange w:id="202" w:author="leuyr" w:date="2025-11-17T16:16:00Z">
                      <w:rPr>
                        <w:rFonts w:ascii="Calibri" w:eastAsia="標楷體" w:hAnsi="Calibri" w:cs="Calibri"/>
                        <w:b/>
                        <w:bCs/>
                        <w:color w:val="FF0000"/>
                        <w:kern w:val="0"/>
                        <w:szCs w:val="24"/>
                      </w:rPr>
                    </w:rPrChange>
                  </w:rPr>
                  <w:delText>2026</w:delText>
                </w:r>
                <w:r w:rsidRPr="00D27E35" w:rsidDel="006377FC">
                  <w:rPr>
                    <w:rFonts w:ascii="標楷體" w:eastAsia="標楷體" w:hAnsi="標楷體" w:cs="Times New Roman" w:hint="eastAsia"/>
                    <w:bCs/>
                    <w:kern w:val="0"/>
                    <w:szCs w:val="24"/>
                    <w:rPrChange w:id="203" w:author="leuyr" w:date="2025-11-17T16:16:00Z">
                      <w:rPr>
                        <w:rFonts w:ascii="Calibri" w:eastAsia="標楷體" w:hAnsi="Calibri" w:cs="Calibri" w:hint="eastAsia"/>
                        <w:b/>
                        <w:bCs/>
                        <w:color w:val="FF0000"/>
                        <w:kern w:val="0"/>
                        <w:szCs w:val="24"/>
                      </w:rPr>
                    </w:rPrChange>
                  </w:rPr>
                  <w:delText>年</w:delText>
                </w:r>
              </w:del>
            </w:ins>
            <w:ins w:id="204" w:author="USER" w:date="2025-11-17T10:09:00Z">
              <w:del w:id="205" w:author="leuyr" w:date="2025-11-18T11:57:00Z">
                <w:r w:rsidR="00A11911" w:rsidRPr="00D27E35" w:rsidDel="006377FC">
                  <w:rPr>
                    <w:rFonts w:ascii="標楷體" w:eastAsia="標楷體" w:hAnsi="標楷體" w:cs="Times New Roman"/>
                    <w:bCs/>
                    <w:kern w:val="0"/>
                    <w:szCs w:val="24"/>
                    <w:rPrChange w:id="206" w:author="leuyr" w:date="2025-11-17T16:16:00Z">
                      <w:rPr>
                        <w:rFonts w:ascii="Calibri" w:eastAsia="標楷體" w:hAnsi="Calibri" w:cs="Calibri"/>
                        <w:b/>
                        <w:bCs/>
                        <w:color w:val="FF0000"/>
                        <w:kern w:val="0"/>
                        <w:szCs w:val="24"/>
                      </w:rPr>
                    </w:rPrChange>
                  </w:rPr>
                  <w:delText>4</w:delText>
                </w:r>
              </w:del>
            </w:ins>
            <w:ins w:id="207" w:author="幼如 呂" w:date="2025-08-03T20:41:00Z">
              <w:del w:id="208" w:author="leuyr" w:date="2025-11-18T11:57:00Z">
                <w:r w:rsidRPr="00D27E35" w:rsidDel="006377FC">
                  <w:rPr>
                    <w:rFonts w:ascii="標楷體" w:eastAsia="標楷體" w:hAnsi="標楷體" w:cs="Times New Roman"/>
                    <w:bCs/>
                    <w:kern w:val="0"/>
                    <w:szCs w:val="24"/>
                    <w:rPrChange w:id="209" w:author="leuyr" w:date="2025-11-17T16:16:00Z">
                      <w:rPr>
                        <w:rFonts w:ascii="Calibri" w:eastAsia="標楷體" w:hAnsi="Calibri" w:cs="Calibri"/>
                        <w:b/>
                        <w:bCs/>
                        <w:color w:val="FF0000"/>
                        <w:kern w:val="0"/>
                        <w:szCs w:val="24"/>
                      </w:rPr>
                    </w:rPrChange>
                  </w:rPr>
                  <w:delText>5</w:delText>
                </w:r>
                <w:r w:rsidRPr="00D27E35" w:rsidDel="006377FC">
                  <w:rPr>
                    <w:rFonts w:ascii="標楷體" w:eastAsia="標楷體" w:hAnsi="標楷體" w:cs="Times New Roman" w:hint="eastAsia"/>
                    <w:bCs/>
                    <w:kern w:val="0"/>
                    <w:szCs w:val="24"/>
                    <w:rPrChange w:id="210" w:author="leuyr" w:date="2025-11-17T16:16:00Z">
                      <w:rPr>
                        <w:rFonts w:ascii="Calibri" w:eastAsia="標楷體" w:hAnsi="Calibri" w:cs="Calibri" w:hint="eastAsia"/>
                        <w:b/>
                        <w:bCs/>
                        <w:color w:val="FF0000"/>
                        <w:kern w:val="0"/>
                        <w:szCs w:val="24"/>
                      </w:rPr>
                    </w:rPrChange>
                  </w:rPr>
                  <w:delText>月</w:delText>
                </w:r>
              </w:del>
            </w:ins>
            <w:ins w:id="211" w:author="USER" w:date="2025-11-17T10:09:00Z">
              <w:del w:id="212" w:author="leuyr" w:date="2025-11-18T11:57:00Z">
                <w:r w:rsidR="00A11911" w:rsidRPr="00D27E35" w:rsidDel="006377FC">
                  <w:rPr>
                    <w:rFonts w:ascii="標楷體" w:eastAsia="標楷體" w:hAnsi="標楷體" w:cs="Times New Roman"/>
                    <w:bCs/>
                    <w:kern w:val="0"/>
                    <w:szCs w:val="24"/>
                    <w:rPrChange w:id="213" w:author="leuyr" w:date="2025-11-17T16:16:00Z">
                      <w:rPr>
                        <w:rFonts w:ascii="Calibri" w:eastAsia="標楷體" w:hAnsi="Calibri" w:cs="Calibri"/>
                        <w:b/>
                        <w:bCs/>
                        <w:color w:val="FF0000"/>
                        <w:kern w:val="0"/>
                        <w:szCs w:val="24"/>
                      </w:rPr>
                    </w:rPrChange>
                  </w:rPr>
                  <w:delText>30</w:delText>
                </w:r>
              </w:del>
            </w:ins>
            <w:ins w:id="214" w:author="幼如 呂" w:date="2025-08-03T20:41:00Z">
              <w:del w:id="215" w:author="leuyr" w:date="2025-11-18T11:57:00Z">
                <w:r w:rsidRPr="00D27E35" w:rsidDel="006377FC">
                  <w:rPr>
                    <w:rFonts w:ascii="標楷體" w:eastAsia="標楷體" w:hAnsi="標楷體" w:cs="Times New Roman"/>
                    <w:bCs/>
                    <w:kern w:val="0"/>
                    <w:szCs w:val="24"/>
                    <w:rPrChange w:id="216" w:author="leuyr" w:date="2025-11-17T16:16:00Z">
                      <w:rPr>
                        <w:rFonts w:ascii="Calibri" w:eastAsia="標楷體" w:hAnsi="Calibri" w:cs="Calibri"/>
                        <w:b/>
                        <w:bCs/>
                        <w:color w:val="FF0000"/>
                        <w:kern w:val="0"/>
                        <w:szCs w:val="24"/>
                      </w:rPr>
                    </w:rPrChange>
                  </w:rPr>
                  <w:delText>9</w:delText>
                </w:r>
                <w:r w:rsidRPr="00D27E35" w:rsidDel="006377FC">
                  <w:rPr>
                    <w:rFonts w:ascii="標楷體" w:eastAsia="標楷體" w:hAnsi="標楷體" w:cs="Times New Roman" w:hint="eastAsia"/>
                    <w:bCs/>
                    <w:kern w:val="0"/>
                    <w:szCs w:val="24"/>
                    <w:rPrChange w:id="217" w:author="leuyr" w:date="2025-11-17T16:16:00Z">
                      <w:rPr>
                        <w:rFonts w:ascii="Calibri" w:eastAsia="標楷體" w:hAnsi="Calibri" w:cs="Calibri" w:hint="eastAsia"/>
                        <w:b/>
                        <w:bCs/>
                        <w:color w:val="FF0000"/>
                        <w:kern w:val="0"/>
                        <w:szCs w:val="24"/>
                      </w:rPr>
                    </w:rPrChange>
                  </w:rPr>
                  <w:delText>日</w:delText>
                </w:r>
              </w:del>
            </w:ins>
          </w:p>
          <w:p w14:paraId="5EE78241" w14:textId="46DD33A7" w:rsidR="000A0D84" w:rsidRPr="00D27E35" w:rsidDel="006377FC" w:rsidRDefault="00451BC4" w:rsidP="00451BC4">
            <w:pPr>
              <w:adjustRightInd w:val="0"/>
              <w:snapToGrid w:val="0"/>
              <w:jc w:val="both"/>
              <w:rPr>
                <w:del w:id="218" w:author="leuyr" w:date="2025-11-18T11:57:00Z"/>
                <w:rFonts w:ascii="Times New Roman" w:eastAsia="標楷體" w:hAnsi="Times New Roman" w:cs="Times New Roman"/>
                <w:b/>
                <w:bCs/>
                <w:kern w:val="0"/>
                <w:szCs w:val="24"/>
              </w:rPr>
            </w:pPr>
            <w:ins w:id="219" w:author="幼如 呂" w:date="2025-08-03T20:41:00Z">
              <w:del w:id="220" w:author="leuyr" w:date="2025-11-18T11:57:00Z">
                <w:r w:rsidRPr="00D27E35" w:rsidDel="006377FC">
                  <w:rPr>
                    <w:rFonts w:ascii="Times New Roman" w:eastAsia="標楷體" w:hAnsi="Times New Roman" w:cs="Times New Roman"/>
                    <w:kern w:val="0"/>
                    <w:szCs w:val="24"/>
                    <w:rPrChange w:id="221" w:author="leuyr" w:date="2025-11-17T16:16:00Z">
                      <w:rPr>
                        <w:rFonts w:ascii="Calibri" w:eastAsia="標楷體" w:hAnsi="Calibri" w:cs="Calibri"/>
                        <w:color w:val="595959" w:themeColor="text1" w:themeTint="A6"/>
                        <w:kern w:val="0"/>
                        <w:szCs w:val="24"/>
                      </w:rPr>
                    </w:rPrChange>
                  </w:rPr>
                  <w:delText xml:space="preserve">Master’s &amp; Doctoral: </w:delText>
                </w:r>
              </w:del>
            </w:ins>
            <w:ins w:id="222" w:author="USER" w:date="2025-11-17T10:10:00Z">
              <w:del w:id="223" w:author="leuyr" w:date="2025-11-18T11:57:00Z">
                <w:r w:rsidR="00A11911" w:rsidRPr="00D27E35" w:rsidDel="006377FC">
                  <w:rPr>
                    <w:rFonts w:ascii="Times New Roman" w:eastAsia="標楷體" w:hAnsi="Times New Roman" w:cs="Times New Roman"/>
                    <w:kern w:val="0"/>
                    <w:szCs w:val="24"/>
                    <w:rPrChange w:id="224" w:author="leuyr" w:date="2025-11-17T16:16:00Z">
                      <w:rPr>
                        <w:rFonts w:ascii="Calibri" w:eastAsia="標楷體" w:hAnsi="Calibri" w:cs="Calibri"/>
                        <w:color w:val="FF0000"/>
                        <w:kern w:val="0"/>
                        <w:szCs w:val="24"/>
                      </w:rPr>
                    </w:rPrChange>
                  </w:rPr>
                  <w:delText>April 30, 2026</w:delText>
                </w:r>
              </w:del>
            </w:ins>
            <w:ins w:id="225" w:author="幼如 呂" w:date="2025-08-03T20:41:00Z">
              <w:del w:id="226" w:author="leuyr" w:date="2025-11-18T11:57:00Z">
                <w:r w:rsidRPr="00D27E35" w:rsidDel="006377FC">
                  <w:rPr>
                    <w:rFonts w:ascii="Times New Roman" w:eastAsia="標楷體" w:hAnsi="Times New Roman" w:cs="Times New Roman"/>
                    <w:kern w:val="0"/>
                    <w:szCs w:val="24"/>
                    <w:rPrChange w:id="227" w:author="leuyr" w:date="2025-11-17T16:16:00Z">
                      <w:rPr>
                        <w:rFonts w:ascii="Calibri" w:eastAsia="標楷體" w:hAnsi="Calibri" w:cs="Calibri"/>
                        <w:color w:val="FF0000"/>
                        <w:kern w:val="0"/>
                        <w:szCs w:val="24"/>
                      </w:rPr>
                    </w:rPrChange>
                  </w:rPr>
                  <w:delText>May 9, 2026</w:delText>
                </w:r>
              </w:del>
            </w:ins>
            <w:del w:id="228" w:author="leuyr" w:date="2025-11-18T11:57:00Z">
              <w:r w:rsidR="000A0D84" w:rsidRPr="003D7C88" w:rsidDel="006377FC">
                <w:rPr>
                  <w:rFonts w:ascii="Times New Roman" w:eastAsia="標楷體" w:hAnsi="Times New Roman" w:cs="Times New Roman" w:hint="eastAsia"/>
                  <w:b/>
                  <w:bCs/>
                  <w:kern w:val="0"/>
                  <w:szCs w:val="24"/>
                </w:rPr>
                <w:delText>學士班：</w:delText>
              </w:r>
              <w:r w:rsidR="000A0D84" w:rsidRPr="003D7C88" w:rsidDel="006377FC">
                <w:rPr>
                  <w:rFonts w:ascii="Times New Roman" w:eastAsia="標楷體" w:hAnsi="Times New Roman" w:cs="Times New Roman"/>
                  <w:b/>
                  <w:bCs/>
                  <w:kern w:val="0"/>
                  <w:szCs w:val="24"/>
                </w:rPr>
                <w:delText>202</w:delText>
              </w:r>
              <w:r w:rsidR="00607526" w:rsidRPr="00D27E35" w:rsidDel="006377FC">
                <w:rPr>
                  <w:rFonts w:ascii="Times New Roman" w:eastAsia="標楷體" w:hAnsi="Times New Roman" w:cs="Times New Roman"/>
                  <w:b/>
                  <w:bCs/>
                  <w:kern w:val="0"/>
                  <w:szCs w:val="24"/>
                </w:rPr>
                <w:delText>5</w:delText>
              </w:r>
              <w:r w:rsidR="000A0D84" w:rsidRPr="00D27E35" w:rsidDel="006377FC">
                <w:rPr>
                  <w:rFonts w:ascii="Times New Roman" w:eastAsia="標楷體" w:hAnsi="Times New Roman" w:cs="Times New Roman" w:hint="eastAsia"/>
                  <w:b/>
                  <w:bCs/>
                  <w:kern w:val="0"/>
                  <w:szCs w:val="24"/>
                </w:rPr>
                <w:delText>年</w:delText>
              </w:r>
              <w:r w:rsidR="000A0D84" w:rsidRPr="00D27E35" w:rsidDel="006377FC">
                <w:rPr>
                  <w:rFonts w:ascii="Times New Roman" w:eastAsia="標楷體" w:hAnsi="Times New Roman" w:cs="Times New Roman"/>
                  <w:b/>
                  <w:bCs/>
                  <w:kern w:val="0"/>
                  <w:szCs w:val="24"/>
                </w:rPr>
                <w:delText>4</w:delText>
              </w:r>
              <w:r w:rsidR="000A0D84" w:rsidRPr="00D27E35" w:rsidDel="006377FC">
                <w:rPr>
                  <w:rFonts w:ascii="Times New Roman" w:eastAsia="標楷體" w:hAnsi="Times New Roman" w:cs="Times New Roman" w:hint="eastAsia"/>
                  <w:b/>
                  <w:bCs/>
                  <w:kern w:val="0"/>
                  <w:szCs w:val="24"/>
                </w:rPr>
                <w:delText>月</w:delText>
              </w:r>
              <w:r w:rsidR="000A0D84" w:rsidRPr="00D27E35" w:rsidDel="006377FC">
                <w:rPr>
                  <w:rFonts w:ascii="Times New Roman" w:eastAsia="標楷體" w:hAnsi="Times New Roman" w:cs="Times New Roman"/>
                  <w:b/>
                  <w:bCs/>
                  <w:kern w:val="0"/>
                  <w:szCs w:val="24"/>
                </w:rPr>
                <w:delText>25</w:delText>
              </w:r>
              <w:r w:rsidR="000A0D84" w:rsidRPr="00D27E35" w:rsidDel="006377FC">
                <w:rPr>
                  <w:rFonts w:ascii="Times New Roman" w:eastAsia="標楷體" w:hAnsi="Times New Roman" w:cs="Times New Roman" w:hint="eastAsia"/>
                  <w:b/>
                  <w:bCs/>
                  <w:kern w:val="0"/>
                  <w:szCs w:val="24"/>
                </w:rPr>
                <w:delText>日</w:delText>
              </w:r>
            </w:del>
          </w:p>
          <w:p w14:paraId="727CF005" w14:textId="1310FF31" w:rsidR="000A0D84" w:rsidRPr="00D27E35" w:rsidDel="006377FC" w:rsidRDefault="000A0D84" w:rsidP="000A0D84">
            <w:pPr>
              <w:adjustRightInd w:val="0"/>
              <w:snapToGrid w:val="0"/>
              <w:jc w:val="both"/>
              <w:rPr>
                <w:del w:id="229" w:author="leuyr" w:date="2025-11-18T11:57:00Z"/>
                <w:rFonts w:ascii="Times New Roman" w:eastAsia="標楷體" w:hAnsi="Times New Roman" w:cs="Times New Roman"/>
                <w:kern w:val="0"/>
                <w:szCs w:val="24"/>
              </w:rPr>
            </w:pPr>
            <w:del w:id="230" w:author="leuyr" w:date="2025-11-18T11:57:00Z">
              <w:r w:rsidRPr="00D27E35" w:rsidDel="006377FC">
                <w:rPr>
                  <w:rFonts w:ascii="Times New Roman" w:eastAsia="標楷體" w:hAnsi="Times New Roman" w:cs="Times New Roman"/>
                  <w:kern w:val="0"/>
                  <w:szCs w:val="24"/>
                </w:rPr>
                <w:delText>Undergraduate: April 25, 202</w:delText>
              </w:r>
              <w:r w:rsidR="00607526" w:rsidRPr="00D27E35" w:rsidDel="006377FC">
                <w:rPr>
                  <w:rFonts w:ascii="Times New Roman" w:eastAsia="標楷體" w:hAnsi="Times New Roman" w:cs="Times New Roman"/>
                  <w:kern w:val="0"/>
                  <w:szCs w:val="24"/>
                </w:rPr>
                <w:delText>5</w:delText>
              </w:r>
            </w:del>
          </w:p>
          <w:p w14:paraId="3E10EC0C" w14:textId="738F674C" w:rsidR="000A0D84" w:rsidRPr="00D27E35" w:rsidDel="006377FC" w:rsidRDefault="000A0D84" w:rsidP="000A0D84">
            <w:pPr>
              <w:adjustRightInd w:val="0"/>
              <w:snapToGrid w:val="0"/>
              <w:spacing w:beforeLines="50" w:before="180"/>
              <w:jc w:val="both"/>
              <w:rPr>
                <w:del w:id="231" w:author="leuyr" w:date="2025-11-18T11:57:00Z"/>
                <w:rFonts w:ascii="Times New Roman" w:eastAsia="標楷體" w:hAnsi="Times New Roman" w:cs="Times New Roman"/>
                <w:b/>
                <w:bCs/>
                <w:kern w:val="0"/>
                <w:szCs w:val="24"/>
              </w:rPr>
            </w:pPr>
            <w:del w:id="232" w:author="leuyr" w:date="2025-11-18T11:57:00Z">
              <w:r w:rsidRPr="00D27E35" w:rsidDel="006377FC">
                <w:rPr>
                  <w:rFonts w:ascii="Times New Roman" w:eastAsia="標楷體" w:hAnsi="Times New Roman" w:cs="Times New Roman" w:hint="eastAsia"/>
                  <w:b/>
                  <w:bCs/>
                  <w:kern w:val="0"/>
                  <w:szCs w:val="24"/>
                </w:rPr>
                <w:delText>碩士班及博士班：</w:delText>
              </w:r>
              <w:r w:rsidRPr="00D27E35" w:rsidDel="006377FC">
                <w:rPr>
                  <w:rFonts w:ascii="Times New Roman" w:eastAsia="標楷體" w:hAnsi="Times New Roman" w:cs="Times New Roman"/>
                  <w:b/>
                  <w:bCs/>
                  <w:kern w:val="0"/>
                  <w:szCs w:val="24"/>
                </w:rPr>
                <w:delText>202</w:delText>
              </w:r>
              <w:r w:rsidR="00607526" w:rsidRPr="00D27E35" w:rsidDel="006377FC">
                <w:rPr>
                  <w:rFonts w:ascii="Times New Roman" w:eastAsia="標楷體" w:hAnsi="Times New Roman" w:cs="Times New Roman"/>
                  <w:b/>
                  <w:bCs/>
                  <w:kern w:val="0"/>
                  <w:szCs w:val="24"/>
                </w:rPr>
                <w:delText>5</w:delText>
              </w:r>
              <w:r w:rsidRPr="00D27E35" w:rsidDel="006377FC">
                <w:rPr>
                  <w:rFonts w:ascii="Times New Roman" w:eastAsia="標楷體" w:hAnsi="Times New Roman" w:cs="Times New Roman" w:hint="eastAsia"/>
                  <w:b/>
                  <w:bCs/>
                  <w:kern w:val="0"/>
                  <w:szCs w:val="24"/>
                </w:rPr>
                <w:delText>年</w:delText>
              </w:r>
              <w:r w:rsidRPr="00D27E35" w:rsidDel="006377FC">
                <w:rPr>
                  <w:rFonts w:ascii="Times New Roman" w:eastAsia="標楷體" w:hAnsi="Times New Roman" w:cs="Times New Roman"/>
                  <w:b/>
                  <w:bCs/>
                  <w:kern w:val="0"/>
                  <w:szCs w:val="24"/>
                </w:rPr>
                <w:delText>5</w:delText>
              </w:r>
              <w:r w:rsidRPr="00D27E35" w:rsidDel="006377FC">
                <w:rPr>
                  <w:rFonts w:ascii="Times New Roman" w:eastAsia="標楷體" w:hAnsi="Times New Roman" w:cs="Times New Roman" w:hint="eastAsia"/>
                  <w:b/>
                  <w:bCs/>
                  <w:kern w:val="0"/>
                  <w:szCs w:val="24"/>
                </w:rPr>
                <w:delText>月</w:delText>
              </w:r>
              <w:r w:rsidRPr="00D27E35" w:rsidDel="006377FC">
                <w:rPr>
                  <w:rFonts w:ascii="Times New Roman" w:eastAsia="標楷體" w:hAnsi="Times New Roman" w:cs="Times New Roman"/>
                  <w:b/>
                  <w:bCs/>
                  <w:kern w:val="0"/>
                  <w:szCs w:val="24"/>
                </w:rPr>
                <w:delText>9</w:delText>
              </w:r>
              <w:r w:rsidRPr="00D27E35" w:rsidDel="006377FC">
                <w:rPr>
                  <w:rFonts w:ascii="Times New Roman" w:eastAsia="標楷體" w:hAnsi="Times New Roman" w:cs="Times New Roman" w:hint="eastAsia"/>
                  <w:b/>
                  <w:bCs/>
                  <w:kern w:val="0"/>
                  <w:szCs w:val="24"/>
                </w:rPr>
                <w:delText>日</w:delText>
              </w:r>
            </w:del>
          </w:p>
          <w:p w14:paraId="3D2ED5B3" w14:textId="04F557F8" w:rsidR="00F46C28" w:rsidRPr="00D27E35" w:rsidDel="006377FC" w:rsidRDefault="000A0D84" w:rsidP="000A0D84">
            <w:pPr>
              <w:adjustRightInd w:val="0"/>
              <w:snapToGrid w:val="0"/>
              <w:jc w:val="both"/>
              <w:rPr>
                <w:del w:id="233" w:author="leuyr" w:date="2025-11-18T11:57:00Z"/>
                <w:rFonts w:ascii="Times New Roman" w:eastAsia="標楷體" w:hAnsi="Times New Roman" w:cs="Times New Roman"/>
                <w:kern w:val="0"/>
                <w:szCs w:val="24"/>
              </w:rPr>
            </w:pPr>
            <w:del w:id="234" w:author="leuyr" w:date="2025-11-18T11:57:00Z">
              <w:r w:rsidRPr="00D27E35" w:rsidDel="006377FC">
                <w:rPr>
                  <w:rFonts w:ascii="Times New Roman" w:eastAsia="標楷體" w:hAnsi="Times New Roman" w:cs="Times New Roman"/>
                  <w:kern w:val="0"/>
                  <w:szCs w:val="24"/>
                </w:rPr>
                <w:delText>Master’s &amp; Doctoral: May 9, 2024</w:delText>
              </w:r>
            </w:del>
          </w:p>
        </w:tc>
      </w:tr>
      <w:tr w:rsidR="002847D8" w:rsidRPr="00462CAB" w:rsidDel="006377FC" w14:paraId="7752F352" w14:textId="1A95FA4A" w:rsidTr="00CD5C11">
        <w:trPr>
          <w:del w:id="235" w:author="leuyr" w:date="2025-11-18T11:57:00Z"/>
        </w:trPr>
        <w:tc>
          <w:tcPr>
            <w:tcW w:w="4885" w:type="dxa"/>
            <w:tcPrChange w:id="236" w:author="USER" w:date="2025-11-17T10:27:00Z">
              <w:tcPr>
                <w:tcW w:w="4895" w:type="dxa"/>
                <w:vAlign w:val="center"/>
              </w:tcPr>
            </w:tcPrChange>
          </w:tcPr>
          <w:p w14:paraId="6503255C" w14:textId="537ADD6E" w:rsidR="002847D8" w:rsidDel="006377FC" w:rsidRDefault="002847D8" w:rsidP="00DC2D99">
            <w:pPr>
              <w:adjustRightInd w:val="0"/>
              <w:snapToGrid w:val="0"/>
              <w:jc w:val="both"/>
              <w:rPr>
                <w:del w:id="237" w:author="leuyr" w:date="2025-11-18T11:57:00Z"/>
                <w:rFonts w:ascii="Times New Roman" w:eastAsia="標楷體" w:hAnsi="Times New Roman" w:cs="Times New Roman"/>
                <w:b/>
                <w:kern w:val="0"/>
                <w:szCs w:val="24"/>
              </w:rPr>
            </w:pPr>
            <w:del w:id="238" w:author="leuyr" w:date="2025-11-18T11:57:00Z">
              <w:r w:rsidRPr="00462CAB" w:rsidDel="006377FC">
                <w:rPr>
                  <w:rFonts w:ascii="Times New Roman" w:eastAsia="標楷體" w:hAnsi="Times New Roman" w:cs="Times New Roman" w:hint="eastAsia"/>
                  <w:b/>
                  <w:kern w:val="0"/>
                  <w:szCs w:val="24"/>
                </w:rPr>
                <w:delText>寄發入學文件</w:delText>
              </w:r>
            </w:del>
          </w:p>
          <w:p w14:paraId="44BD2FC2" w14:textId="726577E7" w:rsidR="002847D8" w:rsidRPr="00462CAB" w:rsidDel="006377FC" w:rsidRDefault="002847D8" w:rsidP="00DC2D99">
            <w:pPr>
              <w:adjustRightInd w:val="0"/>
              <w:snapToGrid w:val="0"/>
              <w:jc w:val="both"/>
              <w:rPr>
                <w:del w:id="239" w:author="leuyr" w:date="2025-11-18T11:57:00Z"/>
                <w:rFonts w:ascii="Times New Roman" w:eastAsia="標楷體" w:hAnsi="Times New Roman" w:cs="Times New Roman"/>
                <w:b/>
                <w:kern w:val="0"/>
                <w:szCs w:val="24"/>
              </w:rPr>
            </w:pPr>
            <w:del w:id="240" w:author="leuyr" w:date="2025-11-18T11:57:00Z">
              <w:r w:rsidRPr="00EF3E34" w:rsidDel="006377FC">
                <w:rPr>
                  <w:rFonts w:ascii="Times New Roman" w:eastAsia="標楷體" w:hAnsi="Times New Roman" w:cs="Times New Roman"/>
                  <w:kern w:val="0"/>
                  <w:szCs w:val="24"/>
                </w:rPr>
                <w:delText>Mailing of admission documents</w:delText>
              </w:r>
            </w:del>
          </w:p>
        </w:tc>
        <w:tc>
          <w:tcPr>
            <w:tcW w:w="5119" w:type="dxa"/>
            <w:tcPrChange w:id="241" w:author="USER" w:date="2025-11-17T10:27:00Z">
              <w:tcPr>
                <w:tcW w:w="5129" w:type="dxa"/>
                <w:vAlign w:val="center"/>
              </w:tcPr>
            </w:tcPrChange>
          </w:tcPr>
          <w:p w14:paraId="18301E33" w14:textId="1734D48D" w:rsidR="000A0D84" w:rsidRPr="00D27E35" w:rsidDel="006377FC" w:rsidRDefault="00A11911" w:rsidP="000A0D84">
            <w:pPr>
              <w:adjustRightInd w:val="0"/>
              <w:snapToGrid w:val="0"/>
              <w:jc w:val="both"/>
              <w:rPr>
                <w:del w:id="242" w:author="leuyr" w:date="2025-11-18T11:57:00Z"/>
                <w:rFonts w:ascii="Times New Roman" w:eastAsia="標楷體" w:hAnsi="Times New Roman" w:cs="Times New Roman"/>
                <w:color w:val="404040" w:themeColor="text1" w:themeTint="BF"/>
                <w:kern w:val="0"/>
                <w:szCs w:val="24"/>
                <w:rPrChange w:id="243" w:author="leuyr" w:date="2025-11-17T16:15:00Z">
                  <w:rPr>
                    <w:del w:id="244" w:author="leuyr" w:date="2025-11-18T11:57:00Z"/>
                    <w:rFonts w:ascii="Times New Roman" w:eastAsia="標楷體" w:hAnsi="Times New Roman" w:cs="Times New Roman"/>
                    <w:kern w:val="0"/>
                    <w:szCs w:val="24"/>
                  </w:rPr>
                </w:rPrChange>
              </w:rPr>
            </w:pPr>
            <w:ins w:id="245" w:author="USER" w:date="2025-11-17T10:15:00Z">
              <w:del w:id="246" w:author="leuyr" w:date="2025-11-18T11:57:00Z">
                <w:r w:rsidRPr="00D27E35" w:rsidDel="006377FC">
                  <w:rPr>
                    <w:rFonts w:ascii="Times New Roman" w:eastAsia="標楷體" w:hAnsi="Times New Roman" w:cs="Times New Roman"/>
                    <w:color w:val="404040" w:themeColor="text1" w:themeTint="BF"/>
                    <w:kern w:val="0"/>
                    <w:szCs w:val="24"/>
                    <w:rPrChange w:id="247" w:author="leuyr" w:date="2025-11-17T16:15:00Z">
                      <w:rPr>
                        <w:rFonts w:ascii="Times New Roman" w:eastAsia="標楷體" w:hAnsi="Times New Roman" w:cs="Times New Roman"/>
                        <w:kern w:val="0"/>
                        <w:szCs w:val="24"/>
                      </w:rPr>
                    </w:rPrChange>
                  </w:rPr>
                  <w:delText>20256</w:delText>
                </w:r>
                <w:r w:rsidRPr="00D27E35" w:rsidDel="006377FC">
                  <w:rPr>
                    <w:rFonts w:ascii="Times New Roman" w:eastAsia="標楷體" w:hAnsi="Times New Roman" w:cs="Times New Roman" w:hint="eastAsia"/>
                    <w:color w:val="404040" w:themeColor="text1" w:themeTint="BF"/>
                    <w:kern w:val="0"/>
                    <w:szCs w:val="24"/>
                    <w:rPrChange w:id="248" w:author="leuyr" w:date="2025-11-17T16:15:00Z">
                      <w:rPr>
                        <w:rFonts w:ascii="Times New Roman" w:eastAsia="標楷體" w:hAnsi="Times New Roman" w:cs="Times New Roman" w:hint="eastAsia"/>
                        <w:kern w:val="0"/>
                        <w:szCs w:val="24"/>
                      </w:rPr>
                    </w:rPrChange>
                  </w:rPr>
                  <w:delText>年</w:delText>
                </w:r>
                <w:r w:rsidRPr="00D27E35" w:rsidDel="006377FC">
                  <w:rPr>
                    <w:rFonts w:ascii="Times New Roman" w:eastAsia="標楷體" w:hAnsi="Times New Roman" w:cs="Times New Roman"/>
                    <w:color w:val="404040" w:themeColor="text1" w:themeTint="BF"/>
                    <w:kern w:val="0"/>
                    <w:szCs w:val="24"/>
                    <w:rPrChange w:id="249" w:author="leuyr" w:date="2025-11-17T16:15:00Z">
                      <w:rPr>
                        <w:rFonts w:ascii="Times New Roman" w:eastAsia="標楷體" w:hAnsi="Times New Roman" w:cs="Times New Roman"/>
                        <w:kern w:val="0"/>
                        <w:szCs w:val="24"/>
                      </w:rPr>
                    </w:rPrChange>
                  </w:rPr>
                  <w:delText>5</w:delText>
                </w:r>
                <w:r w:rsidRPr="00D27E35" w:rsidDel="006377FC">
                  <w:rPr>
                    <w:rFonts w:ascii="Times New Roman" w:eastAsia="標楷體" w:hAnsi="Times New Roman" w:cs="Times New Roman" w:hint="eastAsia"/>
                    <w:color w:val="404040" w:themeColor="text1" w:themeTint="BF"/>
                    <w:kern w:val="0"/>
                    <w:szCs w:val="24"/>
                    <w:rPrChange w:id="250" w:author="leuyr" w:date="2025-11-17T16:15:00Z">
                      <w:rPr>
                        <w:rFonts w:ascii="Times New Roman" w:eastAsia="標楷體" w:hAnsi="Times New Roman" w:cs="Times New Roman" w:hint="eastAsia"/>
                        <w:kern w:val="0"/>
                        <w:szCs w:val="24"/>
                      </w:rPr>
                    </w:rPrChange>
                  </w:rPr>
                  <w:delText>月</w:delText>
                </w:r>
              </w:del>
            </w:ins>
            <w:ins w:id="251" w:author="USER" w:date="2025-11-17T10:17:00Z">
              <w:del w:id="252" w:author="leuyr" w:date="2025-11-18T11:57:00Z">
                <w:r w:rsidRPr="00D27E35" w:rsidDel="006377FC">
                  <w:rPr>
                    <w:rFonts w:ascii="Times New Roman" w:eastAsia="SimSun" w:hAnsi="Times New Roman" w:cs="Times New Roman"/>
                    <w:color w:val="404040" w:themeColor="text1" w:themeTint="BF"/>
                    <w:kern w:val="0"/>
                    <w:szCs w:val="24"/>
                    <w:lang w:eastAsia="zh-CN"/>
                    <w:rPrChange w:id="253" w:author="leuyr" w:date="2025-11-17T16:15:00Z">
                      <w:rPr>
                        <w:rFonts w:ascii="Times New Roman" w:eastAsia="SimSun" w:hAnsi="Times New Roman" w:cs="Times New Roman"/>
                        <w:color w:val="FF0000"/>
                        <w:kern w:val="0"/>
                        <w:szCs w:val="24"/>
                        <w:lang w:eastAsia="zh-CN"/>
                      </w:rPr>
                    </w:rPrChange>
                  </w:rPr>
                  <w:delText>29</w:delText>
                </w:r>
              </w:del>
            </w:ins>
            <w:ins w:id="254" w:author="USER" w:date="2025-11-17T10:15:00Z">
              <w:del w:id="255" w:author="leuyr" w:date="2025-11-18T11:57:00Z">
                <w:r w:rsidRPr="00D27E35" w:rsidDel="006377FC">
                  <w:rPr>
                    <w:rFonts w:ascii="Times New Roman" w:eastAsia="標楷體" w:hAnsi="Times New Roman" w:cs="Times New Roman" w:hint="eastAsia"/>
                    <w:color w:val="404040" w:themeColor="text1" w:themeTint="BF"/>
                    <w:kern w:val="0"/>
                    <w:szCs w:val="24"/>
                    <w:rPrChange w:id="256" w:author="leuyr" w:date="2025-11-17T16:15:00Z">
                      <w:rPr>
                        <w:rFonts w:ascii="Times New Roman" w:eastAsia="標楷體" w:hAnsi="Times New Roman" w:cs="Times New Roman" w:hint="eastAsia"/>
                        <w:kern w:val="0"/>
                        <w:szCs w:val="24"/>
                      </w:rPr>
                    </w:rPrChange>
                  </w:rPr>
                  <w:delText>日</w:delText>
                </w:r>
              </w:del>
            </w:ins>
          </w:p>
          <w:p w14:paraId="6A2DBA5A" w14:textId="247794D8" w:rsidR="002847D8" w:rsidRPr="00D27E35" w:rsidDel="006377FC" w:rsidRDefault="00A11911" w:rsidP="00607526">
            <w:pPr>
              <w:adjustRightInd w:val="0"/>
              <w:snapToGrid w:val="0"/>
              <w:jc w:val="both"/>
              <w:rPr>
                <w:del w:id="257" w:author="leuyr" w:date="2025-11-18T11:57:00Z"/>
                <w:rFonts w:ascii="Times New Roman" w:eastAsia="標楷體" w:hAnsi="Times New Roman" w:cs="Times New Roman"/>
                <w:color w:val="404040" w:themeColor="text1" w:themeTint="BF"/>
                <w:kern w:val="0"/>
                <w:szCs w:val="24"/>
                <w:rPrChange w:id="258" w:author="leuyr" w:date="2025-11-17T16:15:00Z">
                  <w:rPr>
                    <w:del w:id="259" w:author="leuyr" w:date="2025-11-18T11:57:00Z"/>
                    <w:rFonts w:ascii="Times New Roman" w:eastAsia="標楷體" w:hAnsi="Times New Roman" w:cs="Times New Roman"/>
                    <w:kern w:val="0"/>
                    <w:szCs w:val="24"/>
                  </w:rPr>
                </w:rPrChange>
              </w:rPr>
            </w:pPr>
            <w:ins w:id="260" w:author="USER" w:date="2025-11-17T10:16:00Z">
              <w:del w:id="261" w:author="leuyr" w:date="2025-11-18T11:57:00Z">
                <w:r w:rsidRPr="00D27E35" w:rsidDel="006377FC">
                  <w:rPr>
                    <w:rFonts w:ascii="Times New Roman" w:eastAsia="標楷體" w:hAnsi="Times New Roman" w:cs="Times New Roman"/>
                    <w:color w:val="404040" w:themeColor="text1" w:themeTint="BF"/>
                    <w:kern w:val="0"/>
                    <w:szCs w:val="24"/>
                    <w:rPrChange w:id="262" w:author="leuyr" w:date="2025-11-17T16:15:00Z">
                      <w:rPr>
                        <w:rFonts w:ascii="Times New Roman" w:eastAsia="標楷體" w:hAnsi="Times New Roman" w:cs="Times New Roman"/>
                        <w:kern w:val="0"/>
                        <w:szCs w:val="24"/>
                      </w:rPr>
                    </w:rPrChange>
                  </w:rPr>
                  <w:delText xml:space="preserve">May </w:delText>
                </w:r>
              </w:del>
            </w:ins>
            <w:ins w:id="263" w:author="USER" w:date="2025-11-17T10:17:00Z">
              <w:del w:id="264" w:author="leuyr" w:date="2025-11-18T11:57:00Z">
                <w:r w:rsidRPr="00D27E35" w:rsidDel="006377FC">
                  <w:rPr>
                    <w:rFonts w:ascii="Times New Roman" w:eastAsia="SimSun" w:hAnsi="Times New Roman" w:cs="Times New Roman"/>
                    <w:color w:val="404040" w:themeColor="text1" w:themeTint="BF"/>
                    <w:kern w:val="0"/>
                    <w:szCs w:val="24"/>
                    <w:lang w:eastAsia="zh-CN"/>
                    <w:rPrChange w:id="265" w:author="leuyr" w:date="2025-11-17T16:15:00Z">
                      <w:rPr>
                        <w:rFonts w:ascii="Times New Roman" w:eastAsia="SimSun" w:hAnsi="Times New Roman" w:cs="Times New Roman"/>
                        <w:color w:val="FF0000"/>
                        <w:kern w:val="0"/>
                        <w:szCs w:val="24"/>
                        <w:lang w:eastAsia="zh-CN"/>
                      </w:rPr>
                    </w:rPrChange>
                  </w:rPr>
                  <w:delText>29</w:delText>
                </w:r>
              </w:del>
            </w:ins>
            <w:ins w:id="266" w:author="USER" w:date="2025-11-17T10:16:00Z">
              <w:del w:id="267" w:author="leuyr" w:date="2025-11-18T11:57:00Z">
                <w:r w:rsidRPr="00D27E35" w:rsidDel="006377FC">
                  <w:rPr>
                    <w:rFonts w:ascii="Times New Roman" w:eastAsia="標楷體" w:hAnsi="Times New Roman" w:cs="Times New Roman"/>
                    <w:color w:val="404040" w:themeColor="text1" w:themeTint="BF"/>
                    <w:kern w:val="0"/>
                    <w:szCs w:val="24"/>
                    <w:rPrChange w:id="268" w:author="leuyr" w:date="2025-11-17T16:15:00Z">
                      <w:rPr>
                        <w:rFonts w:ascii="Times New Roman" w:eastAsia="標楷體" w:hAnsi="Times New Roman" w:cs="Times New Roman"/>
                        <w:kern w:val="0"/>
                        <w:szCs w:val="24"/>
                      </w:rPr>
                    </w:rPrChange>
                  </w:rPr>
                  <w:delText>, 20256</w:delText>
                </w:r>
              </w:del>
            </w:ins>
          </w:p>
        </w:tc>
      </w:tr>
      <w:tr w:rsidR="00A11911" w:rsidRPr="00462CAB" w:rsidDel="006377FC" w14:paraId="07C223FD" w14:textId="088C1B17" w:rsidTr="00CD5C11">
        <w:trPr>
          <w:ins w:id="269" w:author="USER" w:date="2025-11-17T10:18:00Z"/>
          <w:del w:id="270" w:author="leuyr" w:date="2025-11-18T11:57:00Z"/>
        </w:trPr>
        <w:tc>
          <w:tcPr>
            <w:tcW w:w="4885" w:type="dxa"/>
            <w:tcPrChange w:id="271" w:author="USER" w:date="2025-11-17T10:27:00Z">
              <w:tcPr>
                <w:tcW w:w="4885" w:type="dxa"/>
                <w:vAlign w:val="center"/>
              </w:tcPr>
            </w:tcPrChange>
          </w:tcPr>
          <w:p w14:paraId="7449B5E3" w14:textId="1961CEDB" w:rsidR="00CD5C11" w:rsidRPr="00CD5C11" w:rsidDel="006377FC" w:rsidRDefault="00CD5C11" w:rsidP="00CD5C11">
            <w:pPr>
              <w:adjustRightInd w:val="0"/>
              <w:snapToGrid w:val="0"/>
              <w:jc w:val="both"/>
              <w:rPr>
                <w:ins w:id="272" w:author="USER" w:date="2025-11-17T10:28:00Z"/>
                <w:del w:id="273" w:author="leuyr" w:date="2025-11-18T11:57:00Z"/>
                <w:rFonts w:ascii="Times New Roman" w:eastAsia="標楷體" w:hAnsi="Times New Roman" w:cs="Times New Roman"/>
                <w:b/>
                <w:kern w:val="0"/>
                <w:szCs w:val="24"/>
              </w:rPr>
            </w:pPr>
            <w:ins w:id="274" w:author="USER" w:date="2025-11-17T10:28:00Z">
              <w:del w:id="275" w:author="leuyr" w:date="2025-11-18T11:57:00Z">
                <w:r w:rsidRPr="00CD5C11" w:rsidDel="006377FC">
                  <w:rPr>
                    <w:rFonts w:ascii="Times New Roman" w:eastAsia="標楷體" w:hAnsi="Times New Roman" w:cs="Times New Roman" w:hint="eastAsia"/>
                    <w:b/>
                    <w:kern w:val="0"/>
                    <w:szCs w:val="24"/>
                  </w:rPr>
                  <w:delText>備取生遞補通知</w:delText>
                </w:r>
              </w:del>
            </w:ins>
          </w:p>
          <w:p w14:paraId="09F0FA9B" w14:textId="13B45D3C" w:rsidR="00A11911" w:rsidRPr="00CD5C11" w:rsidDel="006377FC" w:rsidRDefault="00CD5C11" w:rsidP="00CD5C11">
            <w:pPr>
              <w:adjustRightInd w:val="0"/>
              <w:snapToGrid w:val="0"/>
              <w:jc w:val="both"/>
              <w:rPr>
                <w:ins w:id="276" w:author="USER" w:date="2025-11-17T10:18:00Z"/>
                <w:del w:id="277" w:author="leuyr" w:date="2025-11-18T11:57:00Z"/>
                <w:rFonts w:ascii="Times New Roman" w:eastAsia="標楷體" w:hAnsi="Times New Roman" w:cs="Times New Roman"/>
                <w:kern w:val="0"/>
                <w:szCs w:val="24"/>
                <w:rPrChange w:id="278" w:author="USER" w:date="2025-11-17T10:28:00Z">
                  <w:rPr>
                    <w:ins w:id="279" w:author="USER" w:date="2025-11-17T10:18:00Z"/>
                    <w:del w:id="280" w:author="leuyr" w:date="2025-11-18T11:57:00Z"/>
                    <w:rFonts w:ascii="Times New Roman" w:eastAsia="標楷體" w:hAnsi="Times New Roman" w:cs="Times New Roman"/>
                    <w:b/>
                    <w:kern w:val="0"/>
                    <w:szCs w:val="24"/>
                  </w:rPr>
                </w:rPrChange>
              </w:rPr>
            </w:pPr>
            <w:ins w:id="281" w:author="USER" w:date="2025-11-17T10:28:00Z">
              <w:del w:id="282" w:author="leuyr" w:date="2025-11-18T11:57:00Z">
                <w:r w:rsidRPr="00CD5C11" w:rsidDel="006377FC">
                  <w:rPr>
                    <w:rFonts w:ascii="Times New Roman" w:eastAsia="標楷體" w:hAnsi="Times New Roman" w:cs="Times New Roman"/>
                    <w:kern w:val="0"/>
                    <w:szCs w:val="24"/>
                    <w:rPrChange w:id="283" w:author="USER" w:date="2025-11-17T10:28:00Z">
                      <w:rPr>
                        <w:rFonts w:ascii="Times New Roman" w:eastAsia="標楷體" w:hAnsi="Times New Roman" w:cs="Times New Roman"/>
                        <w:b/>
                        <w:kern w:val="0"/>
                        <w:szCs w:val="24"/>
                      </w:rPr>
                    </w:rPrChange>
                  </w:rPr>
                  <w:delText>Notification of Admission for waitlist candidate</w:delText>
                </w:r>
              </w:del>
            </w:ins>
          </w:p>
        </w:tc>
        <w:tc>
          <w:tcPr>
            <w:tcW w:w="5119" w:type="dxa"/>
            <w:tcPrChange w:id="284" w:author="USER" w:date="2025-11-17T10:27:00Z">
              <w:tcPr>
                <w:tcW w:w="5119" w:type="dxa"/>
              </w:tcPr>
            </w:tcPrChange>
          </w:tcPr>
          <w:p w14:paraId="6F5543DA" w14:textId="36ACE434" w:rsidR="00CD5C11" w:rsidRPr="00CD5C11" w:rsidDel="006377FC" w:rsidRDefault="00CD5C11" w:rsidP="00CD5C11">
            <w:pPr>
              <w:adjustRightInd w:val="0"/>
              <w:snapToGrid w:val="0"/>
              <w:jc w:val="both"/>
              <w:rPr>
                <w:ins w:id="285" w:author="USER" w:date="2025-11-17T10:28:00Z"/>
                <w:del w:id="286" w:author="leuyr" w:date="2025-11-18T11:57:00Z"/>
                <w:rFonts w:ascii="Times New Roman" w:eastAsia="標楷體" w:hAnsi="Times New Roman" w:cs="Times New Roman"/>
                <w:kern w:val="0"/>
                <w:szCs w:val="24"/>
              </w:rPr>
            </w:pPr>
            <w:ins w:id="287" w:author="USER" w:date="2025-11-17T10:28:00Z">
              <w:del w:id="288" w:author="leuyr" w:date="2025-11-18T11:57:00Z">
                <w:r w:rsidRPr="00CD5C11" w:rsidDel="006377FC">
                  <w:rPr>
                    <w:rFonts w:ascii="Times New Roman" w:eastAsia="標楷體" w:hAnsi="Times New Roman" w:cs="Times New Roman" w:hint="eastAsia"/>
                    <w:kern w:val="0"/>
                    <w:szCs w:val="24"/>
                  </w:rPr>
                  <w:delText>2026</w:delText>
                </w:r>
                <w:r w:rsidRPr="00CD5C11" w:rsidDel="006377FC">
                  <w:rPr>
                    <w:rFonts w:ascii="Times New Roman" w:eastAsia="標楷體" w:hAnsi="Times New Roman" w:cs="Times New Roman" w:hint="eastAsia"/>
                    <w:kern w:val="0"/>
                    <w:szCs w:val="24"/>
                  </w:rPr>
                  <w:delText>年</w:delText>
                </w:r>
                <w:r w:rsidRPr="00CD5C11" w:rsidDel="006377FC">
                  <w:rPr>
                    <w:rFonts w:ascii="Times New Roman" w:eastAsia="標楷體" w:hAnsi="Times New Roman" w:cs="Times New Roman" w:hint="eastAsia"/>
                    <w:kern w:val="0"/>
                    <w:szCs w:val="24"/>
                  </w:rPr>
                  <w:delText>6</w:delText>
                </w:r>
                <w:r w:rsidRPr="00CD5C11" w:rsidDel="006377FC">
                  <w:rPr>
                    <w:rFonts w:ascii="Times New Roman" w:eastAsia="標楷體" w:hAnsi="Times New Roman" w:cs="Times New Roman" w:hint="eastAsia"/>
                    <w:kern w:val="0"/>
                    <w:szCs w:val="24"/>
                  </w:rPr>
                  <w:delText>月</w:delText>
                </w:r>
                <w:r w:rsidRPr="00CD5C11" w:rsidDel="006377FC">
                  <w:rPr>
                    <w:rFonts w:ascii="Times New Roman" w:eastAsia="標楷體" w:hAnsi="Times New Roman" w:cs="Times New Roman" w:hint="eastAsia"/>
                    <w:kern w:val="0"/>
                    <w:szCs w:val="24"/>
                  </w:rPr>
                  <w:delText>30</w:delText>
                </w:r>
                <w:r w:rsidRPr="00CD5C11" w:rsidDel="006377FC">
                  <w:rPr>
                    <w:rFonts w:ascii="Times New Roman" w:eastAsia="標楷體" w:hAnsi="Times New Roman" w:cs="Times New Roman" w:hint="eastAsia"/>
                    <w:kern w:val="0"/>
                    <w:szCs w:val="24"/>
                  </w:rPr>
                  <w:delText>日</w:delText>
                </w:r>
              </w:del>
            </w:ins>
          </w:p>
          <w:p w14:paraId="7CCAB657" w14:textId="2F025BE5" w:rsidR="00A11911" w:rsidRPr="000663FD" w:rsidDel="006377FC" w:rsidRDefault="00CD5C11" w:rsidP="00CD5C11">
            <w:pPr>
              <w:adjustRightInd w:val="0"/>
              <w:snapToGrid w:val="0"/>
              <w:jc w:val="both"/>
              <w:rPr>
                <w:ins w:id="289" w:author="USER" w:date="2025-11-17T10:18:00Z"/>
                <w:del w:id="290" w:author="leuyr" w:date="2025-11-18T11:57:00Z"/>
                <w:rFonts w:ascii="Times New Roman" w:eastAsia="標楷體" w:hAnsi="Times New Roman" w:cs="Times New Roman"/>
                <w:kern w:val="0"/>
                <w:szCs w:val="24"/>
              </w:rPr>
            </w:pPr>
            <w:ins w:id="291" w:author="USER" w:date="2025-11-17T10:28:00Z">
              <w:del w:id="292" w:author="leuyr" w:date="2025-11-18T11:57:00Z">
                <w:r w:rsidRPr="00CD5C11" w:rsidDel="006377FC">
                  <w:rPr>
                    <w:rFonts w:ascii="Times New Roman" w:eastAsia="標楷體" w:hAnsi="Times New Roman" w:cs="Times New Roman"/>
                    <w:kern w:val="0"/>
                    <w:szCs w:val="24"/>
                  </w:rPr>
                  <w:delText>June 30, 2026</w:delText>
                </w:r>
              </w:del>
            </w:ins>
          </w:p>
        </w:tc>
      </w:tr>
      <w:tr w:rsidR="00DC2D99" w:rsidRPr="00462CAB" w:rsidDel="006377FC" w14:paraId="4E23DA83" w14:textId="41286BA4" w:rsidTr="00CD5C11">
        <w:trPr>
          <w:del w:id="293" w:author="leuyr" w:date="2025-11-18T11:57:00Z"/>
        </w:trPr>
        <w:tc>
          <w:tcPr>
            <w:tcW w:w="4885" w:type="dxa"/>
            <w:tcPrChange w:id="294" w:author="USER" w:date="2025-11-17T10:27:00Z">
              <w:tcPr>
                <w:tcW w:w="4895" w:type="dxa"/>
                <w:vAlign w:val="center"/>
              </w:tcPr>
            </w:tcPrChange>
          </w:tcPr>
          <w:p w14:paraId="444D8ED2" w14:textId="1F253050" w:rsidR="00DC2D99" w:rsidRPr="00462CAB" w:rsidDel="006377FC" w:rsidRDefault="00252D6A" w:rsidP="00DC2D99">
            <w:pPr>
              <w:adjustRightInd w:val="0"/>
              <w:snapToGrid w:val="0"/>
              <w:jc w:val="both"/>
              <w:rPr>
                <w:del w:id="295" w:author="leuyr" w:date="2025-11-18T11:57:00Z"/>
                <w:rFonts w:ascii="Times New Roman" w:eastAsia="標楷體" w:hAnsi="Times New Roman" w:cs="Times New Roman"/>
                <w:b/>
                <w:kern w:val="0"/>
                <w:szCs w:val="24"/>
              </w:rPr>
            </w:pPr>
            <w:del w:id="296" w:author="leuyr" w:date="2025-11-18T11:57:00Z">
              <w:r w:rsidRPr="00462CAB" w:rsidDel="006377FC">
                <w:rPr>
                  <w:rFonts w:ascii="Times New Roman" w:eastAsia="標楷體" w:hAnsi="Times New Roman" w:cs="Times New Roman" w:hint="eastAsia"/>
                  <w:b/>
                  <w:kern w:val="0"/>
                  <w:szCs w:val="24"/>
                </w:rPr>
                <w:delText>註冊入學</w:delText>
              </w:r>
            </w:del>
          </w:p>
          <w:p w14:paraId="6E6CD5D8" w14:textId="59AD8AD6" w:rsidR="00DC2D99" w:rsidRPr="00462CAB" w:rsidDel="006377FC" w:rsidRDefault="00252D6A" w:rsidP="00DC2D99">
            <w:pPr>
              <w:adjustRightInd w:val="0"/>
              <w:snapToGrid w:val="0"/>
              <w:jc w:val="both"/>
              <w:rPr>
                <w:del w:id="297" w:author="leuyr" w:date="2025-11-18T11:57:00Z"/>
                <w:rFonts w:ascii="Times New Roman" w:eastAsia="標楷體" w:hAnsi="Times New Roman" w:cs="Times New Roman"/>
                <w:kern w:val="0"/>
                <w:szCs w:val="24"/>
                <w:highlight w:val="yellow"/>
              </w:rPr>
            </w:pPr>
            <w:del w:id="298" w:author="leuyr" w:date="2025-11-18T11:57:00Z">
              <w:r w:rsidRPr="00462CAB" w:rsidDel="006377FC">
                <w:rPr>
                  <w:rFonts w:ascii="Times New Roman" w:eastAsia="標楷體" w:hAnsi="Times New Roman" w:cs="Times New Roman"/>
                  <w:kern w:val="0"/>
                  <w:szCs w:val="24"/>
                </w:rPr>
                <w:delText>Registration</w:delText>
              </w:r>
            </w:del>
          </w:p>
        </w:tc>
        <w:tc>
          <w:tcPr>
            <w:tcW w:w="5119" w:type="dxa"/>
            <w:tcPrChange w:id="299" w:author="USER" w:date="2025-11-17T10:27:00Z">
              <w:tcPr>
                <w:tcW w:w="5129" w:type="dxa"/>
              </w:tcPr>
            </w:tcPrChange>
          </w:tcPr>
          <w:p w14:paraId="6054AB37" w14:textId="6CE66471" w:rsidR="00DC2D99" w:rsidRPr="000663FD" w:rsidDel="006377FC" w:rsidRDefault="00252D6A" w:rsidP="00DC2D99">
            <w:pPr>
              <w:adjustRightInd w:val="0"/>
              <w:snapToGrid w:val="0"/>
              <w:jc w:val="both"/>
              <w:rPr>
                <w:del w:id="300" w:author="leuyr" w:date="2025-11-18T11:57:00Z"/>
                <w:rFonts w:ascii="Times New Roman" w:eastAsia="標楷體" w:hAnsi="Times New Roman" w:cs="Times New Roman"/>
                <w:kern w:val="0"/>
                <w:szCs w:val="24"/>
              </w:rPr>
            </w:pPr>
            <w:del w:id="301" w:author="leuyr" w:date="2025-11-18T11:57:00Z">
              <w:r w:rsidRPr="000663FD" w:rsidDel="006377FC">
                <w:rPr>
                  <w:rFonts w:ascii="Times New Roman" w:eastAsia="標楷體" w:hAnsi="Times New Roman" w:cs="Times New Roman"/>
                  <w:kern w:val="0"/>
                  <w:szCs w:val="24"/>
                </w:rPr>
                <w:delText>20</w:delText>
              </w:r>
              <w:r w:rsidR="00F370D6" w:rsidRPr="000663FD" w:rsidDel="006377FC">
                <w:rPr>
                  <w:rFonts w:ascii="Times New Roman" w:eastAsia="標楷體" w:hAnsi="Times New Roman" w:cs="Times New Roman"/>
                  <w:kern w:val="0"/>
                  <w:szCs w:val="24"/>
                </w:rPr>
                <w:delText>2</w:delText>
              </w:r>
              <w:r w:rsidR="00F068EB" w:rsidRPr="000663FD" w:rsidDel="006377FC">
                <w:rPr>
                  <w:rFonts w:ascii="Times New Roman" w:eastAsia="標楷體" w:hAnsi="Times New Roman" w:cs="Times New Roman"/>
                  <w:kern w:val="0"/>
                  <w:szCs w:val="24"/>
                </w:rPr>
                <w:delText>5</w:delText>
              </w:r>
            </w:del>
            <w:ins w:id="302" w:author="幼如 呂" w:date="2025-08-03T20:41:00Z">
              <w:del w:id="303" w:author="leuyr" w:date="2025-11-18T11:57:00Z">
                <w:r w:rsidR="00451BC4" w:rsidDel="006377FC">
                  <w:rPr>
                    <w:rFonts w:ascii="Times New Roman" w:eastAsia="標楷體" w:hAnsi="Times New Roman" w:cs="Times New Roman" w:hint="eastAsia"/>
                    <w:kern w:val="0"/>
                    <w:szCs w:val="24"/>
                  </w:rPr>
                  <w:delText>6</w:delText>
                </w:r>
              </w:del>
            </w:ins>
            <w:del w:id="304" w:author="leuyr" w:date="2025-11-18T11:57:00Z">
              <w:r w:rsidRPr="000663FD" w:rsidDel="006377FC">
                <w:rPr>
                  <w:rFonts w:ascii="Times New Roman" w:eastAsia="標楷體" w:hAnsi="Times New Roman" w:cs="Times New Roman" w:hint="eastAsia"/>
                  <w:kern w:val="0"/>
                  <w:szCs w:val="24"/>
                </w:rPr>
                <w:delText>年</w:delText>
              </w:r>
              <w:r w:rsidRPr="000663FD" w:rsidDel="006377FC">
                <w:rPr>
                  <w:rFonts w:ascii="Times New Roman" w:eastAsia="標楷體" w:hAnsi="Times New Roman" w:cs="Times New Roman"/>
                  <w:kern w:val="0"/>
                  <w:szCs w:val="24"/>
                </w:rPr>
                <w:delText>9</w:delText>
              </w:r>
              <w:r w:rsidRPr="000663FD" w:rsidDel="006377FC">
                <w:rPr>
                  <w:rFonts w:ascii="Times New Roman" w:eastAsia="標楷體" w:hAnsi="Times New Roman" w:cs="Times New Roman" w:hint="eastAsia"/>
                  <w:kern w:val="0"/>
                  <w:szCs w:val="24"/>
                </w:rPr>
                <w:delText>月中旬</w:delText>
              </w:r>
            </w:del>
          </w:p>
          <w:p w14:paraId="2B393E9D" w14:textId="04DD8448" w:rsidR="00DC2D99" w:rsidRPr="000663FD" w:rsidDel="006377FC" w:rsidRDefault="00252D6A" w:rsidP="00F068EB">
            <w:pPr>
              <w:adjustRightInd w:val="0"/>
              <w:snapToGrid w:val="0"/>
              <w:jc w:val="both"/>
              <w:rPr>
                <w:del w:id="305" w:author="leuyr" w:date="2025-11-18T11:57:00Z"/>
                <w:rFonts w:ascii="Times New Roman" w:eastAsia="標楷體" w:hAnsi="Times New Roman" w:cs="Times New Roman"/>
                <w:kern w:val="0"/>
                <w:szCs w:val="24"/>
              </w:rPr>
            </w:pPr>
            <w:del w:id="306" w:author="leuyr" w:date="2025-11-18T11:57:00Z">
              <w:r w:rsidRPr="000663FD" w:rsidDel="006377FC">
                <w:rPr>
                  <w:rFonts w:ascii="Times New Roman" w:eastAsia="標楷體" w:hAnsi="Times New Roman" w:cs="Times New Roman"/>
                  <w:kern w:val="0"/>
                  <w:szCs w:val="24"/>
                </w:rPr>
                <w:delText>Mid-September, 20</w:delText>
              </w:r>
              <w:r w:rsidR="00A96498" w:rsidRPr="000663FD" w:rsidDel="006377FC">
                <w:rPr>
                  <w:rFonts w:ascii="Times New Roman" w:eastAsia="標楷體" w:hAnsi="Times New Roman" w:cs="Times New Roman"/>
                  <w:kern w:val="0"/>
                  <w:szCs w:val="24"/>
                </w:rPr>
                <w:delText>2</w:delText>
              </w:r>
              <w:r w:rsidR="00F068EB" w:rsidRPr="000663FD" w:rsidDel="006377FC">
                <w:rPr>
                  <w:rFonts w:ascii="Times New Roman" w:eastAsia="標楷體" w:hAnsi="Times New Roman" w:cs="Times New Roman"/>
                  <w:kern w:val="0"/>
                  <w:szCs w:val="24"/>
                </w:rPr>
                <w:delText>5</w:delText>
              </w:r>
            </w:del>
            <w:ins w:id="307" w:author="幼如 呂" w:date="2025-08-03T20:41:00Z">
              <w:del w:id="308" w:author="leuyr" w:date="2025-11-18T11:57:00Z">
                <w:r w:rsidR="00451BC4" w:rsidDel="006377FC">
                  <w:rPr>
                    <w:rFonts w:ascii="Times New Roman" w:eastAsia="標楷體" w:hAnsi="Times New Roman" w:cs="Times New Roman" w:hint="eastAsia"/>
                    <w:kern w:val="0"/>
                    <w:szCs w:val="24"/>
                  </w:rPr>
                  <w:delText>6</w:delText>
                </w:r>
              </w:del>
            </w:ins>
          </w:p>
        </w:tc>
      </w:tr>
    </w:tbl>
    <w:p w14:paraId="29716933" w14:textId="46B63D86" w:rsidR="00F665F2" w:rsidDel="006377FC" w:rsidRDefault="00F665F2" w:rsidP="00F665F2">
      <w:pPr>
        <w:pStyle w:val="14"/>
        <w:rPr>
          <w:del w:id="309" w:author="leuyr" w:date="2025-11-18T11:57:00Z"/>
        </w:rPr>
      </w:pPr>
      <w:bookmarkStart w:id="310" w:name="_Toc499152066"/>
    </w:p>
    <w:p w14:paraId="5082A663" w14:textId="6F0B1E25" w:rsidR="00DC2D99" w:rsidRPr="007E7FEB" w:rsidDel="006377FC" w:rsidRDefault="00252D6A" w:rsidP="00F009E9">
      <w:pPr>
        <w:pStyle w:val="14"/>
        <w:spacing w:beforeLines="100" w:before="360"/>
        <w:outlineLvl w:val="0"/>
        <w:rPr>
          <w:del w:id="311" w:author="leuyr" w:date="2025-11-18T11:57:00Z"/>
        </w:rPr>
      </w:pPr>
      <w:bookmarkStart w:id="312" w:name="_Toc119431954"/>
      <w:del w:id="313" w:author="leuyr" w:date="2025-11-18T11:57:00Z">
        <w:r w:rsidRPr="00252D6A" w:rsidDel="006377FC">
          <w:rPr>
            <w:rFonts w:hint="eastAsia"/>
          </w:rPr>
          <w:delText>貳、招生系所與名額</w:delText>
        </w:r>
        <w:bookmarkEnd w:id="310"/>
        <w:bookmarkEnd w:id="312"/>
      </w:del>
    </w:p>
    <w:p w14:paraId="3F35F2CA" w14:textId="2FB8C567" w:rsidR="00DC2D99" w:rsidRPr="00462CAB" w:rsidDel="006377FC" w:rsidRDefault="00252D6A" w:rsidP="00F009E9">
      <w:pPr>
        <w:adjustRightInd w:val="0"/>
        <w:snapToGrid w:val="0"/>
        <w:ind w:leftChars="309" w:left="756" w:hangingChars="5" w:hanging="14"/>
        <w:jc w:val="both"/>
        <w:outlineLvl w:val="0"/>
        <w:rPr>
          <w:del w:id="314" w:author="leuyr" w:date="2025-11-18T11:57:00Z"/>
          <w:rFonts w:ascii="Times New Roman" w:eastAsia="標楷體" w:hAnsi="Times New Roman" w:cs="Times New Roman"/>
          <w:kern w:val="0"/>
          <w:sz w:val="28"/>
          <w:szCs w:val="28"/>
        </w:rPr>
      </w:pPr>
      <w:bookmarkStart w:id="315" w:name="_Toc119431955"/>
      <w:del w:id="316" w:author="leuyr" w:date="2025-11-18T11:57:00Z">
        <w:r w:rsidRPr="00462CAB" w:rsidDel="006377FC">
          <w:rPr>
            <w:rFonts w:ascii="Times New Roman" w:eastAsia="標楷體" w:hAnsi="Times New Roman" w:cs="Times New Roman"/>
            <w:kern w:val="0"/>
            <w:sz w:val="28"/>
            <w:szCs w:val="28"/>
          </w:rPr>
          <w:delText xml:space="preserve">Programs and </w:delText>
        </w:r>
        <w:r w:rsidRPr="00252D6A" w:rsidDel="006377FC">
          <w:rPr>
            <w:rFonts w:ascii="Times New Roman" w:eastAsia="新細明體" w:hAnsi="Times New Roman" w:cs="Times New Roman"/>
            <w:kern w:val="0"/>
            <w:sz w:val="28"/>
            <w:szCs w:val="28"/>
          </w:rPr>
          <w:delText>a</w:delText>
        </w:r>
        <w:r w:rsidRPr="00462CAB" w:rsidDel="006377FC">
          <w:rPr>
            <w:rFonts w:ascii="Times New Roman" w:eastAsia="標楷體" w:hAnsi="Times New Roman" w:cs="Times New Roman"/>
            <w:kern w:val="0"/>
            <w:sz w:val="28"/>
            <w:szCs w:val="28"/>
          </w:rPr>
          <w:delText xml:space="preserve">dmission </w:delText>
        </w:r>
        <w:r w:rsidRPr="00252D6A" w:rsidDel="006377FC">
          <w:rPr>
            <w:rFonts w:ascii="Times New Roman" w:eastAsia="新細明體" w:hAnsi="Times New Roman" w:cs="Times New Roman"/>
            <w:kern w:val="0"/>
            <w:sz w:val="28"/>
            <w:szCs w:val="28"/>
          </w:rPr>
          <w:delText>q</w:delText>
        </w:r>
        <w:r w:rsidRPr="00462CAB" w:rsidDel="006377FC">
          <w:rPr>
            <w:rFonts w:ascii="Times New Roman" w:eastAsia="標楷體" w:hAnsi="Times New Roman" w:cs="Times New Roman"/>
            <w:kern w:val="0"/>
            <w:sz w:val="28"/>
            <w:szCs w:val="28"/>
          </w:rPr>
          <w:delText xml:space="preserve">uotas for </w:delText>
        </w:r>
        <w:r w:rsidRPr="00252D6A" w:rsidDel="006377FC">
          <w:rPr>
            <w:rFonts w:ascii="Times New Roman" w:eastAsia="新細明體" w:hAnsi="Times New Roman" w:cs="Times New Roman"/>
            <w:kern w:val="0"/>
            <w:sz w:val="28"/>
            <w:szCs w:val="28"/>
          </w:rPr>
          <w:delText>i</w:delText>
        </w:r>
        <w:r w:rsidRPr="00462CAB" w:rsidDel="006377FC">
          <w:rPr>
            <w:rFonts w:ascii="Times New Roman" w:eastAsia="標楷體" w:hAnsi="Times New Roman" w:cs="Times New Roman"/>
            <w:kern w:val="0"/>
            <w:sz w:val="28"/>
            <w:szCs w:val="28"/>
          </w:rPr>
          <w:delText xml:space="preserve">nternational </w:delText>
        </w:r>
        <w:r w:rsidRPr="00252D6A" w:rsidDel="006377FC">
          <w:rPr>
            <w:rFonts w:ascii="Times New Roman" w:eastAsia="新細明體" w:hAnsi="Times New Roman" w:cs="Times New Roman"/>
            <w:kern w:val="0"/>
            <w:sz w:val="28"/>
            <w:szCs w:val="28"/>
          </w:rPr>
          <w:delText>s</w:delText>
        </w:r>
        <w:r w:rsidRPr="00462CAB" w:rsidDel="006377FC">
          <w:rPr>
            <w:rFonts w:ascii="Times New Roman" w:eastAsia="標楷體" w:hAnsi="Times New Roman" w:cs="Times New Roman"/>
            <w:kern w:val="0"/>
            <w:sz w:val="28"/>
            <w:szCs w:val="28"/>
          </w:rPr>
          <w:delText>tudents</w:delText>
        </w:r>
        <w:bookmarkEnd w:id="315"/>
      </w:del>
    </w:p>
    <w:p w14:paraId="13B00C86" w14:textId="3CA1A4D3" w:rsidR="00DC2D99" w:rsidRPr="00462CAB" w:rsidDel="006377FC" w:rsidRDefault="00252D6A" w:rsidP="00DC2D99">
      <w:pPr>
        <w:adjustRightInd w:val="0"/>
        <w:spacing w:beforeLines="50" w:before="180"/>
        <w:ind w:left="1134" w:hanging="505"/>
        <w:jc w:val="both"/>
        <w:rPr>
          <w:del w:id="317" w:author="leuyr" w:date="2025-11-18T11:57:00Z"/>
          <w:rFonts w:ascii="Times New Roman" w:eastAsia="標楷體" w:hAnsi="Times New Roman" w:cs="Times New Roman"/>
          <w:b/>
          <w:kern w:val="0"/>
          <w:szCs w:val="24"/>
        </w:rPr>
      </w:pPr>
      <w:del w:id="318" w:author="leuyr" w:date="2025-11-18T11:57:00Z">
        <w:r w:rsidRPr="00462CAB" w:rsidDel="006377FC">
          <w:rPr>
            <w:rFonts w:ascii="Times New Roman" w:eastAsia="標楷體" w:hAnsi="Times New Roman" w:cs="Times New Roman" w:hint="eastAsia"/>
            <w:b/>
            <w:kern w:val="0"/>
            <w:szCs w:val="24"/>
          </w:rPr>
          <w:delText>修業年限</w:delText>
        </w:r>
        <w:r w:rsidRPr="00462CAB" w:rsidDel="006377FC">
          <w:rPr>
            <w:rFonts w:ascii="Times New Roman" w:eastAsia="標楷體" w:hAnsi="Times New Roman" w:cs="Times New Roman"/>
            <w:b/>
            <w:kern w:val="0"/>
            <w:szCs w:val="24"/>
          </w:rPr>
          <w:delText xml:space="preserve"> Duration of Studies</w:delText>
        </w:r>
      </w:del>
    </w:p>
    <w:p w14:paraId="038FC5A4" w14:textId="6986E9C8" w:rsidR="002B2239" w:rsidRPr="00432504" w:rsidDel="006377FC" w:rsidRDefault="00252D6A" w:rsidP="002B2239">
      <w:pPr>
        <w:adjustRightInd w:val="0"/>
        <w:ind w:leftChars="467" w:left="1133" w:hangingChars="5" w:hanging="12"/>
        <w:jc w:val="both"/>
        <w:rPr>
          <w:del w:id="319" w:author="leuyr" w:date="2025-11-18T11:57:00Z"/>
          <w:rFonts w:ascii="Times New Roman" w:eastAsia="標楷體" w:hAnsi="Times New Roman" w:cs="Times New Roman"/>
          <w:b/>
          <w:color w:val="FF0000"/>
          <w:kern w:val="0"/>
          <w:szCs w:val="24"/>
        </w:rPr>
      </w:pPr>
      <w:del w:id="320" w:author="leuyr" w:date="2025-11-18T11:57:00Z">
        <w:r w:rsidRPr="00462CAB" w:rsidDel="006377FC">
          <w:rPr>
            <w:rFonts w:ascii="Times New Roman" w:eastAsia="標楷體" w:hAnsi="Times New Roman" w:cs="Times New Roman" w:hint="eastAsia"/>
            <w:b/>
            <w:kern w:val="0"/>
            <w:szCs w:val="24"/>
          </w:rPr>
          <w:delText>學士班：</w:delText>
        </w:r>
        <w:r w:rsidRPr="00462CAB" w:rsidDel="006377FC">
          <w:rPr>
            <w:rFonts w:ascii="Times New Roman" w:eastAsia="標楷體" w:hAnsi="Times New Roman" w:cs="Times New Roman"/>
            <w:b/>
            <w:kern w:val="0"/>
            <w:szCs w:val="24"/>
          </w:rPr>
          <w:delText>4</w:delText>
        </w:r>
        <w:r w:rsidRPr="00462CAB" w:rsidDel="006377FC">
          <w:rPr>
            <w:rFonts w:ascii="Times New Roman" w:eastAsia="標楷體" w:hAnsi="Times New Roman" w:cs="Times New Roman" w:hint="eastAsia"/>
            <w:b/>
            <w:kern w:val="0"/>
            <w:szCs w:val="24"/>
          </w:rPr>
          <w:delText>年</w:delText>
        </w:r>
        <w:r w:rsidRPr="00462CAB" w:rsidDel="006377FC">
          <w:rPr>
            <w:rFonts w:ascii="Times New Roman" w:eastAsia="標楷體" w:hAnsi="Times New Roman" w:cs="Times New Roman"/>
            <w:b/>
            <w:kern w:val="0"/>
            <w:szCs w:val="24"/>
          </w:rPr>
          <w:delText xml:space="preserve"> / </w:delText>
        </w:r>
        <w:r w:rsidRPr="00462CAB" w:rsidDel="006377FC">
          <w:rPr>
            <w:rFonts w:ascii="Times New Roman" w:eastAsia="標楷體" w:hAnsi="Times New Roman" w:cs="Times New Roman" w:hint="eastAsia"/>
            <w:b/>
            <w:kern w:val="0"/>
            <w:szCs w:val="24"/>
          </w:rPr>
          <w:delText>碩士班：</w:delText>
        </w:r>
        <w:r w:rsidRPr="00462CAB" w:rsidDel="006377FC">
          <w:rPr>
            <w:rFonts w:ascii="Times New Roman" w:eastAsia="標楷體" w:hAnsi="Times New Roman" w:cs="Times New Roman"/>
            <w:b/>
            <w:kern w:val="0"/>
            <w:szCs w:val="24"/>
          </w:rPr>
          <w:delText>1-4</w:delText>
        </w:r>
        <w:r w:rsidRPr="00462CAB" w:rsidDel="006377FC">
          <w:rPr>
            <w:rFonts w:ascii="Times New Roman" w:eastAsia="標楷體" w:hAnsi="Times New Roman" w:cs="Times New Roman" w:hint="eastAsia"/>
            <w:b/>
            <w:kern w:val="0"/>
            <w:szCs w:val="24"/>
          </w:rPr>
          <w:delText>年</w:delText>
        </w:r>
        <w:r w:rsidR="002B2239" w:rsidDel="006377FC">
          <w:rPr>
            <w:rFonts w:ascii="Times New Roman" w:eastAsia="標楷體" w:hAnsi="Times New Roman" w:cs="Times New Roman" w:hint="eastAsia"/>
            <w:b/>
            <w:kern w:val="0"/>
            <w:szCs w:val="24"/>
          </w:rPr>
          <w:delText xml:space="preserve"> </w:delText>
        </w:r>
        <w:r w:rsidR="002B2239" w:rsidRPr="00462CAB" w:rsidDel="006377FC">
          <w:rPr>
            <w:rFonts w:ascii="Times New Roman" w:eastAsia="標楷體" w:hAnsi="Times New Roman" w:cs="Times New Roman"/>
            <w:b/>
            <w:kern w:val="0"/>
            <w:szCs w:val="24"/>
          </w:rPr>
          <w:delText xml:space="preserve">/ </w:delText>
        </w:r>
        <w:r w:rsidR="002B2239" w:rsidRPr="00770C8A" w:rsidDel="006377FC">
          <w:rPr>
            <w:rFonts w:ascii="Times New Roman" w:eastAsia="標楷體" w:hAnsi="Times New Roman" w:cs="Times New Roman" w:hint="eastAsia"/>
            <w:b/>
            <w:kern w:val="0"/>
            <w:szCs w:val="24"/>
          </w:rPr>
          <w:delText>博士班：</w:delText>
        </w:r>
        <w:r w:rsidR="002B2239" w:rsidRPr="00770C8A" w:rsidDel="006377FC">
          <w:rPr>
            <w:rFonts w:ascii="Times New Roman" w:eastAsia="標楷體" w:hAnsi="Times New Roman" w:cs="Times New Roman"/>
            <w:b/>
            <w:kern w:val="0"/>
            <w:szCs w:val="24"/>
          </w:rPr>
          <w:delText>2-7</w:delText>
        </w:r>
        <w:r w:rsidR="002B2239" w:rsidRPr="00770C8A" w:rsidDel="006377FC">
          <w:rPr>
            <w:rFonts w:ascii="Times New Roman" w:eastAsia="標楷體" w:hAnsi="Times New Roman" w:cs="Times New Roman" w:hint="eastAsia"/>
            <w:b/>
            <w:kern w:val="0"/>
            <w:szCs w:val="24"/>
          </w:rPr>
          <w:delText>年</w:delText>
        </w:r>
      </w:del>
    </w:p>
    <w:p w14:paraId="347C12D1" w14:textId="72EF0CE4" w:rsidR="00DC2D99" w:rsidRPr="00462CAB" w:rsidDel="006377FC" w:rsidRDefault="00252D6A" w:rsidP="00DC2D99">
      <w:pPr>
        <w:adjustRightInd w:val="0"/>
        <w:snapToGrid w:val="0"/>
        <w:ind w:leftChars="467" w:left="1133" w:hangingChars="5" w:hanging="12"/>
        <w:jc w:val="both"/>
        <w:rPr>
          <w:del w:id="321" w:author="leuyr" w:date="2025-11-18T11:57:00Z"/>
          <w:rFonts w:ascii="Times New Roman" w:eastAsia="標楷體" w:hAnsi="Times New Roman" w:cs="Times New Roman"/>
          <w:kern w:val="0"/>
          <w:szCs w:val="24"/>
        </w:rPr>
      </w:pPr>
      <w:del w:id="322" w:author="leuyr" w:date="2025-11-18T11:57:00Z">
        <w:r w:rsidRPr="00462CAB" w:rsidDel="006377FC">
          <w:rPr>
            <w:rFonts w:ascii="Times New Roman" w:eastAsia="標楷體" w:hAnsi="Times New Roman" w:cs="Times New Roman"/>
            <w:kern w:val="0"/>
            <w:szCs w:val="24"/>
          </w:rPr>
          <w:delText>Undergraduate program</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4 years / Master’s program:</w:delText>
        </w:r>
        <w:r w:rsidR="00592C22" w:rsidDel="006377FC">
          <w:rPr>
            <w:rFonts w:ascii="Times New Roman" w:eastAsia="標楷體" w:hAnsi="Times New Roman" w:cs="Times New Roman" w:hint="eastAsia"/>
            <w:kern w:val="0"/>
            <w:szCs w:val="24"/>
          </w:rPr>
          <w:delText xml:space="preserve"> </w:delText>
        </w:r>
        <w:r w:rsidRPr="00462CAB" w:rsidDel="006377FC">
          <w:rPr>
            <w:rFonts w:ascii="Times New Roman" w:eastAsia="標楷體" w:hAnsi="Times New Roman" w:cs="Times New Roman"/>
            <w:kern w:val="0"/>
            <w:szCs w:val="24"/>
          </w:rPr>
          <w:delText>1-4 years</w:delText>
        </w:r>
        <w:r w:rsidR="002B2239" w:rsidDel="006377FC">
          <w:rPr>
            <w:rFonts w:ascii="Times New Roman" w:eastAsia="標楷體" w:hAnsi="Times New Roman" w:cs="Times New Roman" w:hint="eastAsia"/>
            <w:kern w:val="0"/>
            <w:szCs w:val="24"/>
          </w:rPr>
          <w:delText xml:space="preserve"> </w:delText>
        </w:r>
        <w:r w:rsidR="002B2239" w:rsidRPr="00462CAB" w:rsidDel="006377FC">
          <w:rPr>
            <w:rFonts w:ascii="Times New Roman" w:eastAsia="標楷體" w:hAnsi="Times New Roman" w:cs="Times New Roman"/>
            <w:kern w:val="0"/>
            <w:szCs w:val="24"/>
          </w:rPr>
          <w:delText>/ Doctoral program: 2-7 years</w:delText>
        </w:r>
      </w:del>
    </w:p>
    <w:p w14:paraId="16EABAA3" w14:textId="189F634E" w:rsidR="00DC2D99" w:rsidRPr="00462CAB" w:rsidDel="006377FC" w:rsidRDefault="00252D6A">
      <w:pPr>
        <w:numPr>
          <w:ilvl w:val="0"/>
          <w:numId w:val="11"/>
        </w:numPr>
        <w:adjustRightInd w:val="0"/>
        <w:spacing w:beforeLines="50" w:before="180" w:line="360" w:lineRule="atLeast"/>
        <w:ind w:left="1134" w:hanging="505"/>
        <w:jc w:val="both"/>
        <w:textAlignment w:val="baseline"/>
        <w:rPr>
          <w:del w:id="323" w:author="leuyr" w:date="2025-11-18T11:57:00Z"/>
          <w:rFonts w:ascii="Times New Roman" w:eastAsia="標楷體" w:hAnsi="Times New Roman" w:cs="Times New Roman"/>
          <w:b/>
          <w:kern w:val="0"/>
          <w:szCs w:val="24"/>
        </w:rPr>
        <w:pPrChange w:id="324" w:author="leuyr" w:date="2024-12-24T10:21:00Z">
          <w:pPr>
            <w:numPr>
              <w:numId w:val="15"/>
            </w:numPr>
            <w:adjustRightInd w:val="0"/>
            <w:spacing w:beforeLines="50" w:before="180" w:line="360" w:lineRule="atLeast"/>
            <w:ind w:left="1134" w:hanging="505"/>
            <w:jc w:val="both"/>
            <w:textAlignment w:val="baseline"/>
          </w:pPr>
        </w:pPrChange>
      </w:pPr>
      <w:del w:id="325" w:author="leuyr" w:date="2025-11-18T11:57:00Z">
        <w:r w:rsidRPr="00462CAB" w:rsidDel="006377FC">
          <w:rPr>
            <w:rFonts w:ascii="Times New Roman" w:eastAsia="標楷體" w:hAnsi="Times New Roman" w:cs="Times New Roman" w:hint="eastAsia"/>
            <w:b/>
            <w:kern w:val="0"/>
            <w:szCs w:val="24"/>
          </w:rPr>
          <w:delText>招生系所</w:delText>
        </w:r>
        <w:r w:rsidRPr="00462CAB" w:rsidDel="006377FC">
          <w:rPr>
            <w:rFonts w:ascii="Times New Roman" w:eastAsia="標楷體" w:hAnsi="Times New Roman" w:cs="Times New Roman"/>
            <w:b/>
            <w:kern w:val="0"/>
            <w:szCs w:val="24"/>
          </w:rPr>
          <w:delText>Programs open to International students</w:delText>
        </w:r>
        <w:r w:rsidRPr="00462CAB" w:rsidDel="006377FC">
          <w:rPr>
            <w:rFonts w:ascii="Times New Roman" w:eastAsia="標楷體" w:hAnsi="Times New Roman" w:cs="Times New Roman" w:hint="eastAsia"/>
            <w:b/>
            <w:kern w:val="0"/>
            <w:szCs w:val="24"/>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2009"/>
        <w:gridCol w:w="1865"/>
        <w:gridCol w:w="1661"/>
      </w:tblGrid>
      <w:tr w:rsidR="002B2239" w:rsidRPr="00462CAB" w:rsidDel="006377FC" w14:paraId="1F32704D" w14:textId="7F552CAD" w:rsidTr="00A510FE">
        <w:trPr>
          <w:trHeight w:val="671"/>
          <w:jc w:val="center"/>
          <w:del w:id="326" w:author="leuyr" w:date="2025-11-18T11:57:00Z"/>
        </w:trPr>
        <w:tc>
          <w:tcPr>
            <w:tcW w:w="3231" w:type="dxa"/>
            <w:vAlign w:val="center"/>
          </w:tcPr>
          <w:p w14:paraId="4606C978" w14:textId="702C4CC6" w:rsidR="002B2239" w:rsidRPr="00462CAB" w:rsidDel="006377FC" w:rsidRDefault="002B2239" w:rsidP="00A510FE">
            <w:pPr>
              <w:adjustRightInd w:val="0"/>
              <w:snapToGrid w:val="0"/>
              <w:spacing w:line="300" w:lineRule="exact"/>
              <w:ind w:leftChars="-40" w:left="-96"/>
              <w:jc w:val="center"/>
              <w:rPr>
                <w:del w:id="327" w:author="leuyr" w:date="2025-11-18T11:57:00Z"/>
                <w:rFonts w:ascii="Times New Roman" w:eastAsia="標楷體" w:hAnsi="Times New Roman" w:cs="Times New Roman"/>
                <w:b/>
                <w:kern w:val="0"/>
                <w:szCs w:val="24"/>
              </w:rPr>
            </w:pPr>
            <w:del w:id="328" w:author="leuyr" w:date="2025-11-18T11:57:00Z">
              <w:r w:rsidRPr="00462CAB" w:rsidDel="006377FC">
                <w:rPr>
                  <w:rFonts w:ascii="Times New Roman" w:eastAsia="標楷體" w:hAnsi="Times New Roman" w:cs="Times New Roman" w:hint="eastAsia"/>
                  <w:b/>
                  <w:kern w:val="0"/>
                  <w:szCs w:val="24"/>
                </w:rPr>
                <w:delText>招生系所</w:delText>
              </w:r>
            </w:del>
          </w:p>
          <w:p w14:paraId="0D6BDAA9" w14:textId="6E8A461B" w:rsidR="002B2239" w:rsidRPr="00AF73AC" w:rsidDel="006377FC" w:rsidRDefault="002B2239" w:rsidP="00AF73AC">
            <w:pPr>
              <w:adjustRightInd w:val="0"/>
              <w:snapToGrid w:val="0"/>
              <w:spacing w:line="300" w:lineRule="exact"/>
              <w:jc w:val="center"/>
              <w:rPr>
                <w:del w:id="329" w:author="leuyr" w:date="2025-11-18T11:57:00Z"/>
                <w:rFonts w:ascii="Times New Roman" w:eastAsia="標楷體" w:hAnsi="Times New Roman" w:cs="Times New Roman"/>
                <w:kern w:val="0"/>
                <w:szCs w:val="24"/>
              </w:rPr>
            </w:pPr>
            <w:del w:id="330" w:author="leuyr" w:date="2025-11-18T11:57:00Z">
              <w:r w:rsidRPr="00AF73AC" w:rsidDel="006377FC">
                <w:rPr>
                  <w:rFonts w:ascii="Times New Roman" w:eastAsia="標楷體" w:hAnsi="Times New Roman" w:cs="Times New Roman"/>
                  <w:kern w:val="0"/>
                  <w:szCs w:val="24"/>
                </w:rPr>
                <w:delText>Programs</w:delText>
              </w:r>
            </w:del>
          </w:p>
        </w:tc>
        <w:tc>
          <w:tcPr>
            <w:tcW w:w="2009" w:type="dxa"/>
            <w:vAlign w:val="center"/>
          </w:tcPr>
          <w:p w14:paraId="7DB0459B" w14:textId="11991E99" w:rsidR="002B2239" w:rsidRPr="00462CAB" w:rsidDel="006377FC" w:rsidRDefault="002B2239" w:rsidP="00AF73AC">
            <w:pPr>
              <w:adjustRightInd w:val="0"/>
              <w:snapToGrid w:val="0"/>
              <w:spacing w:line="300" w:lineRule="exact"/>
              <w:jc w:val="center"/>
              <w:rPr>
                <w:del w:id="331" w:author="leuyr" w:date="2025-11-18T11:57:00Z"/>
                <w:rFonts w:ascii="Times New Roman" w:eastAsia="標楷體" w:hAnsi="Times New Roman" w:cs="Times New Roman"/>
                <w:b/>
                <w:kern w:val="0"/>
                <w:szCs w:val="24"/>
              </w:rPr>
            </w:pPr>
            <w:del w:id="332" w:author="leuyr" w:date="2025-11-18T11:57:00Z">
              <w:r w:rsidRPr="00462CAB" w:rsidDel="006377FC">
                <w:rPr>
                  <w:rFonts w:ascii="Times New Roman" w:eastAsia="標楷體" w:hAnsi="Times New Roman" w:cs="Times New Roman" w:hint="eastAsia"/>
                  <w:b/>
                  <w:kern w:val="0"/>
                  <w:szCs w:val="24"/>
                </w:rPr>
                <w:delText>學士班</w:delText>
              </w:r>
            </w:del>
          </w:p>
          <w:p w14:paraId="6E6B3EB2" w14:textId="02CE9363" w:rsidR="002B2239" w:rsidRPr="00AF73AC" w:rsidDel="006377FC" w:rsidRDefault="002B2239" w:rsidP="00AF73AC">
            <w:pPr>
              <w:adjustRightInd w:val="0"/>
              <w:snapToGrid w:val="0"/>
              <w:spacing w:line="300" w:lineRule="exact"/>
              <w:jc w:val="center"/>
              <w:rPr>
                <w:del w:id="333" w:author="leuyr" w:date="2025-11-18T11:57:00Z"/>
                <w:rFonts w:ascii="Times New Roman" w:eastAsia="標楷體" w:hAnsi="Times New Roman" w:cs="Times New Roman"/>
                <w:kern w:val="0"/>
                <w:szCs w:val="24"/>
              </w:rPr>
            </w:pPr>
            <w:del w:id="334" w:author="leuyr" w:date="2025-11-18T11:57:00Z">
              <w:r w:rsidRPr="00AF73AC" w:rsidDel="006377FC">
                <w:rPr>
                  <w:rFonts w:ascii="Times New Roman" w:eastAsia="標楷體" w:hAnsi="Times New Roman" w:cs="Times New Roman"/>
                  <w:kern w:val="0"/>
                  <w:szCs w:val="24"/>
                </w:rPr>
                <w:delText>Undergraduate</w:delText>
              </w:r>
            </w:del>
          </w:p>
        </w:tc>
        <w:tc>
          <w:tcPr>
            <w:tcW w:w="1865" w:type="dxa"/>
          </w:tcPr>
          <w:p w14:paraId="23512861" w14:textId="6F0A46C4" w:rsidR="002B2239" w:rsidRPr="00462CAB" w:rsidDel="006377FC" w:rsidRDefault="002B2239" w:rsidP="00AF73AC">
            <w:pPr>
              <w:adjustRightInd w:val="0"/>
              <w:snapToGrid w:val="0"/>
              <w:spacing w:line="300" w:lineRule="exact"/>
              <w:jc w:val="center"/>
              <w:rPr>
                <w:del w:id="335" w:author="leuyr" w:date="2025-11-18T11:57:00Z"/>
                <w:rFonts w:ascii="Times New Roman" w:eastAsia="標楷體" w:hAnsi="Times New Roman" w:cs="Times New Roman"/>
                <w:b/>
                <w:kern w:val="0"/>
                <w:szCs w:val="24"/>
              </w:rPr>
            </w:pPr>
            <w:del w:id="336" w:author="leuyr" w:date="2025-11-18T11:57:00Z">
              <w:r w:rsidRPr="00462CAB" w:rsidDel="006377FC">
                <w:rPr>
                  <w:rFonts w:ascii="Times New Roman" w:eastAsia="標楷體" w:hAnsi="Times New Roman" w:cs="Times New Roman" w:hint="eastAsia"/>
                  <w:b/>
                  <w:kern w:val="0"/>
                  <w:szCs w:val="24"/>
                </w:rPr>
                <w:delText>碩士班</w:delText>
              </w:r>
            </w:del>
          </w:p>
          <w:p w14:paraId="7B86D27F" w14:textId="7849B32D" w:rsidR="002B2239" w:rsidRPr="00AF73AC" w:rsidDel="006377FC" w:rsidRDefault="002B2239" w:rsidP="00AF73AC">
            <w:pPr>
              <w:adjustRightInd w:val="0"/>
              <w:snapToGrid w:val="0"/>
              <w:spacing w:line="300" w:lineRule="exact"/>
              <w:jc w:val="center"/>
              <w:rPr>
                <w:del w:id="337" w:author="leuyr" w:date="2025-11-18T11:57:00Z"/>
                <w:rFonts w:ascii="Times New Roman" w:eastAsia="標楷體" w:hAnsi="Times New Roman" w:cs="Times New Roman"/>
                <w:kern w:val="0"/>
                <w:szCs w:val="24"/>
              </w:rPr>
            </w:pPr>
            <w:del w:id="338" w:author="leuyr" w:date="2025-11-18T11:57:00Z">
              <w:r w:rsidRPr="00AF73AC" w:rsidDel="006377FC">
                <w:rPr>
                  <w:rFonts w:ascii="Times New Roman" w:eastAsia="標楷體" w:hAnsi="Times New Roman" w:cs="Times New Roman"/>
                  <w:kern w:val="0"/>
                  <w:szCs w:val="24"/>
                </w:rPr>
                <w:delText>Master’s</w:delText>
              </w:r>
            </w:del>
          </w:p>
        </w:tc>
        <w:tc>
          <w:tcPr>
            <w:tcW w:w="1661" w:type="dxa"/>
          </w:tcPr>
          <w:p w14:paraId="544594BC" w14:textId="48C2B5BE" w:rsidR="002B2239" w:rsidRPr="00770C8A" w:rsidDel="006377FC" w:rsidRDefault="002B2239" w:rsidP="002B2239">
            <w:pPr>
              <w:adjustRightInd w:val="0"/>
              <w:snapToGrid w:val="0"/>
              <w:jc w:val="center"/>
              <w:rPr>
                <w:del w:id="339" w:author="leuyr" w:date="2025-11-18T11:57:00Z"/>
                <w:rFonts w:ascii="Times New Roman" w:eastAsia="標楷體" w:hAnsi="Times New Roman" w:cs="Times New Roman"/>
                <w:b/>
                <w:kern w:val="0"/>
                <w:szCs w:val="24"/>
              </w:rPr>
            </w:pPr>
            <w:del w:id="340" w:author="leuyr" w:date="2025-11-18T11:57:00Z">
              <w:r w:rsidRPr="00770C8A" w:rsidDel="006377FC">
                <w:rPr>
                  <w:rFonts w:ascii="Times New Roman" w:eastAsia="標楷體" w:hAnsi="Times New Roman" w:cs="Times New Roman" w:hint="eastAsia"/>
                  <w:b/>
                  <w:kern w:val="0"/>
                  <w:szCs w:val="24"/>
                </w:rPr>
                <w:delText>博士班</w:delText>
              </w:r>
            </w:del>
          </w:p>
          <w:p w14:paraId="6713059B" w14:textId="08E61F8D" w:rsidR="002B2239" w:rsidRPr="00462CAB" w:rsidDel="006377FC" w:rsidRDefault="002B2239" w:rsidP="002B2239">
            <w:pPr>
              <w:adjustRightInd w:val="0"/>
              <w:snapToGrid w:val="0"/>
              <w:spacing w:line="300" w:lineRule="exact"/>
              <w:jc w:val="center"/>
              <w:rPr>
                <w:del w:id="341" w:author="leuyr" w:date="2025-11-18T11:57:00Z"/>
                <w:rFonts w:ascii="Times New Roman" w:eastAsia="標楷體" w:hAnsi="Times New Roman" w:cs="Times New Roman"/>
                <w:b/>
                <w:kern w:val="0"/>
                <w:szCs w:val="24"/>
              </w:rPr>
            </w:pPr>
            <w:del w:id="342" w:author="leuyr" w:date="2025-11-18T11:57:00Z">
              <w:r w:rsidRPr="00770C8A" w:rsidDel="006377FC">
                <w:rPr>
                  <w:rFonts w:ascii="Times New Roman" w:eastAsia="標楷體" w:hAnsi="Times New Roman" w:cs="Times New Roman"/>
                  <w:kern w:val="0"/>
                  <w:szCs w:val="24"/>
                </w:rPr>
                <w:delText>Doctoral</w:delText>
              </w:r>
            </w:del>
          </w:p>
        </w:tc>
      </w:tr>
      <w:tr w:rsidR="002B2239" w:rsidRPr="00462CAB" w:rsidDel="006377FC" w14:paraId="6603FED1" w14:textId="62B96DA1" w:rsidTr="00A510FE">
        <w:trPr>
          <w:trHeight w:val="856"/>
          <w:jc w:val="center"/>
          <w:del w:id="343" w:author="leuyr" w:date="2025-11-18T11:57:00Z"/>
        </w:trPr>
        <w:tc>
          <w:tcPr>
            <w:tcW w:w="3231" w:type="dxa"/>
            <w:vAlign w:val="center"/>
          </w:tcPr>
          <w:p w14:paraId="6D0B08B8" w14:textId="6CB420F3" w:rsidR="002B2239" w:rsidRPr="00462CAB" w:rsidDel="006377FC" w:rsidRDefault="002B2239" w:rsidP="00DC2D99">
            <w:pPr>
              <w:adjustRightInd w:val="0"/>
              <w:snapToGrid w:val="0"/>
              <w:rPr>
                <w:del w:id="344" w:author="leuyr" w:date="2025-11-18T11:57:00Z"/>
                <w:rFonts w:ascii="Times New Roman" w:eastAsia="標楷體" w:hAnsi="Times New Roman" w:cs="Times New Roman"/>
                <w:b/>
                <w:kern w:val="0"/>
                <w:szCs w:val="24"/>
              </w:rPr>
            </w:pPr>
            <w:del w:id="345" w:author="leuyr" w:date="2025-11-18T11:57:00Z">
              <w:r w:rsidRPr="00462CAB" w:rsidDel="006377FC">
                <w:rPr>
                  <w:rFonts w:ascii="Times New Roman" w:eastAsia="標楷體" w:hAnsi="Times New Roman" w:cs="Times New Roman" w:hint="eastAsia"/>
                  <w:b/>
                  <w:kern w:val="0"/>
                  <w:szCs w:val="24"/>
                </w:rPr>
                <w:delText>佛教學系</w:delText>
              </w:r>
            </w:del>
          </w:p>
          <w:p w14:paraId="5B5A7760" w14:textId="5561029D" w:rsidR="002B2239" w:rsidRPr="00AF73AC" w:rsidDel="006377FC" w:rsidRDefault="002B2239" w:rsidP="00DC2D99">
            <w:pPr>
              <w:adjustRightInd w:val="0"/>
              <w:snapToGrid w:val="0"/>
              <w:rPr>
                <w:del w:id="346" w:author="leuyr" w:date="2025-11-18T11:57:00Z"/>
                <w:rFonts w:ascii="Times New Roman" w:eastAsia="標楷體" w:hAnsi="Times New Roman" w:cs="Times New Roman"/>
                <w:kern w:val="0"/>
                <w:szCs w:val="24"/>
              </w:rPr>
            </w:pPr>
            <w:del w:id="347" w:author="leuyr" w:date="2025-11-18T11:57:00Z">
              <w:r w:rsidRPr="00AF73AC" w:rsidDel="006377FC">
                <w:rPr>
                  <w:rFonts w:ascii="Times New Roman" w:eastAsia="標楷體" w:hAnsi="Times New Roman" w:cs="Times New Roman"/>
                  <w:kern w:val="0"/>
                  <w:szCs w:val="24"/>
                </w:rPr>
                <w:delText>Department of Buddhist Studies</w:delText>
              </w:r>
            </w:del>
          </w:p>
        </w:tc>
        <w:tc>
          <w:tcPr>
            <w:tcW w:w="2009" w:type="dxa"/>
            <w:vAlign w:val="center"/>
          </w:tcPr>
          <w:p w14:paraId="38A27385" w14:textId="0360D404" w:rsidR="002B2239" w:rsidRPr="000F351B" w:rsidDel="006377FC" w:rsidRDefault="002B2239" w:rsidP="00AF73AC">
            <w:pPr>
              <w:jc w:val="center"/>
              <w:rPr>
                <w:del w:id="348" w:author="leuyr" w:date="2025-11-18T11:57:00Z"/>
                <w:rFonts w:ascii="Times New Roman" w:eastAsia="標楷體" w:hAnsi="Times New Roman" w:cs="Times New Roman"/>
                <w:b/>
                <w:kern w:val="0"/>
                <w:szCs w:val="24"/>
              </w:rPr>
            </w:pPr>
            <w:del w:id="349" w:author="leuyr" w:date="2025-11-18T11:57:00Z">
              <w:r w:rsidRPr="00462CAB" w:rsidDel="006377FC">
                <w:rPr>
                  <w:rFonts w:ascii="Times New Roman" w:eastAsia="標楷體" w:hAnsi="Times New Roman" w:cs="Times New Roman"/>
                  <w:b/>
                  <w:kern w:val="0"/>
                  <w:szCs w:val="24"/>
                </w:rPr>
                <w:delText>V</w:delText>
              </w:r>
            </w:del>
          </w:p>
        </w:tc>
        <w:tc>
          <w:tcPr>
            <w:tcW w:w="1865" w:type="dxa"/>
            <w:vAlign w:val="center"/>
          </w:tcPr>
          <w:p w14:paraId="4B368065" w14:textId="38954399" w:rsidR="002B2239" w:rsidRPr="000F351B" w:rsidDel="006377FC" w:rsidRDefault="002B2239" w:rsidP="00AF73AC">
            <w:pPr>
              <w:jc w:val="center"/>
              <w:rPr>
                <w:del w:id="350" w:author="leuyr" w:date="2025-11-18T11:57:00Z"/>
                <w:rFonts w:ascii="Times New Roman" w:eastAsia="標楷體" w:hAnsi="Times New Roman" w:cs="Times New Roman"/>
                <w:b/>
                <w:kern w:val="0"/>
                <w:szCs w:val="24"/>
              </w:rPr>
            </w:pPr>
            <w:del w:id="351" w:author="leuyr" w:date="2025-11-18T11:57:00Z">
              <w:r w:rsidRPr="00462CAB" w:rsidDel="006377FC">
                <w:rPr>
                  <w:rFonts w:ascii="Times New Roman" w:eastAsia="標楷體" w:hAnsi="Times New Roman" w:cs="Times New Roman"/>
                  <w:b/>
                  <w:kern w:val="0"/>
                  <w:szCs w:val="24"/>
                </w:rPr>
                <w:delText>V</w:delText>
              </w:r>
            </w:del>
          </w:p>
        </w:tc>
        <w:tc>
          <w:tcPr>
            <w:tcW w:w="1661" w:type="dxa"/>
            <w:vAlign w:val="center"/>
          </w:tcPr>
          <w:p w14:paraId="09FE83DB" w14:textId="514F1A86" w:rsidR="002B2239" w:rsidRPr="00462CAB" w:rsidDel="006377FC" w:rsidRDefault="002B2239" w:rsidP="002B2239">
            <w:pPr>
              <w:jc w:val="center"/>
              <w:rPr>
                <w:del w:id="352" w:author="leuyr" w:date="2025-11-18T11:57:00Z"/>
                <w:rFonts w:ascii="Times New Roman" w:eastAsia="標楷體" w:hAnsi="Times New Roman" w:cs="Times New Roman"/>
                <w:b/>
                <w:kern w:val="0"/>
                <w:szCs w:val="24"/>
              </w:rPr>
            </w:pPr>
            <w:del w:id="353" w:author="leuyr" w:date="2025-11-18T11:57:00Z">
              <w:r w:rsidRPr="00462CAB" w:rsidDel="006377FC">
                <w:rPr>
                  <w:rFonts w:ascii="Times New Roman" w:eastAsia="標楷體" w:hAnsi="Times New Roman" w:cs="Times New Roman"/>
                  <w:b/>
                  <w:kern w:val="0"/>
                  <w:szCs w:val="24"/>
                </w:rPr>
                <w:delText>V</w:delText>
              </w:r>
            </w:del>
          </w:p>
        </w:tc>
      </w:tr>
      <w:tr w:rsidR="002B2239" w:rsidRPr="00462CAB" w:rsidDel="006377FC" w14:paraId="4E7E6077" w14:textId="4329B8C3" w:rsidTr="00A510FE">
        <w:trPr>
          <w:trHeight w:val="494"/>
          <w:jc w:val="center"/>
          <w:del w:id="354" w:author="leuyr" w:date="2025-11-18T11:57:00Z"/>
        </w:trPr>
        <w:tc>
          <w:tcPr>
            <w:tcW w:w="8766" w:type="dxa"/>
            <w:gridSpan w:val="4"/>
            <w:vAlign w:val="center"/>
          </w:tcPr>
          <w:p w14:paraId="4905DD16" w14:textId="3400E92B" w:rsidR="002B2239" w:rsidRPr="00462CAB" w:rsidDel="006377FC" w:rsidRDefault="002B2239" w:rsidP="00DC2D99">
            <w:pPr>
              <w:rPr>
                <w:del w:id="355" w:author="leuyr" w:date="2025-11-18T11:57:00Z"/>
                <w:rFonts w:ascii="Times New Roman" w:eastAsia="標楷體" w:hAnsi="Times New Roman" w:cs="Times New Roman"/>
                <w:b/>
                <w:kern w:val="0"/>
                <w:szCs w:val="24"/>
              </w:rPr>
            </w:pPr>
            <w:del w:id="356" w:author="leuyr" w:date="2025-11-18T11:57:00Z">
              <w:r w:rsidRPr="00462CAB" w:rsidDel="006377FC">
                <w:rPr>
                  <w:rFonts w:ascii="Times New Roman" w:eastAsia="標楷體" w:hAnsi="Times New Roman" w:cs="Times New Roman" w:hint="eastAsia"/>
                  <w:b/>
                  <w:kern w:val="0"/>
                  <w:szCs w:val="24"/>
                </w:rPr>
                <w:delText>人文社會學群</w:delText>
              </w:r>
            </w:del>
          </w:p>
          <w:p w14:paraId="36913195" w14:textId="2294D7DB" w:rsidR="002B2239" w:rsidRPr="00462CAB" w:rsidDel="006377FC" w:rsidRDefault="002B2239" w:rsidP="00DC2D99">
            <w:pPr>
              <w:rPr>
                <w:del w:id="357" w:author="leuyr" w:date="2025-11-18T11:57:00Z"/>
                <w:rFonts w:ascii="Times New Roman" w:eastAsia="標楷體" w:hAnsi="Times New Roman" w:cs="Times New Roman"/>
                <w:b/>
                <w:kern w:val="0"/>
                <w:szCs w:val="24"/>
              </w:rPr>
            </w:pPr>
            <w:del w:id="358" w:author="leuyr" w:date="2025-11-18T11:57:00Z">
              <w:r w:rsidRPr="00AF73AC" w:rsidDel="006377FC">
                <w:rPr>
                  <w:rFonts w:ascii="Times New Roman" w:eastAsia="標楷體" w:hAnsi="Times New Roman" w:cs="Times New Roman"/>
                  <w:kern w:val="0"/>
                  <w:szCs w:val="24"/>
                </w:rPr>
                <w:delText>Graduate School of Humanities and Social Sciences</w:delText>
              </w:r>
            </w:del>
          </w:p>
        </w:tc>
      </w:tr>
      <w:tr w:rsidR="002B2239" w:rsidRPr="00462CAB" w:rsidDel="006377FC" w14:paraId="055A28A2" w14:textId="6B794592" w:rsidTr="00A510FE">
        <w:trPr>
          <w:trHeight w:val="700"/>
          <w:jc w:val="center"/>
          <w:del w:id="359" w:author="leuyr" w:date="2025-11-18T11:57:00Z"/>
        </w:trPr>
        <w:tc>
          <w:tcPr>
            <w:tcW w:w="3231" w:type="dxa"/>
            <w:vAlign w:val="center"/>
          </w:tcPr>
          <w:p w14:paraId="6147A4B9" w14:textId="072558DD" w:rsidR="002B2239" w:rsidRPr="00462CAB" w:rsidDel="006377FC" w:rsidRDefault="002B2239" w:rsidP="00DC2D99">
            <w:pPr>
              <w:wordWrap w:val="0"/>
              <w:adjustRightInd w:val="0"/>
              <w:snapToGrid w:val="0"/>
              <w:jc w:val="right"/>
              <w:rPr>
                <w:del w:id="360" w:author="leuyr" w:date="2025-11-18T11:57:00Z"/>
                <w:rFonts w:ascii="Times New Roman" w:eastAsia="標楷體" w:hAnsi="Times New Roman" w:cs="Times New Roman"/>
                <w:b/>
                <w:kern w:val="0"/>
                <w:szCs w:val="24"/>
              </w:rPr>
            </w:pPr>
            <w:del w:id="361" w:author="leuyr" w:date="2025-11-18T11:57:00Z">
              <w:r w:rsidRPr="00462CAB" w:rsidDel="006377FC">
                <w:rPr>
                  <w:rFonts w:ascii="Times New Roman" w:eastAsia="標楷體" w:hAnsi="Times New Roman" w:cs="Times New Roman" w:hint="eastAsia"/>
                  <w:b/>
                  <w:kern w:val="0"/>
                  <w:szCs w:val="24"/>
                </w:rPr>
                <w:delText>生命教育碩士學位學程</w:delText>
              </w:r>
            </w:del>
          </w:p>
          <w:p w14:paraId="148731D7" w14:textId="7F5BF875" w:rsidR="002B2239" w:rsidRPr="00AF73AC" w:rsidDel="006377FC" w:rsidRDefault="002B2239" w:rsidP="000F351B">
            <w:pPr>
              <w:wordWrap w:val="0"/>
              <w:adjustRightInd w:val="0"/>
              <w:snapToGrid w:val="0"/>
              <w:jc w:val="right"/>
              <w:rPr>
                <w:del w:id="362" w:author="leuyr" w:date="2025-11-18T11:57:00Z"/>
                <w:rFonts w:ascii="Times New Roman" w:eastAsia="標楷體" w:hAnsi="Times New Roman" w:cs="Times New Roman"/>
                <w:kern w:val="0"/>
                <w:szCs w:val="24"/>
              </w:rPr>
            </w:pPr>
            <w:del w:id="363" w:author="leuyr" w:date="2025-11-18T11:57:00Z">
              <w:r w:rsidRPr="00AF73AC" w:rsidDel="006377FC">
                <w:rPr>
                  <w:rFonts w:ascii="Times New Roman" w:eastAsia="標楷體" w:hAnsi="Times New Roman" w:cs="Times New Roman"/>
                  <w:kern w:val="0"/>
                  <w:szCs w:val="24"/>
                </w:rPr>
                <w:delText>Life Education</w:delText>
              </w:r>
              <w:r w:rsidRPr="00AF73AC" w:rsidDel="006377FC">
                <w:rPr>
                  <w:rFonts w:ascii="Times New Roman" w:eastAsia="標楷體" w:hAnsi="Times New Roman" w:cs="Times New Roman" w:hint="eastAsia"/>
                  <w:kern w:val="0"/>
                  <w:szCs w:val="24"/>
                </w:rPr>
                <w:delText xml:space="preserve"> </w:delText>
              </w:r>
              <w:r w:rsidRPr="00AF73AC" w:rsidDel="006377FC">
                <w:rPr>
                  <w:rFonts w:ascii="Times New Roman" w:eastAsia="標楷體" w:hAnsi="Times New Roman" w:cs="Times New Roman"/>
                  <w:kern w:val="0"/>
                  <w:szCs w:val="24"/>
                </w:rPr>
                <w:delText>MA Program</w:delText>
              </w:r>
            </w:del>
          </w:p>
        </w:tc>
        <w:tc>
          <w:tcPr>
            <w:tcW w:w="2009" w:type="dxa"/>
          </w:tcPr>
          <w:p w14:paraId="218FB669" w14:textId="0657AC19" w:rsidR="002B2239" w:rsidRPr="00462CAB" w:rsidDel="006377FC" w:rsidRDefault="002B2239" w:rsidP="00DC2D99">
            <w:pPr>
              <w:spacing w:beforeLines="50" w:before="180" w:afterLines="100" w:after="360" w:line="360" w:lineRule="atLeast"/>
              <w:jc w:val="center"/>
              <w:rPr>
                <w:del w:id="364" w:author="leuyr" w:date="2025-11-18T11:57:00Z"/>
                <w:rFonts w:ascii="Times New Roman" w:eastAsia="標楷體" w:hAnsi="Times New Roman" w:cs="Times New Roman"/>
                <w:b/>
                <w:kern w:val="0"/>
                <w:szCs w:val="24"/>
                <w:highlight w:val="yellow"/>
              </w:rPr>
            </w:pPr>
          </w:p>
        </w:tc>
        <w:tc>
          <w:tcPr>
            <w:tcW w:w="1865" w:type="dxa"/>
          </w:tcPr>
          <w:p w14:paraId="2155A18E" w14:textId="6C241B3C" w:rsidR="002B2239" w:rsidRPr="000F351B" w:rsidDel="006377FC" w:rsidRDefault="002B2239" w:rsidP="00DC2D99">
            <w:pPr>
              <w:spacing w:beforeLines="50" w:before="180" w:afterLines="100" w:after="360" w:line="360" w:lineRule="atLeast"/>
              <w:jc w:val="center"/>
              <w:rPr>
                <w:del w:id="365" w:author="leuyr" w:date="2025-11-18T11:57:00Z"/>
                <w:rFonts w:ascii="Times New Roman" w:eastAsia="標楷體" w:hAnsi="Times New Roman" w:cs="Times New Roman"/>
                <w:b/>
                <w:kern w:val="0"/>
                <w:szCs w:val="24"/>
              </w:rPr>
            </w:pPr>
            <w:del w:id="366" w:author="leuyr" w:date="2025-11-18T11:57:00Z">
              <w:r w:rsidRPr="00252D6A" w:rsidDel="006377FC">
                <w:rPr>
                  <w:rFonts w:ascii="Times New Roman" w:eastAsia="標楷體" w:hAnsi="Times New Roman" w:cs="Times New Roman"/>
                  <w:b/>
                  <w:kern w:val="0"/>
                  <w:szCs w:val="24"/>
                </w:rPr>
                <w:delText>V</w:delText>
              </w:r>
            </w:del>
          </w:p>
        </w:tc>
        <w:tc>
          <w:tcPr>
            <w:tcW w:w="1661" w:type="dxa"/>
          </w:tcPr>
          <w:p w14:paraId="48804601" w14:textId="4035CFFF" w:rsidR="002B2239" w:rsidRPr="00252D6A" w:rsidDel="006377FC" w:rsidRDefault="002B2239" w:rsidP="00DC2D99">
            <w:pPr>
              <w:spacing w:beforeLines="50" w:before="180" w:afterLines="100" w:after="360" w:line="360" w:lineRule="atLeast"/>
              <w:jc w:val="center"/>
              <w:rPr>
                <w:del w:id="367" w:author="leuyr" w:date="2025-11-18T11:57:00Z"/>
                <w:rFonts w:ascii="Times New Roman" w:eastAsia="標楷體" w:hAnsi="Times New Roman" w:cs="Times New Roman"/>
                <w:b/>
                <w:kern w:val="0"/>
                <w:szCs w:val="24"/>
              </w:rPr>
            </w:pPr>
          </w:p>
        </w:tc>
      </w:tr>
      <w:tr w:rsidR="002B2239" w:rsidRPr="00462CAB" w:rsidDel="006377FC" w14:paraId="068B86BF" w14:textId="31F9C6F3" w:rsidTr="00A510FE">
        <w:trPr>
          <w:trHeight w:val="700"/>
          <w:jc w:val="center"/>
          <w:del w:id="368" w:author="leuyr" w:date="2025-11-18T11:57:00Z"/>
        </w:trPr>
        <w:tc>
          <w:tcPr>
            <w:tcW w:w="3231" w:type="dxa"/>
            <w:vAlign w:val="center"/>
          </w:tcPr>
          <w:p w14:paraId="3FC8C8AA" w14:textId="08952EC1" w:rsidR="002B2239" w:rsidRPr="00462CAB" w:rsidDel="006377FC" w:rsidRDefault="002B2239" w:rsidP="00DC2D99">
            <w:pPr>
              <w:adjustRightInd w:val="0"/>
              <w:snapToGrid w:val="0"/>
              <w:jc w:val="right"/>
              <w:rPr>
                <w:del w:id="369" w:author="leuyr" w:date="2025-11-18T11:57:00Z"/>
                <w:rFonts w:ascii="Times New Roman" w:eastAsia="標楷體" w:hAnsi="Times New Roman" w:cs="Times New Roman"/>
                <w:b/>
                <w:kern w:val="0"/>
                <w:szCs w:val="24"/>
              </w:rPr>
            </w:pPr>
            <w:del w:id="370" w:author="leuyr" w:date="2025-11-18T11:57:00Z">
              <w:r w:rsidRPr="00462CAB" w:rsidDel="006377FC">
                <w:rPr>
                  <w:rFonts w:ascii="Times New Roman" w:eastAsia="標楷體" w:hAnsi="Times New Roman" w:cs="Times New Roman" w:hint="eastAsia"/>
                  <w:b/>
                  <w:kern w:val="0"/>
                  <w:szCs w:val="24"/>
                </w:rPr>
                <w:delText>社會企業與創新碩士學位學程</w:delText>
              </w:r>
            </w:del>
          </w:p>
          <w:p w14:paraId="14C6FC6D" w14:textId="5E2F6266" w:rsidR="002B2239" w:rsidRPr="00AF73AC" w:rsidDel="006377FC" w:rsidRDefault="002B2239" w:rsidP="00DC2D99">
            <w:pPr>
              <w:adjustRightInd w:val="0"/>
              <w:snapToGrid w:val="0"/>
              <w:jc w:val="right"/>
              <w:rPr>
                <w:del w:id="371" w:author="leuyr" w:date="2025-11-18T11:57:00Z"/>
                <w:rFonts w:ascii="Times New Roman" w:eastAsia="標楷體" w:hAnsi="Times New Roman" w:cs="Times New Roman"/>
                <w:kern w:val="0"/>
                <w:szCs w:val="24"/>
              </w:rPr>
            </w:pPr>
            <w:del w:id="372" w:author="leuyr" w:date="2025-11-18T11:57:00Z">
              <w:r w:rsidRPr="00AF73AC" w:rsidDel="006377FC">
                <w:rPr>
                  <w:rFonts w:ascii="Times New Roman" w:eastAsia="標楷體" w:hAnsi="Times New Roman" w:cs="Times New Roman"/>
                  <w:kern w:val="0"/>
                  <w:szCs w:val="24"/>
                </w:rPr>
                <w:delText>Social Enterprise and Innovation MA Program</w:delText>
              </w:r>
            </w:del>
          </w:p>
        </w:tc>
        <w:tc>
          <w:tcPr>
            <w:tcW w:w="2009" w:type="dxa"/>
          </w:tcPr>
          <w:p w14:paraId="30CE8CD5" w14:textId="5ADEDD69" w:rsidR="002B2239" w:rsidRPr="00462CAB" w:rsidDel="006377FC" w:rsidRDefault="002B2239" w:rsidP="00DC2D99">
            <w:pPr>
              <w:spacing w:beforeLines="50" w:before="180" w:afterLines="100" w:after="360" w:line="360" w:lineRule="atLeast"/>
              <w:jc w:val="center"/>
              <w:rPr>
                <w:del w:id="373" w:author="leuyr" w:date="2025-11-18T11:57:00Z"/>
                <w:rFonts w:ascii="Times New Roman" w:eastAsia="標楷體" w:hAnsi="Times New Roman" w:cs="Times New Roman"/>
                <w:b/>
                <w:kern w:val="0"/>
                <w:szCs w:val="24"/>
                <w:highlight w:val="yellow"/>
              </w:rPr>
            </w:pPr>
          </w:p>
        </w:tc>
        <w:tc>
          <w:tcPr>
            <w:tcW w:w="1865" w:type="dxa"/>
          </w:tcPr>
          <w:p w14:paraId="7EFD99CC" w14:textId="7B667238" w:rsidR="002B2239" w:rsidRPr="000F351B" w:rsidDel="006377FC" w:rsidRDefault="002B2239" w:rsidP="00DC2D99">
            <w:pPr>
              <w:spacing w:beforeLines="50" w:before="180" w:afterLines="100" w:after="360" w:line="360" w:lineRule="atLeast"/>
              <w:jc w:val="center"/>
              <w:rPr>
                <w:del w:id="374" w:author="leuyr" w:date="2025-11-18T11:57:00Z"/>
                <w:rFonts w:ascii="Times New Roman" w:eastAsia="標楷體" w:hAnsi="Times New Roman" w:cs="Times New Roman"/>
                <w:b/>
                <w:kern w:val="0"/>
                <w:szCs w:val="24"/>
              </w:rPr>
            </w:pPr>
            <w:del w:id="375" w:author="leuyr" w:date="2025-11-18T11:57:00Z">
              <w:r w:rsidRPr="00252D6A" w:rsidDel="006377FC">
                <w:rPr>
                  <w:rFonts w:ascii="Times New Roman" w:eastAsia="標楷體" w:hAnsi="Times New Roman" w:cs="Times New Roman"/>
                  <w:b/>
                  <w:kern w:val="0"/>
                  <w:szCs w:val="24"/>
                </w:rPr>
                <w:delText>V</w:delText>
              </w:r>
            </w:del>
          </w:p>
        </w:tc>
        <w:tc>
          <w:tcPr>
            <w:tcW w:w="1661" w:type="dxa"/>
          </w:tcPr>
          <w:p w14:paraId="3A576E5A" w14:textId="2438CC13" w:rsidR="002B2239" w:rsidRPr="00252D6A" w:rsidDel="006377FC" w:rsidRDefault="002B2239" w:rsidP="00DC2D99">
            <w:pPr>
              <w:spacing w:beforeLines="50" w:before="180" w:afterLines="100" w:after="360" w:line="360" w:lineRule="atLeast"/>
              <w:jc w:val="center"/>
              <w:rPr>
                <w:del w:id="376" w:author="leuyr" w:date="2025-11-18T11:57:00Z"/>
                <w:rFonts w:ascii="Times New Roman" w:eastAsia="標楷體" w:hAnsi="Times New Roman" w:cs="Times New Roman"/>
                <w:b/>
                <w:kern w:val="0"/>
                <w:szCs w:val="24"/>
              </w:rPr>
            </w:pPr>
          </w:p>
        </w:tc>
      </w:tr>
    </w:tbl>
    <w:p w14:paraId="064ECE0D" w14:textId="6F0CB4B5" w:rsidR="00DC2D99" w:rsidDel="006377FC" w:rsidRDefault="00252D6A">
      <w:pPr>
        <w:numPr>
          <w:ilvl w:val="0"/>
          <w:numId w:val="11"/>
        </w:numPr>
        <w:adjustRightInd w:val="0"/>
        <w:spacing w:beforeLines="50" w:before="180" w:line="360" w:lineRule="atLeast"/>
        <w:ind w:left="1134" w:hanging="505"/>
        <w:jc w:val="both"/>
        <w:textAlignment w:val="baseline"/>
        <w:rPr>
          <w:del w:id="377" w:author="leuyr" w:date="2025-11-18T11:57:00Z"/>
          <w:rFonts w:ascii="Times New Roman" w:eastAsia="標楷體" w:hAnsi="Times New Roman" w:cs="Times New Roman"/>
          <w:b/>
          <w:kern w:val="0"/>
          <w:szCs w:val="24"/>
        </w:rPr>
        <w:pPrChange w:id="378" w:author="leuyr" w:date="2024-12-24T10:21:00Z">
          <w:pPr>
            <w:numPr>
              <w:numId w:val="15"/>
            </w:numPr>
            <w:adjustRightInd w:val="0"/>
            <w:spacing w:beforeLines="50" w:before="180" w:line="360" w:lineRule="atLeast"/>
            <w:ind w:left="1134" w:hanging="505"/>
            <w:jc w:val="both"/>
            <w:textAlignment w:val="baseline"/>
          </w:pPr>
        </w:pPrChange>
      </w:pPr>
      <w:del w:id="379" w:author="leuyr" w:date="2025-11-18T11:57:00Z">
        <w:r w:rsidRPr="00462CAB" w:rsidDel="006377FC">
          <w:rPr>
            <w:rFonts w:ascii="Times New Roman" w:eastAsia="標楷體" w:hAnsi="Times New Roman" w:cs="Times New Roman" w:hint="eastAsia"/>
            <w:b/>
            <w:kern w:val="0"/>
            <w:szCs w:val="24"/>
          </w:rPr>
          <w:delText>招生名額</w:delText>
        </w:r>
        <w:r w:rsidRPr="00462CAB" w:rsidDel="006377FC">
          <w:rPr>
            <w:rFonts w:ascii="Times New Roman" w:eastAsia="標楷體" w:hAnsi="Times New Roman" w:cs="Times New Roman"/>
            <w:b/>
            <w:kern w:val="0"/>
            <w:szCs w:val="24"/>
          </w:rPr>
          <w:delText xml:space="preserve"> Quotas for international students</w:delText>
        </w:r>
        <w:r w:rsidRPr="00462CAB" w:rsidDel="006377FC">
          <w:rPr>
            <w:rFonts w:ascii="Times New Roman" w:eastAsia="標楷體" w:hAnsi="Times New Roman" w:cs="Times New Roman" w:hint="eastAsia"/>
            <w:b/>
            <w:kern w:val="0"/>
            <w:szCs w:val="24"/>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2B2239" w:rsidRPr="00462CAB" w:rsidDel="006377FC" w14:paraId="11B0CFA2" w14:textId="7B3FBEBC" w:rsidTr="00A510FE">
        <w:trPr>
          <w:jc w:val="center"/>
          <w:del w:id="380" w:author="leuyr" w:date="2025-11-18T11:57:00Z"/>
        </w:trPr>
        <w:tc>
          <w:tcPr>
            <w:tcW w:w="2189" w:type="dxa"/>
          </w:tcPr>
          <w:p w14:paraId="6AD10877" w14:textId="4722EF08" w:rsidR="002B2239" w:rsidRPr="00462CAB" w:rsidDel="006377FC" w:rsidRDefault="002B2239" w:rsidP="00A510FE">
            <w:pPr>
              <w:adjustRightInd w:val="0"/>
              <w:snapToGrid w:val="0"/>
              <w:jc w:val="center"/>
              <w:rPr>
                <w:del w:id="381" w:author="leuyr" w:date="2025-11-18T11:57:00Z"/>
                <w:rFonts w:ascii="Times New Roman" w:eastAsia="標楷體" w:hAnsi="Times New Roman" w:cs="Times New Roman"/>
                <w:b/>
                <w:kern w:val="0"/>
                <w:szCs w:val="24"/>
              </w:rPr>
            </w:pPr>
            <w:del w:id="382" w:author="leuyr" w:date="2025-11-18T11:57:00Z">
              <w:r w:rsidRPr="00462CAB" w:rsidDel="006377FC">
                <w:rPr>
                  <w:rFonts w:ascii="Times New Roman" w:eastAsia="標楷體" w:hAnsi="Times New Roman" w:cs="Times New Roman" w:hint="eastAsia"/>
                  <w:b/>
                  <w:kern w:val="0"/>
                  <w:szCs w:val="24"/>
                </w:rPr>
                <w:delText>學位別</w:delText>
              </w:r>
            </w:del>
          </w:p>
          <w:p w14:paraId="703EAB13" w14:textId="7865B127" w:rsidR="002B2239" w:rsidRPr="00AF73AC" w:rsidDel="006377FC" w:rsidRDefault="002B2239" w:rsidP="00A510FE">
            <w:pPr>
              <w:adjustRightInd w:val="0"/>
              <w:snapToGrid w:val="0"/>
              <w:jc w:val="center"/>
              <w:rPr>
                <w:del w:id="383" w:author="leuyr" w:date="2025-11-18T11:57:00Z"/>
                <w:rFonts w:ascii="Times New Roman" w:eastAsia="細明體" w:hAnsi="Times New Roman" w:cs="Times New Roman"/>
                <w:kern w:val="0"/>
                <w:szCs w:val="24"/>
              </w:rPr>
            </w:pPr>
            <w:del w:id="384" w:author="leuyr" w:date="2025-11-18T11:57:00Z">
              <w:r w:rsidRPr="00AF73AC" w:rsidDel="006377FC">
                <w:rPr>
                  <w:rFonts w:ascii="Times New Roman" w:eastAsia="標楷體" w:hAnsi="Times New Roman" w:cs="Times New Roman"/>
                  <w:kern w:val="0"/>
                  <w:szCs w:val="24"/>
                </w:rPr>
                <w:delText>Degree</w:delText>
              </w:r>
            </w:del>
          </w:p>
        </w:tc>
        <w:tc>
          <w:tcPr>
            <w:tcW w:w="2189" w:type="dxa"/>
          </w:tcPr>
          <w:p w14:paraId="2F35DCD5" w14:textId="687154B5" w:rsidR="002B2239" w:rsidRPr="00462CAB" w:rsidDel="006377FC" w:rsidRDefault="002B2239" w:rsidP="00A510FE">
            <w:pPr>
              <w:adjustRightInd w:val="0"/>
              <w:snapToGrid w:val="0"/>
              <w:jc w:val="center"/>
              <w:rPr>
                <w:del w:id="385" w:author="leuyr" w:date="2025-11-18T11:57:00Z"/>
                <w:rFonts w:ascii="Times New Roman" w:eastAsia="標楷體" w:hAnsi="Times New Roman" w:cs="Times New Roman"/>
                <w:b/>
                <w:kern w:val="0"/>
                <w:szCs w:val="24"/>
              </w:rPr>
            </w:pPr>
            <w:del w:id="386" w:author="leuyr" w:date="2025-11-18T11:57:00Z">
              <w:r w:rsidRPr="00462CAB" w:rsidDel="006377FC">
                <w:rPr>
                  <w:rFonts w:ascii="Times New Roman" w:eastAsia="標楷體" w:hAnsi="Times New Roman" w:cs="Times New Roman" w:hint="eastAsia"/>
                  <w:b/>
                  <w:kern w:val="0"/>
                  <w:szCs w:val="24"/>
                </w:rPr>
                <w:delText>學士班</w:delText>
              </w:r>
            </w:del>
          </w:p>
          <w:p w14:paraId="4065A4A1" w14:textId="41476EC0" w:rsidR="002B2239" w:rsidRPr="00AF73AC" w:rsidDel="006377FC" w:rsidRDefault="002B2239" w:rsidP="00A510FE">
            <w:pPr>
              <w:adjustRightInd w:val="0"/>
              <w:snapToGrid w:val="0"/>
              <w:jc w:val="center"/>
              <w:rPr>
                <w:del w:id="387" w:author="leuyr" w:date="2025-11-18T11:57:00Z"/>
                <w:rFonts w:ascii="Times New Roman" w:eastAsia="細明體" w:hAnsi="Times New Roman" w:cs="Times New Roman"/>
                <w:kern w:val="0"/>
                <w:szCs w:val="20"/>
              </w:rPr>
            </w:pPr>
            <w:del w:id="388" w:author="leuyr" w:date="2025-11-18T11:57:00Z">
              <w:r w:rsidRPr="00AF73AC" w:rsidDel="006377FC">
                <w:rPr>
                  <w:rFonts w:ascii="Times New Roman" w:eastAsia="標楷體" w:hAnsi="Times New Roman" w:cs="Times New Roman"/>
                  <w:kern w:val="0"/>
                  <w:szCs w:val="24"/>
                </w:rPr>
                <w:delText>Undergraduate</w:delText>
              </w:r>
            </w:del>
          </w:p>
        </w:tc>
        <w:tc>
          <w:tcPr>
            <w:tcW w:w="2189" w:type="dxa"/>
          </w:tcPr>
          <w:p w14:paraId="166998BF" w14:textId="36ABCD94" w:rsidR="002B2239" w:rsidRPr="00462CAB" w:rsidDel="006377FC" w:rsidRDefault="002B2239" w:rsidP="00A510FE">
            <w:pPr>
              <w:adjustRightInd w:val="0"/>
              <w:snapToGrid w:val="0"/>
              <w:jc w:val="center"/>
              <w:rPr>
                <w:del w:id="389" w:author="leuyr" w:date="2025-11-18T11:57:00Z"/>
                <w:rFonts w:ascii="Times New Roman" w:eastAsia="標楷體" w:hAnsi="Times New Roman" w:cs="Times New Roman"/>
                <w:b/>
                <w:kern w:val="0"/>
                <w:szCs w:val="24"/>
              </w:rPr>
            </w:pPr>
            <w:del w:id="390" w:author="leuyr" w:date="2025-11-18T11:57:00Z">
              <w:r w:rsidRPr="00462CAB" w:rsidDel="006377FC">
                <w:rPr>
                  <w:rFonts w:ascii="Times New Roman" w:eastAsia="標楷體" w:hAnsi="Times New Roman" w:cs="Times New Roman" w:hint="eastAsia"/>
                  <w:b/>
                  <w:kern w:val="0"/>
                  <w:szCs w:val="24"/>
                </w:rPr>
                <w:delText>碩士班</w:delText>
              </w:r>
            </w:del>
          </w:p>
          <w:p w14:paraId="6C158C35" w14:textId="606988E0" w:rsidR="002B2239" w:rsidRPr="00AF73AC" w:rsidDel="006377FC" w:rsidRDefault="002B2239" w:rsidP="00A510FE">
            <w:pPr>
              <w:adjustRightInd w:val="0"/>
              <w:snapToGrid w:val="0"/>
              <w:jc w:val="center"/>
              <w:rPr>
                <w:del w:id="391" w:author="leuyr" w:date="2025-11-18T11:57:00Z"/>
                <w:rFonts w:ascii="Times New Roman" w:eastAsia="細明體" w:hAnsi="Times New Roman" w:cs="Times New Roman"/>
                <w:kern w:val="0"/>
                <w:szCs w:val="20"/>
              </w:rPr>
            </w:pPr>
            <w:del w:id="392" w:author="leuyr" w:date="2025-11-18T11:57:00Z">
              <w:r w:rsidRPr="00AF73AC" w:rsidDel="006377FC">
                <w:rPr>
                  <w:rFonts w:ascii="Times New Roman" w:eastAsia="標楷體" w:hAnsi="Times New Roman" w:cs="Times New Roman"/>
                  <w:kern w:val="0"/>
                  <w:szCs w:val="24"/>
                </w:rPr>
                <w:delText>Master’s</w:delText>
              </w:r>
            </w:del>
          </w:p>
        </w:tc>
        <w:tc>
          <w:tcPr>
            <w:tcW w:w="2189" w:type="dxa"/>
          </w:tcPr>
          <w:p w14:paraId="2876E1C9" w14:textId="75791B3B" w:rsidR="002B2239" w:rsidRPr="002B2239" w:rsidDel="006377FC" w:rsidRDefault="002B2239" w:rsidP="00A510FE">
            <w:pPr>
              <w:adjustRightInd w:val="0"/>
              <w:snapToGrid w:val="0"/>
              <w:jc w:val="center"/>
              <w:rPr>
                <w:del w:id="393" w:author="leuyr" w:date="2025-11-18T11:57:00Z"/>
                <w:rFonts w:ascii="Times New Roman" w:eastAsia="標楷體" w:hAnsi="Times New Roman" w:cs="Times New Roman"/>
                <w:b/>
                <w:kern w:val="0"/>
                <w:szCs w:val="24"/>
              </w:rPr>
            </w:pPr>
            <w:del w:id="394" w:author="leuyr" w:date="2025-11-18T11:57:00Z">
              <w:r w:rsidRPr="002B2239" w:rsidDel="006377FC">
                <w:rPr>
                  <w:rFonts w:ascii="Times New Roman" w:eastAsia="標楷體" w:hAnsi="Times New Roman" w:cs="Times New Roman" w:hint="eastAsia"/>
                  <w:b/>
                  <w:kern w:val="0"/>
                  <w:szCs w:val="24"/>
                </w:rPr>
                <w:delText>博士班</w:delText>
              </w:r>
            </w:del>
          </w:p>
          <w:p w14:paraId="08E2E27A" w14:textId="4216AEE1" w:rsidR="002B2239" w:rsidRPr="002B2239" w:rsidDel="006377FC" w:rsidRDefault="002B2239" w:rsidP="00A510FE">
            <w:pPr>
              <w:adjustRightInd w:val="0"/>
              <w:snapToGrid w:val="0"/>
              <w:jc w:val="center"/>
              <w:rPr>
                <w:del w:id="395" w:author="leuyr" w:date="2025-11-18T11:57:00Z"/>
                <w:rFonts w:ascii="Times New Roman" w:eastAsia="標楷體" w:hAnsi="Times New Roman" w:cs="Times New Roman"/>
                <w:kern w:val="0"/>
                <w:szCs w:val="24"/>
              </w:rPr>
            </w:pPr>
            <w:del w:id="396" w:author="leuyr" w:date="2025-11-18T11:57:00Z">
              <w:r w:rsidRPr="002B2239" w:rsidDel="006377FC">
                <w:rPr>
                  <w:rFonts w:ascii="Times New Roman" w:eastAsia="標楷體" w:hAnsi="Times New Roman" w:cs="Times New Roman"/>
                  <w:kern w:val="0"/>
                  <w:szCs w:val="24"/>
                </w:rPr>
                <w:delText>Doctoral</w:delText>
              </w:r>
            </w:del>
          </w:p>
        </w:tc>
      </w:tr>
      <w:tr w:rsidR="002B2239" w:rsidRPr="00462CAB" w:rsidDel="006377FC" w14:paraId="2307AA9D" w14:textId="7261DFBD" w:rsidTr="00A510FE">
        <w:trPr>
          <w:jc w:val="center"/>
          <w:del w:id="397" w:author="leuyr" w:date="2025-11-18T11:57:00Z"/>
        </w:trPr>
        <w:tc>
          <w:tcPr>
            <w:tcW w:w="2189" w:type="dxa"/>
          </w:tcPr>
          <w:p w14:paraId="471A2F6D" w14:textId="2837B4FB" w:rsidR="002B2239" w:rsidRPr="00462CAB" w:rsidDel="006377FC" w:rsidRDefault="002B2239" w:rsidP="00A510FE">
            <w:pPr>
              <w:adjustRightInd w:val="0"/>
              <w:snapToGrid w:val="0"/>
              <w:jc w:val="center"/>
              <w:rPr>
                <w:del w:id="398" w:author="leuyr" w:date="2025-11-18T11:57:00Z"/>
                <w:rFonts w:ascii="Times New Roman" w:eastAsia="標楷體" w:hAnsi="Times New Roman" w:cs="Times New Roman"/>
                <w:b/>
                <w:kern w:val="0"/>
                <w:szCs w:val="24"/>
              </w:rPr>
            </w:pPr>
            <w:del w:id="399" w:author="leuyr" w:date="2025-11-18T11:57:00Z">
              <w:r w:rsidRPr="00462CAB" w:rsidDel="006377FC">
                <w:rPr>
                  <w:rFonts w:ascii="Times New Roman" w:eastAsia="標楷體" w:hAnsi="Times New Roman" w:cs="Times New Roman" w:hint="eastAsia"/>
                  <w:b/>
                  <w:kern w:val="0"/>
                  <w:szCs w:val="24"/>
                </w:rPr>
                <w:delText>預訂名額</w:delText>
              </w:r>
            </w:del>
          </w:p>
          <w:p w14:paraId="529A3D91" w14:textId="770F84FB" w:rsidR="002B2239" w:rsidRPr="00AF73AC" w:rsidDel="006377FC" w:rsidRDefault="002B2239" w:rsidP="00A510FE">
            <w:pPr>
              <w:adjustRightInd w:val="0"/>
              <w:snapToGrid w:val="0"/>
              <w:jc w:val="center"/>
              <w:rPr>
                <w:del w:id="400" w:author="leuyr" w:date="2025-11-18T11:57:00Z"/>
                <w:rFonts w:ascii="Times New Roman" w:eastAsia="細明體" w:hAnsi="Times New Roman" w:cs="Times New Roman"/>
                <w:kern w:val="0"/>
                <w:szCs w:val="20"/>
              </w:rPr>
            </w:pPr>
            <w:del w:id="401" w:author="leuyr" w:date="2025-11-18T11:57:00Z">
              <w:r w:rsidRPr="00AF73AC" w:rsidDel="006377FC">
                <w:rPr>
                  <w:rFonts w:ascii="Times New Roman" w:eastAsia="標楷體" w:hAnsi="Times New Roman" w:cs="Times New Roman"/>
                  <w:kern w:val="0"/>
                  <w:szCs w:val="24"/>
                </w:rPr>
                <w:delText>Quota</w:delText>
              </w:r>
            </w:del>
          </w:p>
        </w:tc>
        <w:tc>
          <w:tcPr>
            <w:tcW w:w="2189" w:type="dxa"/>
            <w:vAlign w:val="center"/>
          </w:tcPr>
          <w:p w14:paraId="0238BCC5" w14:textId="73BB8F7D" w:rsidR="002B2239" w:rsidRPr="003E0790" w:rsidDel="006377FC" w:rsidRDefault="003E0790" w:rsidP="00A510FE">
            <w:pPr>
              <w:adjustRightInd w:val="0"/>
              <w:snapToGrid w:val="0"/>
              <w:jc w:val="center"/>
              <w:rPr>
                <w:del w:id="402" w:author="leuyr" w:date="2025-11-18T11:57:00Z"/>
                <w:rFonts w:ascii="Times New Roman" w:eastAsia="標楷體" w:hAnsi="Times New Roman" w:cs="Times New Roman"/>
                <w:b/>
                <w:kern w:val="0"/>
                <w:szCs w:val="24"/>
              </w:rPr>
            </w:pPr>
            <w:del w:id="403" w:author="leuyr" w:date="2025-11-18T11:57:00Z">
              <w:r w:rsidRPr="003E0790" w:rsidDel="006377FC">
                <w:rPr>
                  <w:rFonts w:ascii="Times New Roman" w:eastAsia="標楷體" w:hAnsi="Times New Roman" w:cs="Times New Roman" w:hint="eastAsia"/>
                  <w:b/>
                  <w:kern w:val="0"/>
                  <w:szCs w:val="24"/>
                </w:rPr>
                <w:delText>4</w:delText>
              </w:r>
            </w:del>
            <w:ins w:id="404" w:author="幼如 呂" w:date="2025-08-03T20:41:00Z">
              <w:del w:id="405" w:author="leuyr" w:date="2025-11-18T11:57:00Z">
                <w:r w:rsidR="00451BC4" w:rsidDel="006377FC">
                  <w:rPr>
                    <w:rFonts w:ascii="Times New Roman" w:eastAsia="標楷體" w:hAnsi="Times New Roman" w:cs="Times New Roman" w:hint="eastAsia"/>
                    <w:b/>
                    <w:kern w:val="0"/>
                    <w:szCs w:val="24"/>
                  </w:rPr>
                  <w:delText>(</w:delText>
                </w:r>
              </w:del>
            </w:ins>
            <w:ins w:id="406" w:author="幼如 呂" w:date="2025-08-03T20:42:00Z">
              <w:del w:id="407" w:author="leuyr" w:date="2025-11-18T11:57:00Z">
                <w:r w:rsidR="00451BC4" w:rsidDel="006377FC">
                  <w:rPr>
                    <w:rFonts w:ascii="Times New Roman" w:eastAsia="標楷體" w:hAnsi="Times New Roman" w:cs="Times New Roman" w:hint="eastAsia"/>
                    <w:b/>
                    <w:kern w:val="0"/>
                    <w:szCs w:val="24"/>
                  </w:rPr>
                  <w:delText>未定</w:delText>
                </w:r>
                <w:r w:rsidR="00451BC4" w:rsidDel="006377FC">
                  <w:rPr>
                    <w:rFonts w:ascii="Times New Roman" w:eastAsia="標楷體" w:hAnsi="Times New Roman" w:cs="Times New Roman" w:hint="eastAsia"/>
                    <w:b/>
                    <w:kern w:val="0"/>
                    <w:szCs w:val="24"/>
                  </w:rPr>
                  <w:delText>)</w:delText>
                </w:r>
              </w:del>
            </w:ins>
          </w:p>
        </w:tc>
        <w:tc>
          <w:tcPr>
            <w:tcW w:w="2189" w:type="dxa"/>
            <w:vAlign w:val="center"/>
          </w:tcPr>
          <w:p w14:paraId="55AE83EB" w14:textId="07AA49C6" w:rsidR="002B2239" w:rsidRPr="003E0790" w:rsidDel="006377FC" w:rsidRDefault="00451BC4" w:rsidP="00A510FE">
            <w:pPr>
              <w:adjustRightInd w:val="0"/>
              <w:snapToGrid w:val="0"/>
              <w:jc w:val="center"/>
              <w:rPr>
                <w:del w:id="408" w:author="leuyr" w:date="2025-11-18T11:57:00Z"/>
                <w:rFonts w:ascii="Times New Roman" w:eastAsia="標楷體" w:hAnsi="Times New Roman" w:cs="Times New Roman"/>
                <w:b/>
                <w:kern w:val="0"/>
                <w:szCs w:val="24"/>
              </w:rPr>
            </w:pPr>
            <w:ins w:id="409" w:author="幼如 呂" w:date="2025-08-03T20:42:00Z">
              <w:del w:id="410" w:author="leuyr" w:date="2025-11-18T11:57:00Z">
                <w:r w:rsidDel="006377FC">
                  <w:rPr>
                    <w:rFonts w:ascii="Times New Roman" w:eastAsia="標楷體" w:hAnsi="Times New Roman" w:cs="Times New Roman" w:hint="eastAsia"/>
                    <w:b/>
                    <w:kern w:val="0"/>
                    <w:szCs w:val="24"/>
                  </w:rPr>
                  <w:delText>(</w:delText>
                </w:r>
                <w:r w:rsidDel="006377FC">
                  <w:rPr>
                    <w:rFonts w:ascii="Times New Roman" w:eastAsia="標楷體" w:hAnsi="Times New Roman" w:cs="Times New Roman" w:hint="eastAsia"/>
                    <w:b/>
                    <w:kern w:val="0"/>
                    <w:szCs w:val="24"/>
                  </w:rPr>
                  <w:delText>未定</w:delText>
                </w:r>
                <w:r w:rsidDel="006377FC">
                  <w:rPr>
                    <w:rFonts w:ascii="Times New Roman" w:eastAsia="標楷體" w:hAnsi="Times New Roman" w:cs="Times New Roman" w:hint="eastAsia"/>
                    <w:b/>
                    <w:kern w:val="0"/>
                    <w:szCs w:val="24"/>
                  </w:rPr>
                  <w:delText>)</w:delText>
                </w:r>
              </w:del>
            </w:ins>
            <w:del w:id="411" w:author="leuyr" w:date="2025-11-18T11:57:00Z">
              <w:r w:rsidR="003E0790" w:rsidRPr="003E0790" w:rsidDel="006377FC">
                <w:rPr>
                  <w:rFonts w:ascii="Times New Roman" w:eastAsia="標楷體" w:hAnsi="Times New Roman" w:cs="Times New Roman" w:hint="eastAsia"/>
                  <w:b/>
                  <w:kern w:val="0"/>
                  <w:szCs w:val="24"/>
                </w:rPr>
                <w:delText>5</w:delText>
              </w:r>
            </w:del>
          </w:p>
        </w:tc>
        <w:tc>
          <w:tcPr>
            <w:tcW w:w="2189" w:type="dxa"/>
            <w:vAlign w:val="center"/>
          </w:tcPr>
          <w:p w14:paraId="296F507B" w14:textId="4D813F2F" w:rsidR="002B2239" w:rsidRPr="003E0790" w:rsidDel="006377FC" w:rsidRDefault="00451BC4" w:rsidP="00A510FE">
            <w:pPr>
              <w:adjustRightInd w:val="0"/>
              <w:snapToGrid w:val="0"/>
              <w:jc w:val="center"/>
              <w:rPr>
                <w:del w:id="412" w:author="leuyr" w:date="2025-11-18T11:57:00Z"/>
                <w:rFonts w:ascii="Times New Roman" w:eastAsia="標楷體" w:hAnsi="Times New Roman" w:cs="Times New Roman"/>
                <w:b/>
                <w:kern w:val="0"/>
                <w:szCs w:val="24"/>
              </w:rPr>
            </w:pPr>
            <w:ins w:id="413" w:author="幼如 呂" w:date="2025-08-03T20:42:00Z">
              <w:del w:id="414" w:author="leuyr" w:date="2025-11-18T11:57:00Z">
                <w:r w:rsidDel="006377FC">
                  <w:rPr>
                    <w:rFonts w:ascii="Times New Roman" w:eastAsia="標楷體" w:hAnsi="Times New Roman" w:cs="Times New Roman" w:hint="eastAsia"/>
                    <w:b/>
                    <w:kern w:val="0"/>
                    <w:szCs w:val="24"/>
                  </w:rPr>
                  <w:delText>(</w:delText>
                </w:r>
                <w:r w:rsidDel="006377FC">
                  <w:rPr>
                    <w:rFonts w:ascii="Times New Roman" w:eastAsia="標楷體" w:hAnsi="Times New Roman" w:cs="Times New Roman" w:hint="eastAsia"/>
                    <w:b/>
                    <w:kern w:val="0"/>
                    <w:szCs w:val="24"/>
                  </w:rPr>
                  <w:delText>未定</w:delText>
                </w:r>
                <w:r w:rsidDel="006377FC">
                  <w:rPr>
                    <w:rFonts w:ascii="Times New Roman" w:eastAsia="標楷體" w:hAnsi="Times New Roman" w:cs="Times New Roman" w:hint="eastAsia"/>
                    <w:b/>
                    <w:kern w:val="0"/>
                    <w:szCs w:val="24"/>
                  </w:rPr>
                  <w:delText>)</w:delText>
                </w:r>
              </w:del>
            </w:ins>
            <w:del w:id="415" w:author="leuyr" w:date="2025-11-18T11:57:00Z">
              <w:r w:rsidR="003E0790" w:rsidRPr="003E0790" w:rsidDel="006377FC">
                <w:rPr>
                  <w:rFonts w:ascii="Times New Roman" w:eastAsia="標楷體" w:hAnsi="Times New Roman" w:cs="Times New Roman" w:hint="eastAsia"/>
                  <w:b/>
                  <w:kern w:val="0"/>
                  <w:szCs w:val="24"/>
                </w:rPr>
                <w:delText>1</w:delText>
              </w:r>
            </w:del>
          </w:p>
        </w:tc>
      </w:tr>
    </w:tbl>
    <w:p w14:paraId="4EAC8BEF" w14:textId="2FD1448E" w:rsidR="00F665F2" w:rsidDel="006377FC" w:rsidRDefault="00F665F2" w:rsidP="00F665F2">
      <w:pPr>
        <w:pStyle w:val="14"/>
        <w:rPr>
          <w:del w:id="416" w:author="leuyr" w:date="2025-11-18T11:57:00Z"/>
        </w:rPr>
      </w:pPr>
      <w:bookmarkStart w:id="417" w:name="_Toc499152067"/>
    </w:p>
    <w:p w14:paraId="64E18F0B" w14:textId="4AC4FCE3" w:rsidR="00DC2D99" w:rsidRPr="00F665F2" w:rsidDel="006377FC" w:rsidRDefault="005B7517" w:rsidP="00F009E9">
      <w:pPr>
        <w:pStyle w:val="14"/>
        <w:outlineLvl w:val="0"/>
        <w:rPr>
          <w:del w:id="418" w:author="leuyr" w:date="2025-11-18T11:57:00Z"/>
        </w:rPr>
      </w:pPr>
      <w:bookmarkStart w:id="419" w:name="_Toc119431956"/>
      <w:del w:id="420" w:author="leuyr" w:date="2025-11-18T11:57:00Z">
        <w:r w:rsidRPr="00F665F2" w:rsidDel="006377FC">
          <w:rPr>
            <w:rFonts w:hint="eastAsia"/>
          </w:rPr>
          <w:delText>叁</w:delText>
        </w:r>
        <w:r w:rsidR="00252D6A" w:rsidRPr="00F665F2" w:rsidDel="006377FC">
          <w:rPr>
            <w:rFonts w:hint="eastAsia"/>
          </w:rPr>
          <w:delText>、申請資格</w:delText>
        </w:r>
        <w:r w:rsidR="00252D6A" w:rsidRPr="00F665F2" w:rsidDel="006377FC">
          <w:delText>Eligibility criteria</w:delText>
        </w:r>
        <w:bookmarkEnd w:id="417"/>
        <w:bookmarkEnd w:id="419"/>
      </w:del>
    </w:p>
    <w:p w14:paraId="3C397FB9" w14:textId="6136CB34" w:rsidR="00DC2D99" w:rsidRPr="00462CAB" w:rsidDel="006377FC" w:rsidRDefault="00252D6A" w:rsidP="00DC2D99">
      <w:pPr>
        <w:adjustRightInd w:val="0"/>
        <w:snapToGrid w:val="0"/>
        <w:spacing w:beforeLines="50" w:before="180"/>
        <w:ind w:leftChars="303" w:left="727" w:firstLineChars="5" w:firstLine="12"/>
        <w:rPr>
          <w:del w:id="421" w:author="leuyr" w:date="2025-11-18T11:57:00Z"/>
          <w:rFonts w:ascii="Times New Roman" w:eastAsia="標楷體" w:hAnsi="Times New Roman" w:cs="Times New Roman"/>
          <w:kern w:val="0"/>
          <w:szCs w:val="24"/>
        </w:rPr>
      </w:pPr>
      <w:del w:id="422" w:author="leuyr" w:date="2025-11-18T11:57:00Z">
        <w:r w:rsidRPr="00462CAB" w:rsidDel="006377FC">
          <w:rPr>
            <w:rFonts w:ascii="Times New Roman" w:eastAsia="標楷體" w:hAnsi="Times New Roman" w:cs="Times New Roman" w:hint="eastAsia"/>
            <w:kern w:val="0"/>
            <w:szCs w:val="24"/>
          </w:rPr>
          <w:delText>申請資格係依據教育部</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外國學生來臺就學辦法</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之規定，辦法若經修正，將以教育部公告為準。有關辦法之最新訊息，請洽教育部</w:delText>
        </w:r>
        <w:r w:rsidR="00755799" w:rsidDel="006377FC">
          <w:rPr>
            <w:rFonts w:ascii="Times New Roman" w:eastAsia="標楷體" w:hAnsi="Times New Roman" w:cs="Times New Roman" w:hint="eastAsia"/>
            <w:kern w:val="0"/>
            <w:szCs w:val="24"/>
          </w:rPr>
          <w:delText>網頁：</w:delText>
        </w:r>
        <w:r w:rsidR="00755799" w:rsidRPr="00755799" w:rsidDel="006377FC">
          <w:delText>https://law.moj.gov.tw/LawClass/LawAll.aspx?PCode=H0110001</w:delText>
        </w:r>
        <w:r w:rsidR="00755799" w:rsidDel="006377FC">
          <w:rPr>
            <w:rFonts w:hint="eastAsia"/>
          </w:rPr>
          <w:delText>。</w:delText>
        </w:r>
      </w:del>
    </w:p>
    <w:p w14:paraId="04E5C2A3" w14:textId="2FEB44A5" w:rsidR="00DC2D99" w:rsidRPr="00462CAB" w:rsidDel="006377FC" w:rsidRDefault="00252D6A" w:rsidP="00DC2D99">
      <w:pPr>
        <w:adjustRightInd w:val="0"/>
        <w:snapToGrid w:val="0"/>
        <w:ind w:leftChars="303" w:left="727" w:firstLineChars="5" w:firstLine="12"/>
        <w:jc w:val="both"/>
        <w:rPr>
          <w:del w:id="423" w:author="leuyr" w:date="2025-11-18T11:57:00Z"/>
          <w:rFonts w:ascii="Times New Roman" w:eastAsia="標楷體" w:hAnsi="Times New Roman" w:cs="Times New Roman"/>
          <w:kern w:val="0"/>
          <w:szCs w:val="24"/>
        </w:rPr>
      </w:pPr>
      <w:del w:id="424" w:author="leuyr" w:date="2025-11-18T11:57:00Z">
        <w:r w:rsidRPr="00462CAB" w:rsidDel="006377FC">
          <w:rPr>
            <w:rFonts w:ascii="Times New Roman" w:eastAsia="標楷體" w:hAnsi="Times New Roman" w:cs="Times New Roman"/>
            <w:kern w:val="0"/>
            <w:szCs w:val="24"/>
          </w:rPr>
          <w:delText>The application eligibility is based on the MOE’s (Ministry of Education)</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Regulations Regarding International Students Undertaking Studies in Taiwan.” If the MOE regulations are revised, the latest MOE regulations shall prevail. For the latest MOE regulations, please refer to</w:delText>
        </w:r>
        <w:r w:rsidR="00520415" w:rsidDel="006377FC">
          <w:rPr>
            <w:rFonts w:ascii="Times New Roman" w:eastAsia="標楷體" w:hAnsi="Times New Roman" w:cs="Times New Roman" w:hint="eastAsia"/>
            <w:kern w:val="0"/>
            <w:szCs w:val="24"/>
          </w:rPr>
          <w:delText>:</w:delText>
        </w:r>
        <w:r w:rsidR="00AE1837" w:rsidRPr="00AE1837" w:rsidDel="006377FC">
          <w:delText xml:space="preserve"> https://law.moj.gov.tw/ENG/LawClass/LawAll.aspx?pcode=H0110001</w:delText>
        </w:r>
      </w:del>
    </w:p>
    <w:p w14:paraId="7D68A64D" w14:textId="6FB54335" w:rsidR="00DC2D99" w:rsidRPr="00AE1837" w:rsidDel="006377FC" w:rsidRDefault="00DC2D99" w:rsidP="00DC2D99">
      <w:pPr>
        <w:adjustRightInd w:val="0"/>
        <w:snapToGrid w:val="0"/>
        <w:ind w:leftChars="303" w:left="727" w:firstLineChars="5" w:firstLine="12"/>
        <w:jc w:val="both"/>
        <w:rPr>
          <w:del w:id="425" w:author="leuyr" w:date="2025-11-18T11:57:00Z"/>
          <w:rFonts w:ascii="Times New Roman" w:eastAsia="標楷體" w:hAnsi="Times New Roman" w:cs="Times New Roman"/>
          <w:kern w:val="0"/>
          <w:szCs w:val="24"/>
        </w:rPr>
      </w:pPr>
    </w:p>
    <w:p w14:paraId="32C0D5EE" w14:textId="3A28795D" w:rsidR="00DC2D99" w:rsidRPr="00462CAB" w:rsidDel="006377FC" w:rsidRDefault="00252D6A">
      <w:pPr>
        <w:numPr>
          <w:ilvl w:val="0"/>
          <w:numId w:val="6"/>
        </w:numPr>
        <w:tabs>
          <w:tab w:val="left" w:pos="1246"/>
        </w:tabs>
        <w:adjustRightInd w:val="0"/>
        <w:spacing w:line="360" w:lineRule="atLeast"/>
        <w:ind w:hanging="3552"/>
        <w:textAlignment w:val="baseline"/>
        <w:rPr>
          <w:del w:id="426" w:author="leuyr" w:date="2025-11-18T11:57:00Z"/>
          <w:rFonts w:ascii="Times New Roman" w:eastAsia="標楷體" w:hAnsi="Times New Roman" w:cs="Times New Roman"/>
          <w:b/>
          <w:kern w:val="0"/>
          <w:szCs w:val="24"/>
        </w:rPr>
        <w:pPrChange w:id="427" w:author="leuyr" w:date="2024-12-24T10:21:00Z">
          <w:pPr>
            <w:numPr>
              <w:numId w:val="9"/>
            </w:numPr>
            <w:tabs>
              <w:tab w:val="left" w:pos="1246"/>
            </w:tabs>
            <w:adjustRightInd w:val="0"/>
            <w:spacing w:line="360" w:lineRule="atLeast"/>
            <w:ind w:left="600" w:hanging="3552"/>
            <w:textAlignment w:val="baseline"/>
          </w:pPr>
        </w:pPrChange>
      </w:pPr>
      <w:del w:id="428" w:author="leuyr" w:date="2025-11-18T11:57:00Z">
        <w:r w:rsidRPr="00462CAB" w:rsidDel="006377FC">
          <w:rPr>
            <w:rFonts w:ascii="Times New Roman" w:eastAsia="標楷體" w:hAnsi="Times New Roman" w:cs="Times New Roman" w:hint="eastAsia"/>
            <w:b/>
            <w:kern w:val="0"/>
            <w:szCs w:val="24"/>
          </w:rPr>
          <w:delText>國籍</w:delText>
        </w:r>
        <w:r w:rsidRPr="00462CAB" w:rsidDel="006377FC">
          <w:rPr>
            <w:rFonts w:ascii="Times New Roman" w:eastAsia="標楷體" w:hAnsi="Times New Roman" w:cs="Times New Roman"/>
            <w:b/>
            <w:kern w:val="0"/>
            <w:szCs w:val="24"/>
          </w:rPr>
          <w:delText>Nationality</w:delText>
        </w:r>
        <w:r w:rsidRPr="00462CAB" w:rsidDel="006377FC">
          <w:rPr>
            <w:rFonts w:ascii="Times New Roman" w:eastAsia="標楷體" w:hAnsi="Times New Roman" w:cs="Times New Roman" w:hint="eastAsia"/>
            <w:b/>
            <w:kern w:val="0"/>
            <w:szCs w:val="24"/>
          </w:rPr>
          <w:delText>：</w:delText>
        </w:r>
      </w:del>
    </w:p>
    <w:p w14:paraId="2ADBCBFA" w14:textId="2D05B276" w:rsidR="00DC2D99" w:rsidRPr="00462CAB" w:rsidDel="006377FC" w:rsidRDefault="00252D6A">
      <w:pPr>
        <w:numPr>
          <w:ilvl w:val="1"/>
          <w:numId w:val="6"/>
        </w:numPr>
        <w:adjustRightInd w:val="0"/>
        <w:spacing w:line="360" w:lineRule="atLeast"/>
        <w:jc w:val="both"/>
        <w:textAlignment w:val="baseline"/>
        <w:rPr>
          <w:del w:id="429" w:author="leuyr" w:date="2025-11-18T11:57:00Z"/>
          <w:rFonts w:ascii="Times New Roman" w:eastAsia="標楷體" w:hAnsi="Times New Roman" w:cs="Times New Roman"/>
          <w:b/>
          <w:kern w:val="0"/>
          <w:szCs w:val="24"/>
        </w:rPr>
        <w:pPrChange w:id="430" w:author="leuyr" w:date="2024-12-24T10:21:00Z">
          <w:pPr>
            <w:numPr>
              <w:ilvl w:val="1"/>
              <w:numId w:val="9"/>
            </w:numPr>
            <w:adjustRightInd w:val="0"/>
            <w:spacing w:line="360" w:lineRule="atLeast"/>
            <w:ind w:left="1685" w:hanging="408"/>
            <w:jc w:val="both"/>
            <w:textAlignment w:val="baseline"/>
          </w:pPr>
        </w:pPrChange>
      </w:pPr>
      <w:del w:id="431" w:author="leuyr" w:date="2025-11-18T11:57:00Z">
        <w:r w:rsidRPr="00462CAB" w:rsidDel="006377FC">
          <w:rPr>
            <w:rFonts w:ascii="Times New Roman" w:eastAsia="標楷體" w:hAnsi="Times New Roman" w:cs="Times New Roman" w:hint="eastAsia"/>
            <w:b/>
            <w:kern w:val="0"/>
            <w:szCs w:val="24"/>
          </w:rPr>
          <w:delText>具外國國籍且未曾具有中華民國國籍</w:delText>
        </w:r>
        <w:r w:rsidRPr="00462CAB" w:rsidDel="006377FC">
          <w:rPr>
            <w:rFonts w:ascii="Times New Roman" w:eastAsia="標楷體" w:hAnsi="Times New Roman" w:cs="Times New Roman" w:hint="eastAsia"/>
            <w:kern w:val="0"/>
            <w:szCs w:val="24"/>
            <w:vertAlign w:val="superscript"/>
          </w:rPr>
          <w:delText>註</w:delText>
        </w:r>
        <w:r w:rsidRPr="00462CAB" w:rsidDel="006377FC">
          <w:rPr>
            <w:rFonts w:ascii="標楷體" w:eastAsia="標楷體" w:hAnsi="標楷體" w:cs="Times New Roman"/>
            <w:kern w:val="0"/>
            <w:szCs w:val="24"/>
            <w:vertAlign w:val="superscript"/>
          </w:rPr>
          <w:delText>1</w:delText>
        </w:r>
        <w:r w:rsidRPr="00462CAB" w:rsidDel="006377FC">
          <w:rPr>
            <w:rFonts w:ascii="Times New Roman" w:eastAsia="標楷體" w:hAnsi="Times New Roman" w:cs="Times New Roman" w:hint="eastAsia"/>
            <w:b/>
            <w:kern w:val="0"/>
            <w:szCs w:val="24"/>
          </w:rPr>
          <w:delText>，於申請時並不具僑生資格</w:delText>
        </w:r>
        <w:r w:rsidRPr="00462CAB" w:rsidDel="006377FC">
          <w:rPr>
            <w:rFonts w:ascii="Times New Roman" w:eastAsia="標楷體" w:hAnsi="Times New Roman" w:cs="Times New Roman" w:hint="eastAsia"/>
            <w:kern w:val="0"/>
            <w:szCs w:val="24"/>
            <w:vertAlign w:val="superscript"/>
          </w:rPr>
          <w:delText>註</w:delText>
        </w:r>
        <w:r w:rsidRPr="00462CAB" w:rsidDel="006377FC">
          <w:rPr>
            <w:rFonts w:ascii="標楷體" w:eastAsia="標楷體" w:hAnsi="標楷體" w:cs="Times New Roman"/>
            <w:kern w:val="0"/>
            <w:szCs w:val="24"/>
            <w:vertAlign w:val="superscript"/>
          </w:rPr>
          <w:delText>2</w:delText>
        </w:r>
        <w:r w:rsidRPr="00462CAB" w:rsidDel="006377FC">
          <w:rPr>
            <w:rFonts w:ascii="Times New Roman" w:eastAsia="標楷體" w:hAnsi="Times New Roman" w:cs="Times New Roman" w:hint="eastAsia"/>
            <w:b/>
            <w:kern w:val="0"/>
            <w:szCs w:val="24"/>
          </w:rPr>
          <w:delText>者。</w:delText>
        </w:r>
      </w:del>
    </w:p>
    <w:p w14:paraId="4D2CF85B" w14:textId="3AFD7F9A" w:rsidR="00DC2D99" w:rsidRPr="00462CAB" w:rsidDel="006377FC" w:rsidRDefault="00252D6A" w:rsidP="00DC2D99">
      <w:pPr>
        <w:adjustRightInd w:val="0"/>
        <w:snapToGrid w:val="0"/>
        <w:ind w:leftChars="717" w:left="1721" w:firstLineChars="3" w:firstLine="7"/>
        <w:jc w:val="both"/>
        <w:rPr>
          <w:del w:id="432" w:author="leuyr" w:date="2025-11-18T11:57:00Z"/>
          <w:rFonts w:ascii="Times New Roman" w:eastAsia="標楷體" w:hAnsi="Times New Roman" w:cs="Times New Roman"/>
          <w:kern w:val="0"/>
          <w:szCs w:val="24"/>
        </w:rPr>
      </w:pPr>
      <w:del w:id="433" w:author="leuyr" w:date="2025-11-18T11:57:00Z">
        <w:r w:rsidRPr="00462CAB" w:rsidDel="006377FC">
          <w:rPr>
            <w:rFonts w:ascii="Times New Roman" w:eastAsia="標楷體" w:hAnsi="Times New Roman" w:cs="Times New Roman"/>
            <w:kern w:val="0"/>
            <w:szCs w:val="24"/>
          </w:rPr>
          <w:delText>An individual of foreign nationality, who has never held nationality status from the Republic of China</w:delText>
        </w:r>
        <w:r w:rsidR="00AE1837" w:rsidDel="006377FC">
          <w:rPr>
            <w:rFonts w:ascii="Times New Roman" w:eastAsia="標楷體" w:hAnsi="Times New Roman" w:cs="Times New Roman"/>
            <w:kern w:val="0"/>
            <w:szCs w:val="24"/>
          </w:rPr>
          <w:delText xml:space="preserve"> </w:delText>
        </w:r>
        <w:r w:rsidRPr="00462CAB" w:rsidDel="006377FC">
          <w:rPr>
            <w:rFonts w:ascii="Times New Roman" w:eastAsia="標楷體" w:hAnsi="Times New Roman" w:cs="Times New Roman"/>
            <w:kern w:val="0"/>
            <w:szCs w:val="24"/>
          </w:rPr>
          <w:delText>(R.O.C.)</w:delText>
        </w:r>
        <w:r w:rsidRPr="00462CAB" w:rsidDel="006377FC">
          <w:rPr>
            <w:rFonts w:ascii="Times New Roman" w:eastAsia="標楷體" w:hAnsi="Times New Roman" w:cs="Times New Roman"/>
            <w:kern w:val="0"/>
            <w:szCs w:val="24"/>
            <w:vertAlign w:val="superscript"/>
          </w:rPr>
          <w:delText xml:space="preserve">1 </w:delText>
        </w:r>
        <w:r w:rsidRPr="00462CAB" w:rsidDel="006377FC">
          <w:rPr>
            <w:rFonts w:ascii="Times New Roman" w:eastAsia="標楷體" w:hAnsi="Times New Roman" w:cs="Times New Roman"/>
            <w:kern w:val="0"/>
            <w:szCs w:val="24"/>
          </w:rPr>
          <w:delText>and who does not possess an overseas Chinese student status</w:delText>
        </w:r>
        <w:r w:rsidRPr="00462CAB" w:rsidDel="006377FC">
          <w:rPr>
            <w:rFonts w:ascii="Times New Roman" w:eastAsia="標楷體" w:hAnsi="Times New Roman" w:cs="Times New Roman"/>
            <w:kern w:val="0"/>
            <w:szCs w:val="24"/>
            <w:vertAlign w:val="superscript"/>
          </w:rPr>
          <w:delText>2</w:delText>
        </w:r>
        <w:r w:rsidRPr="00462CAB" w:rsidDel="006377FC">
          <w:rPr>
            <w:rFonts w:ascii="Times New Roman" w:eastAsia="標楷體" w:hAnsi="Times New Roman" w:cs="Times New Roman"/>
            <w:kern w:val="0"/>
            <w:szCs w:val="24"/>
          </w:rPr>
          <w:delText xml:space="preserve"> at the time of their application.</w:delText>
        </w:r>
      </w:del>
    </w:p>
    <w:p w14:paraId="5140A049" w14:textId="2A150240" w:rsidR="00DC2D99" w:rsidRPr="00462CAB" w:rsidDel="006377FC" w:rsidRDefault="00DC2D99" w:rsidP="00DC2D99">
      <w:pPr>
        <w:adjustRightInd w:val="0"/>
        <w:snapToGrid w:val="0"/>
        <w:ind w:leftChars="233" w:left="559" w:firstLineChars="3" w:firstLine="7"/>
        <w:jc w:val="both"/>
        <w:rPr>
          <w:del w:id="434" w:author="leuyr" w:date="2025-11-18T11:57:00Z"/>
          <w:rFonts w:ascii="Times New Roman" w:eastAsia="標楷體" w:hAnsi="Times New Roman" w:cs="Times New Roman"/>
          <w:kern w:val="0"/>
          <w:szCs w:val="24"/>
        </w:rPr>
      </w:pPr>
    </w:p>
    <w:p w14:paraId="3751F992" w14:textId="70ACFE61" w:rsidR="00DC2D99" w:rsidRPr="00914979" w:rsidDel="006377FC" w:rsidRDefault="00252D6A">
      <w:pPr>
        <w:numPr>
          <w:ilvl w:val="1"/>
          <w:numId w:val="6"/>
        </w:numPr>
        <w:adjustRightInd w:val="0"/>
        <w:spacing w:line="360" w:lineRule="atLeast"/>
        <w:jc w:val="both"/>
        <w:textAlignment w:val="baseline"/>
        <w:rPr>
          <w:del w:id="435" w:author="leuyr" w:date="2025-11-18T11:57:00Z"/>
          <w:rFonts w:ascii="Times New Roman" w:eastAsia="標楷體" w:hAnsi="Times New Roman" w:cs="Times New Roman"/>
          <w:b/>
          <w:kern w:val="0"/>
          <w:szCs w:val="24"/>
        </w:rPr>
        <w:pPrChange w:id="436" w:author="leuyr" w:date="2024-12-24T10:21:00Z">
          <w:pPr>
            <w:numPr>
              <w:ilvl w:val="1"/>
              <w:numId w:val="9"/>
            </w:numPr>
            <w:adjustRightInd w:val="0"/>
            <w:spacing w:line="360" w:lineRule="atLeast"/>
            <w:ind w:left="1685" w:hanging="408"/>
            <w:jc w:val="both"/>
            <w:textAlignment w:val="baseline"/>
          </w:pPr>
        </w:pPrChange>
      </w:pPr>
      <w:del w:id="437" w:author="leuyr" w:date="2025-11-18T11:57:00Z">
        <w:r w:rsidRPr="00914979" w:rsidDel="006377FC">
          <w:rPr>
            <w:rFonts w:ascii="Times New Roman" w:eastAsia="標楷體" w:hAnsi="Times New Roman" w:cs="Times New Roman" w:hint="eastAsia"/>
            <w:b/>
            <w:kern w:val="0"/>
            <w:szCs w:val="24"/>
          </w:rPr>
          <w:delText>具外國國籍且符合下列規定，於申請時並已連續居留海外</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不含香港、澳門及大陸地區</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六年以上者</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計算至</w:delText>
        </w:r>
        <w:r w:rsidRPr="00FC6A8D" w:rsidDel="006377FC">
          <w:rPr>
            <w:rFonts w:ascii="Times New Roman" w:eastAsia="標楷體" w:hAnsi="Times New Roman" w:cs="Times New Roman"/>
            <w:b/>
            <w:kern w:val="0"/>
            <w:szCs w:val="24"/>
          </w:rPr>
          <w:delText>20</w:delText>
        </w:r>
        <w:r w:rsidR="002B66CE" w:rsidRPr="00FC6A8D" w:rsidDel="006377FC">
          <w:rPr>
            <w:rFonts w:ascii="Times New Roman" w:eastAsia="標楷體" w:hAnsi="Times New Roman" w:cs="Times New Roman"/>
            <w:b/>
            <w:kern w:val="0"/>
            <w:szCs w:val="24"/>
          </w:rPr>
          <w:delText>2</w:delText>
        </w:r>
        <w:r w:rsidR="00607526" w:rsidRPr="00FC6A8D" w:rsidDel="006377FC">
          <w:rPr>
            <w:rFonts w:ascii="Times New Roman" w:eastAsia="標楷體" w:hAnsi="Times New Roman" w:cs="Times New Roman"/>
            <w:b/>
            <w:kern w:val="0"/>
            <w:szCs w:val="24"/>
          </w:rPr>
          <w:delText>5</w:delText>
        </w:r>
      </w:del>
      <w:ins w:id="438" w:author="幼如 呂" w:date="2025-08-03T20:42:00Z">
        <w:del w:id="439" w:author="leuyr" w:date="2025-11-18T11:57:00Z">
          <w:r w:rsidR="00451BC4" w:rsidDel="006377FC">
            <w:rPr>
              <w:rFonts w:ascii="Times New Roman" w:eastAsia="標楷體" w:hAnsi="Times New Roman" w:cs="Times New Roman" w:hint="eastAsia"/>
              <w:b/>
              <w:kern w:val="0"/>
              <w:szCs w:val="24"/>
            </w:rPr>
            <w:delText>6</w:delText>
          </w:r>
        </w:del>
      </w:ins>
      <w:del w:id="440" w:author="leuyr" w:date="2025-11-18T11:57:00Z">
        <w:r w:rsidRPr="00914979" w:rsidDel="006377FC">
          <w:rPr>
            <w:rFonts w:ascii="Times New Roman" w:eastAsia="標楷體" w:hAnsi="Times New Roman" w:cs="Times New Roman" w:hint="eastAsia"/>
            <w:b/>
            <w:kern w:val="0"/>
            <w:szCs w:val="24"/>
          </w:rPr>
          <w:delText>年</w:delText>
        </w:r>
        <w:r w:rsidRPr="00914979" w:rsidDel="006377FC">
          <w:rPr>
            <w:rFonts w:ascii="Times New Roman" w:eastAsia="標楷體" w:hAnsi="Times New Roman" w:cs="Times New Roman"/>
            <w:b/>
            <w:kern w:val="0"/>
            <w:szCs w:val="24"/>
          </w:rPr>
          <w:delText>8</w:delText>
        </w:r>
        <w:r w:rsidRPr="00914979" w:rsidDel="006377FC">
          <w:rPr>
            <w:rFonts w:ascii="Times New Roman" w:eastAsia="標楷體" w:hAnsi="Times New Roman" w:cs="Times New Roman" w:hint="eastAsia"/>
            <w:b/>
            <w:kern w:val="0"/>
            <w:szCs w:val="24"/>
          </w:rPr>
          <w:delText>月</w:delText>
        </w:r>
        <w:r w:rsidRPr="00914979" w:rsidDel="006377FC">
          <w:rPr>
            <w:rFonts w:ascii="Times New Roman" w:eastAsia="標楷體" w:hAnsi="Times New Roman" w:cs="Times New Roman"/>
            <w:b/>
            <w:kern w:val="0"/>
            <w:szCs w:val="24"/>
          </w:rPr>
          <w:delText>1</w:delText>
        </w:r>
        <w:r w:rsidRPr="00914979" w:rsidDel="006377FC">
          <w:rPr>
            <w:rFonts w:ascii="Times New Roman" w:eastAsia="標楷體" w:hAnsi="Times New Roman" w:cs="Times New Roman" w:hint="eastAsia"/>
            <w:b/>
            <w:kern w:val="0"/>
            <w:szCs w:val="24"/>
          </w:rPr>
          <w:delText>日且每曆年在台灣停留時間不超過</w:delText>
        </w:r>
        <w:r w:rsidRPr="00914979" w:rsidDel="006377FC">
          <w:rPr>
            <w:rFonts w:ascii="Times New Roman" w:eastAsia="標楷體" w:hAnsi="Times New Roman" w:cs="Times New Roman"/>
            <w:b/>
            <w:kern w:val="0"/>
            <w:szCs w:val="24"/>
          </w:rPr>
          <w:delText>120</w:delText>
        </w:r>
        <w:r w:rsidRPr="00914979"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w:delText>
        </w:r>
      </w:del>
    </w:p>
    <w:p w14:paraId="5EE022D7" w14:textId="511CF172" w:rsidR="00DC2D99" w:rsidRPr="00914979" w:rsidDel="006377FC" w:rsidRDefault="00252D6A" w:rsidP="00DC2D99">
      <w:pPr>
        <w:adjustRightInd w:val="0"/>
        <w:snapToGrid w:val="0"/>
        <w:ind w:leftChars="717" w:left="1721" w:firstLineChars="3" w:firstLine="7"/>
        <w:jc w:val="both"/>
        <w:rPr>
          <w:del w:id="441" w:author="leuyr" w:date="2025-11-18T11:57:00Z"/>
          <w:rFonts w:ascii="Times New Roman" w:eastAsia="標楷體" w:hAnsi="Times New Roman" w:cs="Times New Roman"/>
          <w:kern w:val="0"/>
          <w:szCs w:val="24"/>
        </w:rPr>
      </w:pPr>
      <w:del w:id="442" w:author="leuyr" w:date="2025-11-18T11:57:00Z">
        <w:r w:rsidRPr="00914979" w:rsidDel="006377FC">
          <w:rPr>
            <w:rFonts w:ascii="Times New Roman" w:eastAsia="標楷體" w:hAnsi="Times New Roman" w:cs="Times New Roman"/>
            <w:kern w:val="0"/>
            <w:szCs w:val="24"/>
          </w:rPr>
          <w:delText>An individual of foreign nationality, pursuant to the following requirements and who has resided overseas (excluding Hong Kong, Macau and Mainland China) continuously for no less than 6 years prior to August 1,</w:delText>
        </w:r>
        <w:r w:rsidRPr="00FC6A8D" w:rsidDel="006377FC">
          <w:rPr>
            <w:rFonts w:ascii="Times New Roman" w:eastAsia="標楷體" w:hAnsi="Times New Roman" w:cs="Times New Roman"/>
            <w:kern w:val="0"/>
            <w:szCs w:val="24"/>
          </w:rPr>
          <w:delText>20</w:delText>
        </w:r>
        <w:r w:rsidR="002B66CE" w:rsidRPr="00FC6A8D" w:rsidDel="006377FC">
          <w:rPr>
            <w:rFonts w:ascii="Times New Roman" w:eastAsia="標楷體" w:hAnsi="Times New Roman" w:cs="Times New Roman"/>
            <w:kern w:val="0"/>
            <w:szCs w:val="24"/>
          </w:rPr>
          <w:delText>2</w:delText>
        </w:r>
        <w:r w:rsidR="00607526" w:rsidRPr="00FC6A8D" w:rsidDel="006377FC">
          <w:rPr>
            <w:rFonts w:ascii="Times New Roman" w:eastAsia="標楷體" w:hAnsi="Times New Roman" w:cs="Times New Roman"/>
            <w:kern w:val="0"/>
            <w:szCs w:val="24"/>
          </w:rPr>
          <w:delText>5</w:delText>
        </w:r>
      </w:del>
      <w:ins w:id="443" w:author="幼如 呂" w:date="2025-08-03T20:42:00Z">
        <w:del w:id="444" w:author="leuyr" w:date="2025-11-18T11:57:00Z">
          <w:r w:rsidR="00451BC4" w:rsidDel="006377FC">
            <w:rPr>
              <w:rFonts w:ascii="Times New Roman" w:eastAsia="標楷體" w:hAnsi="Times New Roman" w:cs="Times New Roman" w:hint="eastAsia"/>
              <w:kern w:val="0"/>
              <w:szCs w:val="24"/>
            </w:rPr>
            <w:delText>6</w:delText>
          </w:r>
        </w:del>
      </w:ins>
      <w:del w:id="445" w:author="leuyr" w:date="2025-11-18T11:57:00Z">
        <w:r w:rsidRPr="00FC6A8D" w:rsidDel="006377FC">
          <w:rPr>
            <w:rFonts w:ascii="Times New Roman" w:eastAsia="標楷體" w:hAnsi="Times New Roman" w:cs="Times New Roman"/>
            <w:kern w:val="0"/>
            <w:szCs w:val="24"/>
          </w:rPr>
          <w:delText xml:space="preserve"> </w:delText>
        </w:r>
        <w:r w:rsidRPr="00415762" w:rsidDel="006377FC">
          <w:rPr>
            <w:rFonts w:ascii="Times New Roman" w:eastAsia="標楷體" w:hAnsi="Times New Roman" w:cs="Times New Roman"/>
            <w:kern w:val="0"/>
            <w:szCs w:val="24"/>
          </w:rPr>
          <w:delText>a</w:delText>
        </w:r>
        <w:r w:rsidRPr="00914979" w:rsidDel="006377FC">
          <w:rPr>
            <w:rFonts w:ascii="Times New Roman" w:eastAsia="標楷體" w:hAnsi="Times New Roman" w:cs="Times New Roman"/>
            <w:kern w:val="0"/>
            <w:szCs w:val="24"/>
          </w:rPr>
          <w:delText>nd whose stays in Taiwan per calendar year do not exceed a total of 120 days.</w:delText>
        </w:r>
      </w:del>
    </w:p>
    <w:p w14:paraId="57A572E9" w14:textId="5E678F35" w:rsidR="00DC2D99" w:rsidRPr="00914979" w:rsidDel="006377FC" w:rsidRDefault="00DC2D99" w:rsidP="00DC2D99">
      <w:pPr>
        <w:adjustRightInd w:val="0"/>
        <w:snapToGrid w:val="0"/>
        <w:ind w:leftChars="35" w:left="84" w:firstLineChars="3" w:firstLine="7"/>
        <w:jc w:val="both"/>
        <w:rPr>
          <w:del w:id="446" w:author="leuyr" w:date="2025-11-18T11:57:00Z"/>
          <w:rFonts w:ascii="Times New Roman" w:eastAsia="標楷體" w:hAnsi="Times New Roman" w:cs="Times New Roman"/>
          <w:kern w:val="0"/>
          <w:szCs w:val="24"/>
        </w:rPr>
      </w:pPr>
    </w:p>
    <w:p w14:paraId="01364890" w14:textId="50E6BF3F" w:rsidR="00DC2D99" w:rsidRPr="00462CAB" w:rsidDel="006377FC" w:rsidRDefault="00252D6A">
      <w:pPr>
        <w:numPr>
          <w:ilvl w:val="2"/>
          <w:numId w:val="6"/>
        </w:numPr>
        <w:adjustRightInd w:val="0"/>
        <w:snapToGrid w:val="0"/>
        <w:spacing w:line="360" w:lineRule="atLeast"/>
        <w:ind w:firstLine="416"/>
        <w:jc w:val="both"/>
        <w:textAlignment w:val="baseline"/>
        <w:rPr>
          <w:del w:id="447" w:author="leuyr" w:date="2025-11-18T11:57:00Z"/>
          <w:rFonts w:ascii="Times New Roman" w:eastAsia="標楷體" w:hAnsi="Times New Roman" w:cs="Times New Roman"/>
          <w:b/>
          <w:kern w:val="0"/>
          <w:szCs w:val="24"/>
        </w:rPr>
        <w:pPrChange w:id="448" w:author="leuyr" w:date="2024-12-24T10:21:00Z">
          <w:pPr>
            <w:numPr>
              <w:ilvl w:val="2"/>
              <w:numId w:val="9"/>
            </w:numPr>
            <w:adjustRightInd w:val="0"/>
            <w:snapToGrid w:val="0"/>
            <w:spacing w:line="360" w:lineRule="atLeast"/>
            <w:ind w:left="1440" w:firstLine="416"/>
            <w:jc w:val="both"/>
            <w:textAlignment w:val="baseline"/>
          </w:pPr>
        </w:pPrChange>
      </w:pPr>
      <w:del w:id="449" w:author="leuyr" w:date="2025-11-18T11:57:00Z">
        <w:r w:rsidRPr="00462CAB" w:rsidDel="006377FC">
          <w:rPr>
            <w:rFonts w:ascii="Times New Roman" w:eastAsia="標楷體" w:hAnsi="Times New Roman" w:cs="Times New Roman" w:hint="eastAsia"/>
            <w:b/>
            <w:kern w:val="0"/>
            <w:szCs w:val="24"/>
          </w:rPr>
          <w:delText>申請時兼具中華民國國籍者，應自始未曾在臺設有戶籍。</w:delText>
        </w:r>
      </w:del>
    </w:p>
    <w:p w14:paraId="1A8A6FB7" w14:textId="44A7D883" w:rsidR="00DC2D99" w:rsidRPr="00462CAB" w:rsidDel="006377FC" w:rsidRDefault="00252D6A" w:rsidP="00DC2D99">
      <w:pPr>
        <w:adjustRightInd w:val="0"/>
        <w:snapToGrid w:val="0"/>
        <w:ind w:left="1946"/>
        <w:jc w:val="both"/>
        <w:rPr>
          <w:del w:id="450" w:author="leuyr" w:date="2025-11-18T11:57:00Z"/>
          <w:rFonts w:ascii="Times New Roman" w:eastAsia="標楷體" w:hAnsi="Times New Roman" w:cs="Times New Roman"/>
          <w:kern w:val="0"/>
          <w:szCs w:val="24"/>
        </w:rPr>
      </w:pPr>
      <w:del w:id="451" w:author="leuyr" w:date="2025-11-18T11:57:00Z">
        <w:r w:rsidRPr="00462CAB" w:rsidDel="006377FC">
          <w:rPr>
            <w:rFonts w:ascii="Times New Roman" w:eastAsia="標楷體" w:hAnsi="Times New Roman" w:cs="Times New Roman"/>
            <w:kern w:val="0"/>
            <w:szCs w:val="24"/>
          </w:rPr>
          <w:delText>An individual who also is a national of the R.O.C. but does not hold nor has had a household registration in Taiwan.</w:delText>
        </w:r>
      </w:del>
    </w:p>
    <w:p w14:paraId="4BEC8A2F" w14:textId="7629E1AB" w:rsidR="00DC2D99" w:rsidRPr="00462CAB" w:rsidDel="006377FC" w:rsidRDefault="00DC2D99" w:rsidP="00DC2D99">
      <w:pPr>
        <w:adjustRightInd w:val="0"/>
        <w:snapToGrid w:val="0"/>
        <w:ind w:left="962"/>
        <w:jc w:val="both"/>
        <w:rPr>
          <w:del w:id="452" w:author="leuyr" w:date="2025-11-18T11:57:00Z"/>
          <w:rFonts w:ascii="Times New Roman" w:eastAsia="標楷體" w:hAnsi="Times New Roman" w:cs="Times New Roman"/>
          <w:kern w:val="0"/>
          <w:szCs w:val="24"/>
        </w:rPr>
      </w:pPr>
    </w:p>
    <w:p w14:paraId="4C7E1616" w14:textId="435EDC3B" w:rsidR="00DC2D99" w:rsidRPr="00462CAB" w:rsidDel="006377FC" w:rsidRDefault="00252D6A">
      <w:pPr>
        <w:numPr>
          <w:ilvl w:val="2"/>
          <w:numId w:val="6"/>
        </w:numPr>
        <w:adjustRightInd w:val="0"/>
        <w:snapToGrid w:val="0"/>
        <w:spacing w:line="360" w:lineRule="atLeast"/>
        <w:ind w:left="1946" w:hanging="210"/>
        <w:jc w:val="both"/>
        <w:textAlignment w:val="baseline"/>
        <w:rPr>
          <w:del w:id="453" w:author="leuyr" w:date="2025-11-18T11:57:00Z"/>
          <w:rFonts w:ascii="Times New Roman" w:eastAsia="標楷體" w:hAnsi="Times New Roman" w:cs="Times New Roman"/>
          <w:b/>
          <w:kern w:val="0"/>
          <w:szCs w:val="24"/>
        </w:rPr>
        <w:pPrChange w:id="454" w:author="leuyr" w:date="2024-12-24T10:21:00Z">
          <w:pPr>
            <w:numPr>
              <w:ilvl w:val="2"/>
              <w:numId w:val="9"/>
            </w:numPr>
            <w:adjustRightInd w:val="0"/>
            <w:snapToGrid w:val="0"/>
            <w:spacing w:line="360" w:lineRule="atLeast"/>
            <w:ind w:left="1946" w:hanging="210"/>
            <w:jc w:val="both"/>
            <w:textAlignment w:val="baseline"/>
          </w:pPr>
        </w:pPrChange>
      </w:pPr>
      <w:del w:id="455" w:author="leuyr" w:date="2025-11-18T11:57:00Z">
        <w:r w:rsidRPr="00462CAB" w:rsidDel="006377FC">
          <w:rPr>
            <w:rFonts w:ascii="Times New Roman" w:eastAsia="標楷體" w:hAnsi="Times New Roman" w:cs="Times New Roman" w:hint="eastAsia"/>
            <w:b/>
            <w:kern w:val="0"/>
            <w:szCs w:val="24"/>
          </w:rPr>
          <w:delText>申請前曾兼具中華民國國籍，於申請時已不具中華民國國籍者，應自內政部許可喪失中華民國國籍之日起至申請時已滿八年。</w:delText>
        </w:r>
      </w:del>
    </w:p>
    <w:p w14:paraId="1C222675" w14:textId="705B7937" w:rsidR="00DC2D99" w:rsidRPr="00462CAB" w:rsidDel="006377FC" w:rsidRDefault="00252D6A" w:rsidP="00DC2D99">
      <w:pPr>
        <w:adjustRightInd w:val="0"/>
        <w:snapToGrid w:val="0"/>
        <w:ind w:left="1946"/>
        <w:jc w:val="both"/>
        <w:rPr>
          <w:del w:id="456" w:author="leuyr" w:date="2025-11-18T11:57:00Z"/>
          <w:rFonts w:ascii="Times New Roman" w:eastAsia="標楷體" w:hAnsi="Times New Roman" w:cs="Times New Roman"/>
          <w:kern w:val="0"/>
          <w:szCs w:val="24"/>
        </w:rPr>
      </w:pPr>
      <w:del w:id="457" w:author="leuyr" w:date="2025-11-18T11:57:00Z">
        <w:r w:rsidRPr="00462CAB" w:rsidDel="006377FC">
          <w:rPr>
            <w:rFonts w:ascii="Times New Roman" w:eastAsia="標楷體" w:hAnsi="Times New Roman" w:cs="Times New Roman"/>
            <w:kern w:val="0"/>
            <w:szCs w:val="24"/>
          </w:rPr>
          <w:delText>An individual who also was previously a national of the R.O.C. but has no R.O.C. nationality at the time of their application shall have an annulled status regarding their R.O.C. nationality for no less than 8 years after an annulment of R.O.C. nationality by the Ministry of the Interior.</w:delText>
        </w:r>
        <w:r w:rsidR="00DC2D99" w:rsidRPr="00462CAB" w:rsidDel="006377FC">
          <w:rPr>
            <w:rFonts w:ascii="Times New Roman" w:eastAsia="標楷體" w:hAnsi="Times New Roman" w:cs="Times New Roman"/>
            <w:kern w:val="0"/>
            <w:szCs w:val="24"/>
          </w:rPr>
          <w:delText xml:space="preserve"> </w:delText>
        </w:r>
      </w:del>
    </w:p>
    <w:p w14:paraId="652A0F86" w14:textId="004620C1" w:rsidR="00DC2D99" w:rsidRPr="00462CAB" w:rsidDel="006377FC" w:rsidRDefault="00DC2D99" w:rsidP="00DC2D99">
      <w:pPr>
        <w:adjustRightInd w:val="0"/>
        <w:snapToGrid w:val="0"/>
        <w:ind w:left="962"/>
        <w:jc w:val="both"/>
        <w:rPr>
          <w:del w:id="458" w:author="leuyr" w:date="2025-11-18T11:57:00Z"/>
          <w:rFonts w:ascii="Times New Roman" w:eastAsia="標楷體" w:hAnsi="Times New Roman" w:cs="Times New Roman"/>
          <w:kern w:val="0"/>
          <w:szCs w:val="24"/>
        </w:rPr>
      </w:pPr>
    </w:p>
    <w:p w14:paraId="19A26A4A" w14:textId="04268E8D" w:rsidR="00DC2D99" w:rsidRPr="00462CAB" w:rsidDel="006377FC" w:rsidRDefault="00252D6A">
      <w:pPr>
        <w:numPr>
          <w:ilvl w:val="2"/>
          <w:numId w:val="6"/>
        </w:numPr>
        <w:adjustRightInd w:val="0"/>
        <w:snapToGrid w:val="0"/>
        <w:spacing w:line="360" w:lineRule="atLeast"/>
        <w:ind w:left="1946" w:hanging="210"/>
        <w:jc w:val="both"/>
        <w:textAlignment w:val="baseline"/>
        <w:rPr>
          <w:del w:id="459" w:author="leuyr" w:date="2025-11-18T11:57:00Z"/>
          <w:rFonts w:ascii="Times New Roman" w:eastAsia="標楷體" w:hAnsi="Times New Roman" w:cs="Times New Roman"/>
          <w:b/>
          <w:kern w:val="0"/>
          <w:szCs w:val="24"/>
        </w:rPr>
        <w:pPrChange w:id="460" w:author="leuyr" w:date="2024-12-24T10:21:00Z">
          <w:pPr>
            <w:numPr>
              <w:ilvl w:val="2"/>
              <w:numId w:val="9"/>
            </w:numPr>
            <w:adjustRightInd w:val="0"/>
            <w:snapToGrid w:val="0"/>
            <w:spacing w:line="360" w:lineRule="atLeast"/>
            <w:ind w:left="1946" w:hanging="210"/>
            <w:jc w:val="both"/>
            <w:textAlignment w:val="baseline"/>
          </w:pPr>
        </w:pPrChange>
      </w:pPr>
      <w:del w:id="461" w:author="leuyr" w:date="2025-11-18T11:57:00Z">
        <w:r w:rsidRPr="00462CAB" w:rsidDel="006377FC">
          <w:rPr>
            <w:rFonts w:ascii="Times New Roman" w:eastAsia="標楷體" w:hAnsi="Times New Roman" w:cs="Times New Roman" w:hint="eastAsia"/>
            <w:b/>
            <w:kern w:val="0"/>
            <w:szCs w:val="24"/>
          </w:rPr>
          <w:delText>前二款均未曾以僑生身分在臺就學，且未於當學年度接受海外聯合招生委員會分發。</w:delText>
        </w:r>
      </w:del>
    </w:p>
    <w:p w14:paraId="06D44DDC" w14:textId="0E0DD2E9" w:rsidR="00DC2D99" w:rsidRPr="00462CAB" w:rsidDel="006377FC" w:rsidRDefault="00252D6A" w:rsidP="00DC2D99">
      <w:pPr>
        <w:adjustRightInd w:val="0"/>
        <w:snapToGrid w:val="0"/>
        <w:ind w:left="1946"/>
        <w:jc w:val="both"/>
        <w:rPr>
          <w:del w:id="462" w:author="leuyr" w:date="2025-11-18T11:57:00Z"/>
          <w:rFonts w:ascii="Times New Roman" w:eastAsia="標楷體" w:hAnsi="Times New Roman" w:cs="Times New Roman"/>
          <w:kern w:val="0"/>
          <w:szCs w:val="24"/>
        </w:rPr>
      </w:pPr>
      <w:del w:id="463" w:author="leuyr" w:date="2025-11-18T11:57:00Z">
        <w:r w:rsidRPr="00462CAB" w:rsidDel="006377FC">
          <w:rPr>
            <w:rFonts w:ascii="Times New Roman" w:eastAsia="標楷體" w:hAnsi="Times New Roman" w:cs="Times New Roman"/>
            <w:kern w:val="0"/>
            <w:szCs w:val="24"/>
          </w:rPr>
          <w:delText>Regarding individuals mentioned in the preceding 2 subparagraphs, they must not have studied in Taiwan as an overseas Chinese student nor received placement permission during the same year of the application by the University Entrance Committee for Overseas Chinese Students.</w:delText>
        </w:r>
      </w:del>
    </w:p>
    <w:p w14:paraId="19BBB483" w14:textId="4360FBAD" w:rsidR="00DC2D99" w:rsidRPr="00462CAB" w:rsidDel="006377FC" w:rsidRDefault="00DC2D99" w:rsidP="00DC2D99">
      <w:pPr>
        <w:adjustRightInd w:val="0"/>
        <w:snapToGrid w:val="0"/>
        <w:ind w:left="962"/>
        <w:jc w:val="both"/>
        <w:rPr>
          <w:del w:id="464" w:author="leuyr" w:date="2025-11-18T11:57:00Z"/>
          <w:rFonts w:ascii="Times New Roman" w:eastAsia="標楷體" w:hAnsi="Times New Roman" w:cs="Times New Roman"/>
          <w:kern w:val="0"/>
          <w:szCs w:val="24"/>
        </w:rPr>
      </w:pPr>
    </w:p>
    <w:p w14:paraId="5108B2EC" w14:textId="0034A5AE" w:rsidR="00DC2D99" w:rsidRPr="00462CAB" w:rsidDel="006377FC" w:rsidRDefault="00252D6A">
      <w:pPr>
        <w:numPr>
          <w:ilvl w:val="1"/>
          <w:numId w:val="6"/>
        </w:numPr>
        <w:adjustRightInd w:val="0"/>
        <w:spacing w:line="360" w:lineRule="atLeast"/>
        <w:jc w:val="both"/>
        <w:textAlignment w:val="baseline"/>
        <w:rPr>
          <w:del w:id="465" w:author="leuyr" w:date="2025-11-18T11:57:00Z"/>
          <w:rFonts w:ascii="Times New Roman" w:eastAsia="標楷體" w:hAnsi="Times New Roman" w:cs="Times New Roman"/>
          <w:b/>
          <w:kern w:val="0"/>
          <w:szCs w:val="24"/>
        </w:rPr>
        <w:pPrChange w:id="466" w:author="leuyr" w:date="2024-12-24T10:21:00Z">
          <w:pPr>
            <w:numPr>
              <w:ilvl w:val="1"/>
              <w:numId w:val="9"/>
            </w:numPr>
            <w:adjustRightInd w:val="0"/>
            <w:spacing w:line="360" w:lineRule="atLeast"/>
            <w:ind w:left="1685" w:hanging="408"/>
            <w:jc w:val="both"/>
            <w:textAlignment w:val="baseline"/>
          </w:pPr>
        </w:pPrChange>
      </w:pPr>
      <w:del w:id="467" w:author="leuyr" w:date="2025-11-18T11:57:00Z">
        <w:r w:rsidRPr="00462CAB" w:rsidDel="006377FC">
          <w:rPr>
            <w:rFonts w:ascii="Times New Roman" w:eastAsia="標楷體" w:hAnsi="Times New Roman" w:cs="Times New Roman" w:hint="eastAsia"/>
            <w:b/>
            <w:kern w:val="0"/>
            <w:szCs w:val="24"/>
          </w:rPr>
          <w:delText>依教育合作協議，由外國政府、機構或學校遴薦來臺就學之外國國民，其自始未曾在臺設有戶籍者，經教育部核准，得不受前二項規定之限制。</w:delText>
        </w:r>
      </w:del>
    </w:p>
    <w:p w14:paraId="55C4DD74" w14:textId="396AB674" w:rsidR="00DC2D99" w:rsidRPr="00462CAB" w:rsidDel="006377FC" w:rsidRDefault="00252D6A" w:rsidP="00DC2D99">
      <w:pPr>
        <w:adjustRightInd w:val="0"/>
        <w:snapToGrid w:val="0"/>
        <w:ind w:leftChars="717" w:left="1721" w:firstLineChars="3" w:firstLine="7"/>
        <w:jc w:val="both"/>
        <w:rPr>
          <w:del w:id="468" w:author="leuyr" w:date="2025-11-18T11:57:00Z"/>
          <w:rFonts w:ascii="Times New Roman" w:eastAsia="標楷體" w:hAnsi="Times New Roman" w:cs="Times New Roman"/>
          <w:kern w:val="0"/>
          <w:szCs w:val="24"/>
        </w:rPr>
      </w:pPr>
      <w:del w:id="469" w:author="leuyr" w:date="2025-11-18T11:57:00Z">
        <w:r w:rsidRPr="00462CAB" w:rsidDel="006377FC">
          <w:rPr>
            <w:rFonts w:ascii="Times New Roman" w:eastAsia="標楷體" w:hAnsi="Times New Roman" w:cs="Times New Roman"/>
            <w:kern w:val="0"/>
            <w:szCs w:val="24"/>
          </w:rPr>
          <w:delTex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delText>
        </w:r>
      </w:del>
    </w:p>
    <w:p w14:paraId="7C707D2F" w14:textId="4DE65329" w:rsidR="00DC2D99" w:rsidRPr="00462CAB" w:rsidDel="006377FC" w:rsidRDefault="00DC2D99" w:rsidP="00DC2D99">
      <w:pPr>
        <w:adjustRightInd w:val="0"/>
        <w:snapToGrid w:val="0"/>
        <w:ind w:left="962"/>
        <w:jc w:val="both"/>
        <w:rPr>
          <w:del w:id="470" w:author="leuyr" w:date="2025-11-18T11:57:00Z"/>
          <w:rFonts w:ascii="Times New Roman" w:eastAsia="標楷體" w:hAnsi="Times New Roman" w:cs="Times New Roman"/>
          <w:kern w:val="0"/>
          <w:szCs w:val="24"/>
        </w:rPr>
      </w:pPr>
    </w:p>
    <w:p w14:paraId="027F704F" w14:textId="13B9930E" w:rsidR="00DC2D99" w:rsidRPr="00462CAB" w:rsidDel="006377FC" w:rsidRDefault="00F75620">
      <w:pPr>
        <w:numPr>
          <w:ilvl w:val="1"/>
          <w:numId w:val="6"/>
        </w:numPr>
        <w:adjustRightInd w:val="0"/>
        <w:spacing w:line="360" w:lineRule="atLeast"/>
        <w:jc w:val="both"/>
        <w:textAlignment w:val="baseline"/>
        <w:rPr>
          <w:del w:id="471" w:author="leuyr" w:date="2025-11-18T11:57:00Z"/>
          <w:rFonts w:ascii="Times New Roman" w:eastAsia="標楷體" w:hAnsi="Times New Roman" w:cs="Times New Roman"/>
          <w:b/>
          <w:kern w:val="0"/>
          <w:szCs w:val="24"/>
        </w:rPr>
        <w:pPrChange w:id="472" w:author="leuyr" w:date="2024-12-24T10:21:00Z">
          <w:pPr>
            <w:numPr>
              <w:ilvl w:val="1"/>
              <w:numId w:val="9"/>
            </w:numPr>
            <w:adjustRightInd w:val="0"/>
            <w:spacing w:line="360" w:lineRule="atLeast"/>
            <w:ind w:left="1685" w:hanging="408"/>
            <w:jc w:val="both"/>
            <w:textAlignment w:val="baseline"/>
          </w:pPr>
        </w:pPrChange>
      </w:pPr>
      <w:del w:id="473" w:author="leuyr" w:date="2025-11-18T11:57:00Z">
        <w:r w:rsidDel="006377FC">
          <w:rPr>
            <w:rFonts w:ascii="Times New Roman" w:eastAsia="標楷體" w:hAnsi="Times New Roman" w:cs="Times New Roman" w:hint="eastAsia"/>
            <w:b/>
            <w:kern w:val="0"/>
            <w:szCs w:val="24"/>
          </w:rPr>
          <w:delText>符合下列情形之一且具相關證明</w:delText>
        </w:r>
        <w:r w:rsidR="00252D6A" w:rsidRPr="00462CAB" w:rsidDel="006377FC">
          <w:rPr>
            <w:rFonts w:ascii="Times New Roman" w:eastAsia="標楷體" w:hAnsi="Times New Roman" w:cs="Times New Roman" w:hint="eastAsia"/>
            <w:b/>
            <w:kern w:val="0"/>
            <w:szCs w:val="24"/>
          </w:rPr>
          <w:delText>者，不在此限；其在國內停留期間，不併入海外居留期間計算：</w:delText>
        </w:r>
      </w:del>
    </w:p>
    <w:p w14:paraId="6E044077" w14:textId="4CF1CDE4" w:rsidR="00DC2D99" w:rsidRPr="00462CAB" w:rsidDel="006377FC" w:rsidRDefault="00252D6A">
      <w:pPr>
        <w:numPr>
          <w:ilvl w:val="2"/>
          <w:numId w:val="6"/>
        </w:numPr>
        <w:adjustRightInd w:val="0"/>
        <w:snapToGrid w:val="0"/>
        <w:spacing w:line="360" w:lineRule="atLeast"/>
        <w:ind w:firstLine="416"/>
        <w:jc w:val="both"/>
        <w:textAlignment w:val="baseline"/>
        <w:rPr>
          <w:del w:id="474" w:author="leuyr" w:date="2025-11-18T11:57:00Z"/>
          <w:rFonts w:ascii="Times New Roman" w:eastAsia="標楷體" w:hAnsi="Times New Roman" w:cs="Times New Roman"/>
          <w:b/>
          <w:kern w:val="0"/>
          <w:szCs w:val="24"/>
        </w:rPr>
        <w:pPrChange w:id="475" w:author="leuyr" w:date="2024-12-24T10:21:00Z">
          <w:pPr>
            <w:numPr>
              <w:ilvl w:val="2"/>
              <w:numId w:val="9"/>
            </w:numPr>
            <w:adjustRightInd w:val="0"/>
            <w:snapToGrid w:val="0"/>
            <w:spacing w:line="360" w:lineRule="atLeast"/>
            <w:ind w:left="1440" w:firstLine="416"/>
            <w:jc w:val="both"/>
            <w:textAlignment w:val="baseline"/>
          </w:pPr>
        </w:pPrChange>
      </w:pPr>
      <w:del w:id="476" w:author="leuyr" w:date="2025-11-18T11:57:00Z">
        <w:r w:rsidRPr="00462CAB" w:rsidDel="006377FC">
          <w:rPr>
            <w:rFonts w:ascii="Times New Roman" w:eastAsia="標楷體" w:hAnsi="Times New Roman" w:cs="Times New Roman" w:hint="eastAsia"/>
            <w:b/>
            <w:kern w:val="0"/>
            <w:szCs w:val="24"/>
          </w:rPr>
          <w:delText>就讀僑務主管機關舉辦之海外青年技術訓練班或本部認定之技術訓練專班。</w:delText>
        </w:r>
      </w:del>
    </w:p>
    <w:p w14:paraId="342A1729" w14:textId="55878BFE" w:rsidR="00DC2D99" w:rsidRPr="00462CAB" w:rsidDel="006377FC" w:rsidRDefault="00252D6A">
      <w:pPr>
        <w:numPr>
          <w:ilvl w:val="2"/>
          <w:numId w:val="6"/>
        </w:numPr>
        <w:adjustRightInd w:val="0"/>
        <w:snapToGrid w:val="0"/>
        <w:spacing w:line="360" w:lineRule="atLeast"/>
        <w:ind w:left="1932" w:hanging="210"/>
        <w:jc w:val="both"/>
        <w:textAlignment w:val="baseline"/>
        <w:rPr>
          <w:del w:id="477" w:author="leuyr" w:date="2025-11-18T11:57:00Z"/>
          <w:rFonts w:ascii="Times New Roman" w:eastAsia="標楷體" w:hAnsi="Times New Roman" w:cs="Times New Roman"/>
          <w:b/>
          <w:kern w:val="0"/>
          <w:szCs w:val="24"/>
        </w:rPr>
        <w:pPrChange w:id="478" w:author="leuyr" w:date="2024-12-24T10:21:00Z">
          <w:pPr>
            <w:numPr>
              <w:ilvl w:val="2"/>
              <w:numId w:val="9"/>
            </w:numPr>
            <w:adjustRightInd w:val="0"/>
            <w:snapToGrid w:val="0"/>
            <w:spacing w:line="360" w:lineRule="atLeast"/>
            <w:ind w:left="1932" w:hanging="210"/>
            <w:jc w:val="both"/>
            <w:textAlignment w:val="baseline"/>
          </w:pPr>
        </w:pPrChange>
      </w:pPr>
      <w:del w:id="479" w:author="leuyr" w:date="2025-11-18T11:57:00Z">
        <w:r w:rsidRPr="00462CAB" w:rsidDel="006377FC">
          <w:rPr>
            <w:rFonts w:ascii="Times New Roman" w:eastAsia="標楷體" w:hAnsi="Times New Roman" w:cs="Times New Roman" w:hint="eastAsia"/>
            <w:b/>
            <w:kern w:val="0"/>
            <w:szCs w:val="24"/>
          </w:rPr>
          <w:delText>就讀教育部（以下簡稱本部）核准得招收外國學生之各大專校院華語文中心，合計未滿二年。</w:delText>
        </w:r>
      </w:del>
    </w:p>
    <w:p w14:paraId="4DC74919" w14:textId="50953A1E" w:rsidR="00DC2D99" w:rsidRPr="00462CAB" w:rsidDel="006377FC" w:rsidRDefault="00252D6A">
      <w:pPr>
        <w:numPr>
          <w:ilvl w:val="2"/>
          <w:numId w:val="6"/>
        </w:numPr>
        <w:adjustRightInd w:val="0"/>
        <w:snapToGrid w:val="0"/>
        <w:spacing w:line="360" w:lineRule="atLeast"/>
        <w:ind w:left="1932" w:hanging="210"/>
        <w:jc w:val="both"/>
        <w:textAlignment w:val="baseline"/>
        <w:rPr>
          <w:del w:id="480" w:author="leuyr" w:date="2025-11-18T11:57:00Z"/>
          <w:rFonts w:ascii="Times New Roman" w:eastAsia="標楷體" w:hAnsi="Times New Roman" w:cs="Times New Roman"/>
          <w:b/>
          <w:kern w:val="0"/>
          <w:szCs w:val="24"/>
        </w:rPr>
        <w:pPrChange w:id="481" w:author="leuyr" w:date="2024-12-24T10:21:00Z">
          <w:pPr>
            <w:numPr>
              <w:ilvl w:val="2"/>
              <w:numId w:val="9"/>
            </w:numPr>
            <w:adjustRightInd w:val="0"/>
            <w:snapToGrid w:val="0"/>
            <w:spacing w:line="360" w:lineRule="atLeast"/>
            <w:ind w:left="1932" w:hanging="210"/>
            <w:jc w:val="both"/>
            <w:textAlignment w:val="baseline"/>
          </w:pPr>
        </w:pPrChange>
      </w:pPr>
      <w:del w:id="482" w:author="leuyr" w:date="2025-11-18T11:57:00Z">
        <w:r w:rsidRPr="00462CAB" w:rsidDel="006377FC">
          <w:rPr>
            <w:rFonts w:ascii="Times New Roman" w:eastAsia="標楷體" w:hAnsi="Times New Roman" w:cs="Times New Roman" w:hint="eastAsia"/>
            <w:b/>
            <w:kern w:val="0"/>
            <w:szCs w:val="24"/>
          </w:rPr>
          <w:delText>交換學生，其交換期間合計未滿二年。</w:delText>
        </w:r>
      </w:del>
    </w:p>
    <w:p w14:paraId="714C2FAD" w14:textId="3B0120A4" w:rsidR="00DC2D99" w:rsidRPr="00462CAB" w:rsidDel="006377FC" w:rsidRDefault="00252D6A">
      <w:pPr>
        <w:numPr>
          <w:ilvl w:val="2"/>
          <w:numId w:val="6"/>
        </w:numPr>
        <w:adjustRightInd w:val="0"/>
        <w:snapToGrid w:val="0"/>
        <w:spacing w:line="360" w:lineRule="atLeast"/>
        <w:ind w:left="1932" w:hanging="210"/>
        <w:jc w:val="both"/>
        <w:textAlignment w:val="baseline"/>
        <w:rPr>
          <w:del w:id="483" w:author="leuyr" w:date="2025-11-18T11:57:00Z"/>
          <w:rFonts w:ascii="Times New Roman" w:eastAsia="標楷體" w:hAnsi="Times New Roman" w:cs="Times New Roman"/>
          <w:b/>
          <w:kern w:val="0"/>
          <w:szCs w:val="24"/>
        </w:rPr>
        <w:pPrChange w:id="484" w:author="leuyr" w:date="2024-12-24T10:21:00Z">
          <w:pPr>
            <w:numPr>
              <w:ilvl w:val="2"/>
              <w:numId w:val="9"/>
            </w:numPr>
            <w:adjustRightInd w:val="0"/>
            <w:snapToGrid w:val="0"/>
            <w:spacing w:line="360" w:lineRule="atLeast"/>
            <w:ind w:left="1932" w:hanging="210"/>
            <w:jc w:val="both"/>
            <w:textAlignment w:val="baseline"/>
          </w:pPr>
        </w:pPrChange>
      </w:pPr>
      <w:del w:id="485" w:author="leuyr" w:date="2025-11-18T11:57:00Z">
        <w:r w:rsidRPr="00462CAB" w:rsidDel="006377FC">
          <w:rPr>
            <w:rFonts w:ascii="Times New Roman" w:eastAsia="標楷體" w:hAnsi="Times New Roman" w:cs="Times New Roman" w:hint="eastAsia"/>
            <w:b/>
            <w:kern w:val="0"/>
            <w:szCs w:val="24"/>
          </w:rPr>
          <w:delText>經中央目的事業主管機關許可來臺實習，實習期間合計未滿二年。</w:delText>
        </w:r>
      </w:del>
    </w:p>
    <w:p w14:paraId="12CDF9C2" w14:textId="0FE6C237" w:rsidR="00DC2D99" w:rsidRPr="00462CAB" w:rsidDel="006377FC" w:rsidRDefault="00252D6A" w:rsidP="00DC2D99">
      <w:pPr>
        <w:adjustRightInd w:val="0"/>
        <w:snapToGrid w:val="0"/>
        <w:ind w:left="1701"/>
        <w:jc w:val="both"/>
        <w:rPr>
          <w:del w:id="486" w:author="leuyr" w:date="2025-11-18T11:57:00Z"/>
          <w:rFonts w:ascii="Times New Roman" w:eastAsia="標楷體" w:hAnsi="Times New Roman" w:cs="Times New Roman"/>
          <w:kern w:val="0"/>
          <w:szCs w:val="24"/>
        </w:rPr>
      </w:pPr>
      <w:del w:id="487" w:author="leuyr" w:date="2025-11-18T11:57:00Z">
        <w:r w:rsidRPr="00462CAB" w:rsidDel="006377FC">
          <w:rPr>
            <w:rFonts w:ascii="Times New Roman" w:eastAsia="標楷體" w:hAnsi="Times New Roman" w:cs="Times New Roman"/>
            <w:kern w:val="0"/>
            <w:szCs w:val="24"/>
          </w:rPr>
          <w:delText>The only exceptions to this method of calculation are for those who fulfill one of the following requirements with written supportive proof:</w:delText>
        </w:r>
      </w:del>
    </w:p>
    <w:p w14:paraId="02F34F56" w14:textId="6F840B7F" w:rsidR="00DC2D99" w:rsidRPr="00462CAB" w:rsidDel="006377FC" w:rsidRDefault="00252D6A" w:rsidP="00DC2D99">
      <w:pPr>
        <w:adjustRightInd w:val="0"/>
        <w:snapToGrid w:val="0"/>
        <w:ind w:leftChars="708" w:left="1982" w:hangingChars="118" w:hanging="283"/>
        <w:jc w:val="both"/>
        <w:rPr>
          <w:del w:id="488" w:author="leuyr" w:date="2025-11-18T11:57:00Z"/>
          <w:rFonts w:ascii="Times New Roman" w:eastAsia="標楷體" w:hAnsi="Times New Roman" w:cs="Times New Roman"/>
          <w:kern w:val="0"/>
          <w:szCs w:val="24"/>
        </w:rPr>
      </w:pPr>
      <w:del w:id="489" w:author="leuyr" w:date="2025-11-18T11:57:00Z">
        <w:r w:rsidRPr="00462CAB" w:rsidDel="006377FC">
          <w:rPr>
            <w:rFonts w:ascii="Times New Roman" w:eastAsia="標楷體" w:hAnsi="Times New Roman" w:cs="Times New Roman"/>
            <w:kern w:val="0"/>
            <w:szCs w:val="24"/>
          </w:rPr>
          <w:delText>1. Attended overseas youth training courses organized by the Overseas Compatriot Affairs Council or technique training classes accredited by the Ministry of Education (the “Ministry”);</w:delText>
        </w:r>
      </w:del>
    </w:p>
    <w:p w14:paraId="4B375123" w14:textId="722FCFE0" w:rsidR="00DC2D99" w:rsidRPr="00462CAB" w:rsidDel="006377FC" w:rsidRDefault="00252D6A" w:rsidP="00DC2D99">
      <w:pPr>
        <w:adjustRightInd w:val="0"/>
        <w:snapToGrid w:val="0"/>
        <w:ind w:leftChars="708" w:left="1982" w:hangingChars="118" w:hanging="283"/>
        <w:jc w:val="both"/>
        <w:rPr>
          <w:del w:id="490" w:author="leuyr" w:date="2025-11-18T11:57:00Z"/>
          <w:rFonts w:ascii="Times New Roman" w:eastAsia="標楷體" w:hAnsi="Times New Roman" w:cs="Times New Roman"/>
          <w:kern w:val="0"/>
          <w:szCs w:val="24"/>
        </w:rPr>
      </w:pPr>
      <w:del w:id="491" w:author="leuyr" w:date="2025-11-18T11:57:00Z">
        <w:r w:rsidRPr="00462CAB" w:rsidDel="006377FC">
          <w:rPr>
            <w:rFonts w:ascii="Times New Roman" w:eastAsia="標楷體" w:hAnsi="Times New Roman" w:cs="Times New Roman"/>
            <w:kern w:val="0"/>
            <w:szCs w:val="24"/>
          </w:rPr>
          <w:delText>2. Attended a Mandarin language center at a university/college of which their foreign student recruitment is approved by the Ministry, and to which the total length of stay is less than 2 years;</w:delText>
        </w:r>
        <w:r w:rsidR="00DC2D99" w:rsidRPr="00462CAB" w:rsidDel="006377FC">
          <w:rPr>
            <w:rFonts w:ascii="Times New Roman" w:eastAsia="標楷體" w:hAnsi="Times New Roman" w:cs="Times New Roman"/>
            <w:kern w:val="0"/>
            <w:szCs w:val="24"/>
          </w:rPr>
          <w:delText xml:space="preserve"> </w:delText>
        </w:r>
      </w:del>
    </w:p>
    <w:p w14:paraId="24307CB7" w14:textId="491E3171" w:rsidR="00DC2D99" w:rsidRPr="00462CAB" w:rsidDel="006377FC" w:rsidRDefault="00252D6A" w:rsidP="00DC2D99">
      <w:pPr>
        <w:adjustRightInd w:val="0"/>
        <w:snapToGrid w:val="0"/>
        <w:ind w:leftChars="708" w:left="1982" w:hangingChars="118" w:hanging="283"/>
        <w:jc w:val="both"/>
        <w:rPr>
          <w:del w:id="492" w:author="leuyr" w:date="2025-11-18T11:57:00Z"/>
          <w:rFonts w:ascii="Times New Roman" w:eastAsia="標楷體" w:hAnsi="Times New Roman" w:cs="Times New Roman"/>
          <w:kern w:val="0"/>
          <w:szCs w:val="24"/>
        </w:rPr>
      </w:pPr>
      <w:del w:id="493" w:author="leuyr" w:date="2025-11-18T11:57:00Z">
        <w:r w:rsidRPr="00462CAB" w:rsidDel="006377FC">
          <w:rPr>
            <w:rFonts w:ascii="Times New Roman" w:eastAsia="標楷體" w:hAnsi="Times New Roman" w:cs="Times New Roman"/>
            <w:kern w:val="0"/>
            <w:szCs w:val="24"/>
          </w:rPr>
          <w:delText>3. Exchange students, whose length of total exchange is less than 2 years; or</w:delText>
        </w:r>
      </w:del>
    </w:p>
    <w:p w14:paraId="732D5085" w14:textId="5C0C1DA2" w:rsidR="00DC2D99" w:rsidRPr="00462CAB" w:rsidDel="006377FC" w:rsidRDefault="00252D6A" w:rsidP="00DC2D99">
      <w:pPr>
        <w:adjustRightInd w:val="0"/>
        <w:snapToGrid w:val="0"/>
        <w:ind w:leftChars="708" w:left="1982" w:hangingChars="118" w:hanging="283"/>
        <w:jc w:val="both"/>
        <w:rPr>
          <w:del w:id="494" w:author="leuyr" w:date="2025-11-18T11:57:00Z"/>
          <w:rFonts w:ascii="Times New Roman" w:eastAsia="標楷體" w:hAnsi="Times New Roman" w:cs="Times New Roman"/>
          <w:kern w:val="0"/>
          <w:szCs w:val="24"/>
        </w:rPr>
      </w:pPr>
      <w:del w:id="495" w:author="leuyr" w:date="2025-11-18T11:57:00Z">
        <w:r w:rsidRPr="00462CAB" w:rsidDel="006377FC">
          <w:rPr>
            <w:rFonts w:ascii="Times New Roman" w:eastAsia="標楷體" w:hAnsi="Times New Roman" w:cs="Times New Roman"/>
            <w:kern w:val="0"/>
            <w:szCs w:val="24"/>
          </w:rPr>
          <w:delText>4. An Internship in Taiwan which has been approved by an authorized central government agency, to which the total length of stay is less than 2 years.</w:delText>
        </w:r>
      </w:del>
    </w:p>
    <w:p w14:paraId="2C76E891" w14:textId="57D9A7E4" w:rsidR="00DC2D99" w:rsidRPr="00462CAB" w:rsidDel="006377FC" w:rsidRDefault="00DC2D99" w:rsidP="00DC2D99">
      <w:pPr>
        <w:adjustRightInd w:val="0"/>
        <w:snapToGrid w:val="0"/>
        <w:ind w:leftChars="484" w:left="1414" w:hangingChars="105" w:hanging="252"/>
        <w:jc w:val="both"/>
        <w:rPr>
          <w:del w:id="496" w:author="leuyr" w:date="2025-11-18T11:57:00Z"/>
          <w:rFonts w:ascii="Times New Roman" w:eastAsia="標楷體" w:hAnsi="Times New Roman" w:cs="Times New Roman"/>
          <w:kern w:val="0"/>
          <w:szCs w:val="24"/>
        </w:rPr>
      </w:pPr>
    </w:p>
    <w:p w14:paraId="68C4CC07" w14:textId="771BF33D" w:rsidR="00DC2D99" w:rsidRPr="00914979" w:rsidDel="006377FC" w:rsidRDefault="00252D6A">
      <w:pPr>
        <w:numPr>
          <w:ilvl w:val="1"/>
          <w:numId w:val="6"/>
        </w:numPr>
        <w:adjustRightInd w:val="0"/>
        <w:spacing w:line="360" w:lineRule="atLeast"/>
        <w:jc w:val="both"/>
        <w:textAlignment w:val="baseline"/>
        <w:rPr>
          <w:del w:id="497" w:author="leuyr" w:date="2025-11-18T11:57:00Z"/>
          <w:rFonts w:ascii="Times New Roman" w:eastAsia="標楷體" w:hAnsi="Times New Roman" w:cs="Times New Roman"/>
          <w:b/>
          <w:kern w:val="0"/>
          <w:szCs w:val="24"/>
        </w:rPr>
        <w:pPrChange w:id="498" w:author="leuyr" w:date="2024-12-24T10:21:00Z">
          <w:pPr>
            <w:numPr>
              <w:ilvl w:val="1"/>
              <w:numId w:val="9"/>
            </w:numPr>
            <w:adjustRightInd w:val="0"/>
            <w:spacing w:line="360" w:lineRule="atLeast"/>
            <w:ind w:left="1685" w:hanging="408"/>
            <w:jc w:val="both"/>
            <w:textAlignment w:val="baseline"/>
          </w:pPr>
        </w:pPrChange>
      </w:pPr>
      <w:del w:id="499" w:author="leuyr" w:date="2025-11-18T11:57:00Z">
        <w:r w:rsidRPr="00462CAB" w:rsidDel="006377FC">
          <w:rPr>
            <w:rFonts w:ascii="Times New Roman" w:eastAsia="標楷體" w:hAnsi="Times New Roman" w:cs="Times New Roman" w:hint="eastAsia"/>
            <w:b/>
            <w:kern w:val="0"/>
            <w:szCs w:val="24"/>
          </w:rPr>
          <w:delText>具外國國籍，兼具香港或澳門永久居留資格，且未曾在臺設有戶籍，申請時於香港、澳門或海外</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不含大陸地區</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連續居留滿六年以上者</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計算至</w:delText>
        </w:r>
        <w:r w:rsidRPr="00FC6A8D" w:rsidDel="006377FC">
          <w:rPr>
            <w:rFonts w:ascii="Times New Roman" w:eastAsia="標楷體" w:hAnsi="Times New Roman" w:cs="Times New Roman"/>
            <w:b/>
            <w:kern w:val="0"/>
            <w:szCs w:val="24"/>
          </w:rPr>
          <w:delText>20</w:delText>
        </w:r>
        <w:r w:rsidR="002B66CE" w:rsidRPr="00FC6A8D" w:rsidDel="006377FC">
          <w:rPr>
            <w:rFonts w:ascii="Times New Roman" w:eastAsia="標楷體" w:hAnsi="Times New Roman" w:cs="Times New Roman"/>
            <w:b/>
            <w:kern w:val="0"/>
            <w:szCs w:val="24"/>
          </w:rPr>
          <w:delText>2</w:delText>
        </w:r>
        <w:r w:rsidR="00607526" w:rsidRPr="00FC6A8D" w:rsidDel="006377FC">
          <w:rPr>
            <w:rFonts w:ascii="Times New Roman" w:eastAsia="標楷體" w:hAnsi="Times New Roman" w:cs="Times New Roman"/>
            <w:b/>
            <w:kern w:val="0"/>
            <w:szCs w:val="24"/>
          </w:rPr>
          <w:delText>5</w:delText>
        </w:r>
      </w:del>
      <w:ins w:id="500" w:author="幼如 呂" w:date="2025-08-03T20:43:00Z">
        <w:del w:id="501" w:author="leuyr" w:date="2025-11-18T11:57:00Z">
          <w:r w:rsidR="00451BC4" w:rsidDel="006377FC">
            <w:rPr>
              <w:rFonts w:ascii="Times New Roman" w:eastAsia="標楷體" w:hAnsi="Times New Roman" w:cs="Times New Roman" w:hint="eastAsia"/>
              <w:b/>
              <w:kern w:val="0"/>
              <w:szCs w:val="24"/>
            </w:rPr>
            <w:delText>6</w:delText>
          </w:r>
        </w:del>
      </w:ins>
      <w:del w:id="502" w:author="leuyr" w:date="2025-11-18T11:57:00Z">
        <w:r w:rsidRPr="00914979" w:rsidDel="006377FC">
          <w:rPr>
            <w:rFonts w:ascii="Times New Roman" w:eastAsia="標楷體" w:hAnsi="Times New Roman" w:cs="Times New Roman" w:hint="eastAsia"/>
            <w:b/>
            <w:kern w:val="0"/>
            <w:szCs w:val="24"/>
          </w:rPr>
          <w:delText>年</w:delText>
        </w:r>
        <w:r w:rsidRPr="00914979" w:rsidDel="006377FC">
          <w:rPr>
            <w:rFonts w:ascii="Times New Roman" w:eastAsia="標楷體" w:hAnsi="Times New Roman" w:cs="Times New Roman"/>
            <w:b/>
            <w:kern w:val="0"/>
            <w:szCs w:val="24"/>
          </w:rPr>
          <w:delText>8</w:delText>
        </w:r>
        <w:r w:rsidRPr="00914979" w:rsidDel="006377FC">
          <w:rPr>
            <w:rFonts w:ascii="Times New Roman" w:eastAsia="標楷體" w:hAnsi="Times New Roman" w:cs="Times New Roman" w:hint="eastAsia"/>
            <w:b/>
            <w:kern w:val="0"/>
            <w:szCs w:val="24"/>
          </w:rPr>
          <w:delText>月</w:delText>
        </w:r>
        <w:r w:rsidRPr="00914979" w:rsidDel="006377FC">
          <w:rPr>
            <w:rFonts w:ascii="Times New Roman" w:eastAsia="標楷體" w:hAnsi="Times New Roman" w:cs="Times New Roman"/>
            <w:b/>
            <w:kern w:val="0"/>
            <w:szCs w:val="24"/>
          </w:rPr>
          <w:delText>1</w:delText>
        </w:r>
        <w:r w:rsidRPr="00914979" w:rsidDel="006377FC">
          <w:rPr>
            <w:rFonts w:ascii="Times New Roman" w:eastAsia="標楷體" w:hAnsi="Times New Roman" w:cs="Times New Roman" w:hint="eastAsia"/>
            <w:b/>
            <w:kern w:val="0"/>
            <w:szCs w:val="24"/>
          </w:rPr>
          <w:delText>日且每曆年在臺灣停留時間不超過</w:delText>
        </w:r>
        <w:r w:rsidRPr="00914979" w:rsidDel="006377FC">
          <w:rPr>
            <w:rFonts w:ascii="Times New Roman" w:eastAsia="標楷體" w:hAnsi="Times New Roman" w:cs="Times New Roman"/>
            <w:b/>
            <w:kern w:val="0"/>
            <w:szCs w:val="24"/>
          </w:rPr>
          <w:delText>120</w:delText>
        </w:r>
        <w:r w:rsidRPr="00914979"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w:delText>
        </w:r>
      </w:del>
    </w:p>
    <w:p w14:paraId="60D42213" w14:textId="1A83BA8C" w:rsidR="00DC2D99" w:rsidRPr="00914979" w:rsidDel="006377FC" w:rsidRDefault="00252D6A" w:rsidP="00DC2D99">
      <w:pPr>
        <w:adjustRightInd w:val="0"/>
        <w:snapToGrid w:val="0"/>
        <w:ind w:left="1701"/>
        <w:jc w:val="both"/>
        <w:rPr>
          <w:del w:id="503" w:author="leuyr" w:date="2025-11-18T11:57:00Z"/>
          <w:rFonts w:ascii="Times New Roman" w:eastAsia="標楷體" w:hAnsi="Times New Roman" w:cs="Times New Roman"/>
          <w:kern w:val="0"/>
          <w:szCs w:val="24"/>
        </w:rPr>
      </w:pPr>
      <w:del w:id="504" w:author="leuyr" w:date="2025-11-18T11:57:00Z">
        <w:r w:rsidRPr="00914979" w:rsidDel="006377FC">
          <w:rPr>
            <w:rFonts w:ascii="Times New Roman" w:eastAsia="標楷體" w:hAnsi="Times New Roman" w:cs="Times New Roman"/>
            <w:kern w:val="0"/>
            <w:szCs w:val="24"/>
          </w:rPr>
          <w:delText xml:space="preserve">An applicant of foreign nationality, concurrently holding a permanent residence status in Hong Kong or Macao, having no history of a household registration record in Taiwan and, at the time of application, has resided in Hong Kong, Macao, or another foreign country (excluding Mainland China) for no less than 6 years prior to August </w:delText>
        </w:r>
        <w:r w:rsidRPr="00AF2F4A" w:rsidDel="006377FC">
          <w:rPr>
            <w:rFonts w:ascii="Times New Roman" w:eastAsia="標楷體" w:hAnsi="Times New Roman" w:cs="Times New Roman"/>
            <w:kern w:val="0"/>
            <w:szCs w:val="24"/>
          </w:rPr>
          <w:delText>1,</w:delText>
        </w:r>
        <w:r w:rsidRPr="00FC6A8D" w:rsidDel="006377FC">
          <w:rPr>
            <w:rFonts w:ascii="Times New Roman" w:eastAsia="標楷體" w:hAnsi="Times New Roman" w:cs="Times New Roman"/>
            <w:kern w:val="0"/>
            <w:szCs w:val="24"/>
          </w:rPr>
          <w:delText>20</w:delText>
        </w:r>
        <w:r w:rsidR="002B66CE" w:rsidRPr="00FC6A8D" w:rsidDel="006377FC">
          <w:rPr>
            <w:rFonts w:ascii="Times New Roman" w:eastAsia="標楷體" w:hAnsi="Times New Roman" w:cs="Times New Roman"/>
            <w:kern w:val="0"/>
            <w:szCs w:val="24"/>
          </w:rPr>
          <w:delText>2</w:delText>
        </w:r>
        <w:r w:rsidR="00607526" w:rsidRPr="00FC6A8D" w:rsidDel="006377FC">
          <w:rPr>
            <w:rFonts w:ascii="Times New Roman" w:eastAsia="標楷體" w:hAnsi="Times New Roman" w:cs="Times New Roman"/>
            <w:kern w:val="0"/>
            <w:szCs w:val="24"/>
          </w:rPr>
          <w:delText>5</w:delText>
        </w:r>
      </w:del>
      <w:ins w:id="505" w:author="幼如 呂" w:date="2025-08-03T20:43:00Z">
        <w:del w:id="506" w:author="leuyr" w:date="2025-11-18T11:57:00Z">
          <w:r w:rsidR="00451BC4" w:rsidDel="006377FC">
            <w:rPr>
              <w:rFonts w:ascii="Times New Roman" w:eastAsia="標楷體" w:hAnsi="Times New Roman" w:cs="Times New Roman" w:hint="eastAsia"/>
              <w:kern w:val="0"/>
              <w:szCs w:val="24"/>
            </w:rPr>
            <w:delText>6</w:delText>
          </w:r>
        </w:del>
      </w:ins>
      <w:del w:id="507" w:author="leuyr" w:date="2025-11-18T11:57:00Z">
        <w:r w:rsidRPr="00914979" w:rsidDel="006377FC">
          <w:rPr>
            <w:rFonts w:ascii="Times New Roman" w:eastAsia="標楷體" w:hAnsi="Times New Roman" w:cs="Times New Roman"/>
            <w:kern w:val="0"/>
            <w:szCs w:val="24"/>
          </w:rPr>
          <w:delText xml:space="preserve"> and whose stays in Taiwan per calendar year do not exceed a total of 120 days.</w:delText>
        </w:r>
      </w:del>
    </w:p>
    <w:p w14:paraId="452C2492" w14:textId="4A9852B1" w:rsidR="00DC2D99" w:rsidRPr="00914979" w:rsidDel="006377FC" w:rsidRDefault="00DC2D99" w:rsidP="00DC2D99">
      <w:pPr>
        <w:adjustRightInd w:val="0"/>
        <w:snapToGrid w:val="0"/>
        <w:ind w:left="962"/>
        <w:jc w:val="both"/>
        <w:rPr>
          <w:del w:id="508" w:author="leuyr" w:date="2025-11-18T11:57:00Z"/>
          <w:rFonts w:ascii="Times New Roman" w:eastAsia="標楷體" w:hAnsi="Times New Roman" w:cs="Times New Roman"/>
          <w:kern w:val="0"/>
          <w:szCs w:val="24"/>
        </w:rPr>
      </w:pPr>
    </w:p>
    <w:p w14:paraId="4983BD92" w14:textId="5C7E31E6" w:rsidR="00DC2D99" w:rsidRPr="00914979" w:rsidDel="006377FC" w:rsidRDefault="00252D6A">
      <w:pPr>
        <w:numPr>
          <w:ilvl w:val="1"/>
          <w:numId w:val="6"/>
        </w:numPr>
        <w:adjustRightInd w:val="0"/>
        <w:spacing w:line="360" w:lineRule="atLeast"/>
        <w:jc w:val="both"/>
        <w:textAlignment w:val="baseline"/>
        <w:rPr>
          <w:del w:id="509" w:author="leuyr" w:date="2025-11-18T11:57:00Z"/>
          <w:rFonts w:ascii="Times New Roman" w:eastAsia="標楷體" w:hAnsi="Times New Roman" w:cs="Times New Roman"/>
          <w:b/>
          <w:kern w:val="0"/>
          <w:szCs w:val="24"/>
        </w:rPr>
        <w:pPrChange w:id="510" w:author="leuyr" w:date="2024-12-24T10:21:00Z">
          <w:pPr>
            <w:numPr>
              <w:ilvl w:val="1"/>
              <w:numId w:val="9"/>
            </w:numPr>
            <w:adjustRightInd w:val="0"/>
            <w:spacing w:line="360" w:lineRule="atLeast"/>
            <w:ind w:left="1685" w:hanging="408"/>
            <w:jc w:val="both"/>
            <w:textAlignment w:val="baseline"/>
          </w:pPr>
        </w:pPrChange>
      </w:pPr>
      <w:del w:id="511" w:author="leuyr" w:date="2025-11-18T11:57:00Z">
        <w:r w:rsidRPr="00914979" w:rsidDel="006377FC">
          <w:rPr>
            <w:rFonts w:ascii="Times New Roman" w:eastAsia="標楷體" w:hAnsi="Times New Roman" w:cs="Times New Roman" w:hint="eastAsia"/>
            <w:b/>
            <w:kern w:val="0"/>
            <w:szCs w:val="24"/>
          </w:rPr>
          <w:delText>曾為大陸地區人民具外國國籍且未曾在臺設有戶籍，申請時已連續居留海外</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不含香港、澳門及大陸地區</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六年以上者</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計算至</w:delText>
        </w:r>
        <w:r w:rsidRPr="00FC6A8D" w:rsidDel="006377FC">
          <w:rPr>
            <w:rFonts w:ascii="Times New Roman" w:eastAsia="標楷體" w:hAnsi="Times New Roman" w:cs="Times New Roman"/>
            <w:b/>
            <w:kern w:val="0"/>
            <w:szCs w:val="24"/>
          </w:rPr>
          <w:delText>20</w:delText>
        </w:r>
        <w:r w:rsidR="002B66CE" w:rsidRPr="00FC6A8D" w:rsidDel="006377FC">
          <w:rPr>
            <w:rFonts w:ascii="Times New Roman" w:eastAsia="標楷體" w:hAnsi="Times New Roman" w:cs="Times New Roman"/>
            <w:b/>
            <w:kern w:val="0"/>
            <w:szCs w:val="24"/>
          </w:rPr>
          <w:delText>2</w:delText>
        </w:r>
        <w:r w:rsidR="00607526" w:rsidRPr="00FC6A8D" w:rsidDel="006377FC">
          <w:rPr>
            <w:rFonts w:ascii="Times New Roman" w:eastAsia="標楷體" w:hAnsi="Times New Roman" w:cs="Times New Roman"/>
            <w:b/>
            <w:kern w:val="0"/>
            <w:szCs w:val="24"/>
          </w:rPr>
          <w:delText>5</w:delText>
        </w:r>
      </w:del>
      <w:ins w:id="512" w:author="幼如 呂" w:date="2025-08-03T20:43:00Z">
        <w:del w:id="513" w:author="leuyr" w:date="2025-11-18T11:57:00Z">
          <w:r w:rsidR="00451BC4" w:rsidDel="006377FC">
            <w:rPr>
              <w:rFonts w:ascii="Times New Roman" w:eastAsia="標楷體" w:hAnsi="Times New Roman" w:cs="Times New Roman" w:hint="eastAsia"/>
              <w:b/>
              <w:kern w:val="0"/>
              <w:szCs w:val="24"/>
            </w:rPr>
            <w:delText>6</w:delText>
          </w:r>
        </w:del>
      </w:ins>
      <w:del w:id="514" w:author="leuyr" w:date="2025-11-18T11:57:00Z">
        <w:r w:rsidRPr="00FC6A8D" w:rsidDel="006377FC">
          <w:rPr>
            <w:rFonts w:ascii="Times New Roman" w:eastAsia="標楷體" w:hAnsi="Times New Roman" w:cs="Times New Roman" w:hint="eastAsia"/>
            <w:b/>
            <w:kern w:val="0"/>
            <w:szCs w:val="24"/>
          </w:rPr>
          <w:delText>年</w:delText>
        </w:r>
        <w:r w:rsidRPr="00FC6A8D" w:rsidDel="006377FC">
          <w:rPr>
            <w:rFonts w:ascii="Times New Roman" w:eastAsia="標楷體" w:hAnsi="Times New Roman" w:cs="Times New Roman"/>
            <w:b/>
            <w:kern w:val="0"/>
            <w:szCs w:val="24"/>
          </w:rPr>
          <w:delText>8</w:delText>
        </w:r>
        <w:r w:rsidRPr="00FC6A8D" w:rsidDel="006377FC">
          <w:rPr>
            <w:rFonts w:ascii="Times New Roman" w:eastAsia="標楷體" w:hAnsi="Times New Roman" w:cs="Times New Roman" w:hint="eastAsia"/>
            <w:b/>
            <w:kern w:val="0"/>
            <w:szCs w:val="24"/>
          </w:rPr>
          <w:delText>月</w:delText>
        </w:r>
        <w:r w:rsidRPr="00FC6A8D" w:rsidDel="006377FC">
          <w:rPr>
            <w:rFonts w:ascii="Times New Roman" w:eastAsia="標楷體" w:hAnsi="Times New Roman" w:cs="Times New Roman"/>
            <w:b/>
            <w:kern w:val="0"/>
            <w:szCs w:val="24"/>
          </w:rPr>
          <w:delText>1</w:delText>
        </w:r>
        <w:r w:rsidRPr="00FC6A8D"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hint="eastAsia"/>
            <w:b/>
            <w:kern w:val="0"/>
            <w:szCs w:val="24"/>
          </w:rPr>
          <w:delText>且每曆年在臺灣停留時間不超過</w:delText>
        </w:r>
        <w:r w:rsidRPr="00914979" w:rsidDel="006377FC">
          <w:rPr>
            <w:rFonts w:ascii="Times New Roman" w:eastAsia="標楷體" w:hAnsi="Times New Roman" w:cs="Times New Roman"/>
            <w:b/>
            <w:kern w:val="0"/>
            <w:szCs w:val="24"/>
          </w:rPr>
          <w:delText>120</w:delText>
        </w:r>
        <w:r w:rsidRPr="00914979"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w:delText>
        </w:r>
      </w:del>
    </w:p>
    <w:p w14:paraId="5E0C5D48" w14:textId="422E82E3" w:rsidR="00DC2D99" w:rsidRPr="00462CAB" w:rsidDel="006377FC" w:rsidRDefault="00252D6A" w:rsidP="00DC2D99">
      <w:pPr>
        <w:adjustRightInd w:val="0"/>
        <w:snapToGrid w:val="0"/>
        <w:ind w:left="1722"/>
        <w:jc w:val="both"/>
        <w:rPr>
          <w:del w:id="515" w:author="leuyr" w:date="2025-11-18T11:57:00Z"/>
          <w:rFonts w:ascii="Times New Roman" w:eastAsia="標楷體" w:hAnsi="Times New Roman" w:cs="Times New Roman"/>
          <w:kern w:val="0"/>
          <w:szCs w:val="24"/>
        </w:rPr>
      </w:pPr>
      <w:del w:id="516" w:author="leuyr" w:date="2025-11-18T11:57:00Z">
        <w:r w:rsidRPr="00914979" w:rsidDel="006377FC">
          <w:rPr>
            <w:rFonts w:ascii="Times New Roman" w:eastAsia="標楷體" w:hAnsi="Times New Roman" w:cs="Times New Roman"/>
            <w:kern w:val="0"/>
            <w:szCs w:val="24"/>
          </w:rPr>
          <w:delText>An applicant being a former citizen of Mainland China and who holds foreign nationality, having no history of household registration records in Taiwan, and at the time of application, has resided overseas (excluding Hong Kong, Macau and Mainland China) continuously for no less than 6 years prior to August 1,</w:delText>
        </w:r>
        <w:r w:rsidRPr="000663FD" w:rsidDel="006377FC">
          <w:rPr>
            <w:rFonts w:ascii="Times New Roman" w:eastAsia="標楷體" w:hAnsi="Times New Roman" w:cs="Times New Roman"/>
            <w:color w:val="365F91" w:themeColor="accent1" w:themeShade="BF"/>
            <w:kern w:val="0"/>
            <w:szCs w:val="24"/>
          </w:rPr>
          <w:delText xml:space="preserve"> </w:delText>
        </w:r>
        <w:r w:rsidRPr="00FC6A8D" w:rsidDel="006377FC">
          <w:rPr>
            <w:rFonts w:ascii="Times New Roman" w:eastAsia="標楷體" w:hAnsi="Times New Roman" w:cs="Times New Roman"/>
            <w:kern w:val="0"/>
            <w:szCs w:val="24"/>
          </w:rPr>
          <w:delText>20</w:delText>
        </w:r>
        <w:r w:rsidR="00F75620" w:rsidRPr="00FC6A8D" w:rsidDel="006377FC">
          <w:rPr>
            <w:rFonts w:ascii="Times New Roman" w:eastAsia="標楷體" w:hAnsi="Times New Roman" w:cs="Times New Roman"/>
            <w:kern w:val="0"/>
            <w:szCs w:val="24"/>
          </w:rPr>
          <w:delText>2</w:delText>
        </w:r>
        <w:r w:rsidR="00607526" w:rsidRPr="00FC6A8D" w:rsidDel="006377FC">
          <w:rPr>
            <w:rFonts w:ascii="Times New Roman" w:eastAsia="標楷體" w:hAnsi="Times New Roman" w:cs="Times New Roman"/>
            <w:kern w:val="0"/>
            <w:szCs w:val="24"/>
          </w:rPr>
          <w:delText>5</w:delText>
        </w:r>
      </w:del>
      <w:ins w:id="517" w:author="幼如 呂" w:date="2025-08-03T20:43:00Z">
        <w:del w:id="518" w:author="leuyr" w:date="2025-11-18T11:57:00Z">
          <w:r w:rsidR="00451BC4" w:rsidDel="006377FC">
            <w:rPr>
              <w:rFonts w:ascii="Times New Roman" w:eastAsia="標楷體" w:hAnsi="Times New Roman" w:cs="Times New Roman" w:hint="eastAsia"/>
              <w:kern w:val="0"/>
              <w:szCs w:val="24"/>
            </w:rPr>
            <w:delText>6</w:delText>
          </w:r>
        </w:del>
      </w:ins>
      <w:del w:id="519" w:author="leuyr" w:date="2025-11-18T11:57:00Z">
        <w:r w:rsidRPr="00AF2F4A" w:rsidDel="006377FC">
          <w:rPr>
            <w:rFonts w:ascii="Times New Roman" w:eastAsia="標楷體" w:hAnsi="Times New Roman" w:cs="Times New Roman"/>
            <w:kern w:val="0"/>
            <w:szCs w:val="24"/>
          </w:rPr>
          <w:delText>,</w:delText>
        </w:r>
        <w:r w:rsidRPr="00914979" w:rsidDel="006377FC">
          <w:rPr>
            <w:rFonts w:ascii="Times New Roman" w:eastAsia="標楷體" w:hAnsi="Times New Roman" w:cs="Times New Roman"/>
            <w:kern w:val="0"/>
            <w:szCs w:val="24"/>
          </w:rPr>
          <w:delText xml:space="preserve"> and wh</w:delText>
        </w:r>
        <w:r w:rsidRPr="00462CAB" w:rsidDel="006377FC">
          <w:rPr>
            <w:rFonts w:ascii="Times New Roman" w:eastAsia="標楷體" w:hAnsi="Times New Roman" w:cs="Times New Roman"/>
            <w:kern w:val="0"/>
            <w:szCs w:val="24"/>
          </w:rPr>
          <w:delText>ose stays in Taiwan per calendar year do not exceed a total of 120 days.</w:delText>
        </w:r>
      </w:del>
    </w:p>
    <w:p w14:paraId="1B638BCB" w14:textId="0D60195B" w:rsidR="00DC2D99" w:rsidRPr="00462CAB" w:rsidDel="006377FC" w:rsidRDefault="00DC2D99" w:rsidP="00DC2D99">
      <w:pPr>
        <w:adjustRightInd w:val="0"/>
        <w:snapToGrid w:val="0"/>
        <w:ind w:leftChars="177" w:left="425"/>
        <w:jc w:val="both"/>
        <w:rPr>
          <w:del w:id="520" w:author="leuyr" w:date="2025-11-18T11:57:00Z"/>
          <w:rFonts w:ascii="Times New Roman" w:eastAsia="標楷體" w:hAnsi="Times New Roman" w:cs="Times New Roman"/>
          <w:kern w:val="0"/>
          <w:szCs w:val="24"/>
        </w:rPr>
      </w:pPr>
    </w:p>
    <w:p w14:paraId="54F6AF28" w14:textId="131B4FB2" w:rsidR="00DC2D99" w:rsidRPr="00462CAB" w:rsidDel="006377FC" w:rsidRDefault="00252D6A">
      <w:pPr>
        <w:numPr>
          <w:ilvl w:val="0"/>
          <w:numId w:val="6"/>
        </w:numPr>
        <w:tabs>
          <w:tab w:val="left" w:pos="1246"/>
        </w:tabs>
        <w:adjustRightInd w:val="0"/>
        <w:spacing w:line="360" w:lineRule="atLeast"/>
        <w:ind w:hanging="3552"/>
        <w:textAlignment w:val="baseline"/>
        <w:rPr>
          <w:del w:id="521" w:author="leuyr" w:date="2025-11-18T11:57:00Z"/>
          <w:rFonts w:ascii="Times New Roman" w:eastAsia="標楷體" w:hAnsi="Times New Roman" w:cs="Times New Roman"/>
          <w:b/>
          <w:kern w:val="0"/>
          <w:szCs w:val="24"/>
        </w:rPr>
        <w:pPrChange w:id="522" w:author="leuyr" w:date="2024-12-24T10:21:00Z">
          <w:pPr>
            <w:numPr>
              <w:numId w:val="9"/>
            </w:numPr>
            <w:tabs>
              <w:tab w:val="left" w:pos="1246"/>
            </w:tabs>
            <w:adjustRightInd w:val="0"/>
            <w:spacing w:line="360" w:lineRule="atLeast"/>
            <w:ind w:left="600" w:hanging="3552"/>
            <w:textAlignment w:val="baseline"/>
          </w:pPr>
        </w:pPrChange>
      </w:pPr>
      <w:del w:id="523" w:author="leuyr" w:date="2025-11-18T11:57:00Z">
        <w:r w:rsidRPr="00462CAB" w:rsidDel="006377FC">
          <w:rPr>
            <w:rFonts w:ascii="Times New Roman" w:eastAsia="標楷體" w:hAnsi="Times New Roman" w:cs="Times New Roman" w:hint="eastAsia"/>
            <w:b/>
            <w:kern w:val="0"/>
            <w:szCs w:val="24"/>
          </w:rPr>
          <w:delText>學歷</w:delText>
        </w:r>
        <w:r w:rsidRPr="00462CAB" w:rsidDel="006377FC">
          <w:rPr>
            <w:rFonts w:ascii="Times New Roman" w:eastAsia="標楷體" w:hAnsi="Times New Roman" w:cs="Times New Roman"/>
            <w:b/>
            <w:kern w:val="0"/>
            <w:szCs w:val="24"/>
          </w:rPr>
          <w:delText>Academic Background</w:delText>
        </w:r>
        <w:r w:rsidRPr="00462CAB" w:rsidDel="006377FC">
          <w:rPr>
            <w:rFonts w:ascii="Times New Roman" w:eastAsia="標楷體" w:hAnsi="Times New Roman" w:cs="Times New Roman" w:hint="eastAsia"/>
            <w:b/>
            <w:kern w:val="0"/>
            <w:szCs w:val="24"/>
          </w:rPr>
          <w:delText>：</w:delText>
        </w:r>
      </w:del>
    </w:p>
    <w:p w14:paraId="16AA6527" w14:textId="23965005" w:rsidR="00DC2D99" w:rsidRPr="00462CAB" w:rsidDel="006377FC" w:rsidRDefault="00252D6A">
      <w:pPr>
        <w:numPr>
          <w:ilvl w:val="1"/>
          <w:numId w:val="6"/>
        </w:numPr>
        <w:adjustRightInd w:val="0"/>
        <w:spacing w:line="360" w:lineRule="atLeast"/>
        <w:jc w:val="both"/>
        <w:textAlignment w:val="baseline"/>
        <w:rPr>
          <w:del w:id="524" w:author="leuyr" w:date="2025-11-18T11:57:00Z"/>
          <w:rFonts w:ascii="Times New Roman" w:eastAsia="標楷體" w:hAnsi="Times New Roman" w:cs="Times New Roman"/>
          <w:b/>
          <w:kern w:val="0"/>
          <w:szCs w:val="24"/>
        </w:rPr>
        <w:pPrChange w:id="525" w:author="leuyr" w:date="2024-12-24T10:21:00Z">
          <w:pPr>
            <w:numPr>
              <w:ilvl w:val="1"/>
              <w:numId w:val="9"/>
            </w:numPr>
            <w:adjustRightInd w:val="0"/>
            <w:spacing w:line="360" w:lineRule="atLeast"/>
            <w:ind w:left="1685" w:hanging="408"/>
            <w:jc w:val="both"/>
            <w:textAlignment w:val="baseline"/>
          </w:pPr>
        </w:pPrChange>
      </w:pPr>
      <w:del w:id="526" w:author="leuyr" w:date="2025-11-18T11:57:00Z">
        <w:r w:rsidRPr="00462CAB" w:rsidDel="006377FC">
          <w:rPr>
            <w:rFonts w:ascii="Times New Roman" w:eastAsia="標楷體" w:hAnsi="Times New Roman" w:cs="Times New Roman" w:hint="eastAsia"/>
            <w:b/>
            <w:kern w:val="0"/>
            <w:szCs w:val="24"/>
          </w:rPr>
          <w:delText>符合教育部採認之高中、大學或獨立學院畢業者</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請參考教育部國際及兩岸教育司網站</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。申請學士班者須具國外高中畢業學歷、申請碩士班者須具大學畢業學歷</w:delText>
        </w:r>
        <w:r w:rsidR="003E4F0C" w:rsidDel="006377FC">
          <w:rPr>
            <w:rFonts w:ascii="Times New Roman" w:eastAsia="標楷體" w:hAnsi="Times New Roman" w:cs="Times New Roman" w:hint="eastAsia"/>
            <w:b/>
            <w:kern w:val="0"/>
            <w:szCs w:val="24"/>
          </w:rPr>
          <w:delText>、</w:delText>
        </w:r>
        <w:r w:rsidR="003E4F0C" w:rsidRPr="003E4F0C" w:rsidDel="006377FC">
          <w:rPr>
            <w:rFonts w:ascii="Times New Roman" w:eastAsia="標楷體" w:hAnsi="Times New Roman" w:cs="Times New Roman" w:hint="eastAsia"/>
            <w:b/>
            <w:kern w:val="0"/>
            <w:szCs w:val="24"/>
          </w:rPr>
          <w:delText>申請博士班者須具碩士畢業學歷。</w:delText>
        </w:r>
      </w:del>
    </w:p>
    <w:p w14:paraId="4A6BCFC4" w14:textId="24C30048" w:rsidR="00B828B5" w:rsidRPr="007C737C" w:rsidDel="006377FC" w:rsidRDefault="00252D6A" w:rsidP="00B828B5">
      <w:pPr>
        <w:adjustRightInd w:val="0"/>
        <w:snapToGrid w:val="0"/>
        <w:ind w:left="1694"/>
        <w:jc w:val="both"/>
        <w:rPr>
          <w:del w:id="527" w:author="leuyr" w:date="2025-11-18T11:57:00Z"/>
          <w:rFonts w:ascii="Times New Roman" w:eastAsia="標楷體" w:hAnsi="Times New Roman" w:cs="Times New Roman"/>
          <w:kern w:val="0"/>
          <w:szCs w:val="24"/>
        </w:rPr>
      </w:pPr>
      <w:del w:id="528" w:author="leuyr" w:date="2025-11-18T11:57:00Z">
        <w:r w:rsidRPr="00462CAB" w:rsidDel="006377FC">
          <w:rPr>
            <w:rFonts w:ascii="Times New Roman" w:eastAsia="標楷體" w:hAnsi="Times New Roman" w:cs="Times New Roman"/>
            <w:kern w:val="0"/>
            <w:szCs w:val="24"/>
          </w:rPr>
          <w:delText>Applicants who have graduated from a high school, college or university recognized by the Ministry of Education, R.O.C. can apply for admission (please refer to the website of the Department of International and Cross-Strait Education, Ministry of Education). International students with a high school diploma are eligible to apply for undergraduate programs; undergraduate degree holders m</w:delText>
        </w:r>
        <w:r w:rsidR="00B828B5" w:rsidDel="006377FC">
          <w:rPr>
            <w:rFonts w:ascii="Times New Roman" w:eastAsia="標楷體" w:hAnsi="Times New Roman" w:cs="Times New Roman"/>
            <w:kern w:val="0"/>
            <w:szCs w:val="24"/>
          </w:rPr>
          <w:delText>ay apply for a master’s program</w:delText>
        </w:r>
        <w:r w:rsidR="003E4F0C" w:rsidRPr="003E4F0C" w:rsidDel="006377FC">
          <w:rPr>
            <w:rFonts w:ascii="Times New Roman" w:eastAsia="標楷體" w:hAnsi="Times New Roman" w:cs="Times New Roman"/>
            <w:kern w:val="0"/>
            <w:szCs w:val="24"/>
          </w:rPr>
          <w:delText>; master’s degree holders may apply for doctoral programs.</w:delText>
        </w:r>
      </w:del>
    </w:p>
    <w:p w14:paraId="21F757EB" w14:textId="67EE9036" w:rsidR="00DC2D99" w:rsidRPr="00B828B5" w:rsidDel="006377FC" w:rsidRDefault="00DC2D99" w:rsidP="00DC2D99">
      <w:pPr>
        <w:adjustRightInd w:val="0"/>
        <w:snapToGrid w:val="0"/>
        <w:ind w:left="1694"/>
        <w:jc w:val="both"/>
        <w:rPr>
          <w:del w:id="529" w:author="leuyr" w:date="2025-11-18T11:57:00Z"/>
          <w:rFonts w:ascii="Times New Roman" w:eastAsia="標楷體" w:hAnsi="Times New Roman" w:cs="Times New Roman"/>
          <w:kern w:val="0"/>
          <w:szCs w:val="24"/>
        </w:rPr>
      </w:pPr>
    </w:p>
    <w:p w14:paraId="4CF28BA0" w14:textId="3CEA5FF4" w:rsidR="00DC2D99" w:rsidRPr="00462CAB" w:rsidDel="006377FC" w:rsidRDefault="00252D6A">
      <w:pPr>
        <w:numPr>
          <w:ilvl w:val="1"/>
          <w:numId w:val="6"/>
        </w:numPr>
        <w:adjustRightInd w:val="0"/>
        <w:spacing w:line="360" w:lineRule="atLeast"/>
        <w:jc w:val="both"/>
        <w:textAlignment w:val="baseline"/>
        <w:rPr>
          <w:del w:id="530" w:author="leuyr" w:date="2025-11-18T11:57:00Z"/>
          <w:rFonts w:ascii="Times New Roman" w:eastAsia="標楷體" w:hAnsi="Times New Roman" w:cs="Times New Roman"/>
          <w:b/>
          <w:kern w:val="0"/>
          <w:szCs w:val="24"/>
        </w:rPr>
        <w:pPrChange w:id="531" w:author="leuyr" w:date="2024-12-24T10:21:00Z">
          <w:pPr>
            <w:numPr>
              <w:ilvl w:val="1"/>
              <w:numId w:val="9"/>
            </w:numPr>
            <w:adjustRightInd w:val="0"/>
            <w:spacing w:line="360" w:lineRule="atLeast"/>
            <w:ind w:left="1685" w:hanging="408"/>
            <w:jc w:val="both"/>
            <w:textAlignment w:val="baseline"/>
          </w:pPr>
        </w:pPrChange>
      </w:pPr>
      <w:del w:id="532" w:author="leuyr" w:date="2025-11-18T11:57:00Z">
        <w:r w:rsidRPr="00462CAB" w:rsidDel="006377FC">
          <w:rPr>
            <w:rFonts w:ascii="Times New Roman" w:eastAsia="標楷體" w:hAnsi="Times New Roman" w:cs="Times New Roman" w:hint="eastAsia"/>
            <w:b/>
            <w:kern w:val="0"/>
            <w:szCs w:val="24"/>
          </w:rPr>
          <w:delText>具有與我國學制相當之同等學力資格者。</w:delText>
        </w:r>
      </w:del>
    </w:p>
    <w:p w14:paraId="0FE35CA2" w14:textId="0FA5B178" w:rsidR="00DC2D99" w:rsidRPr="00462CAB" w:rsidDel="006377FC" w:rsidRDefault="00252D6A" w:rsidP="00DC2D99">
      <w:pPr>
        <w:adjustRightInd w:val="0"/>
        <w:snapToGrid w:val="0"/>
        <w:ind w:left="1694"/>
        <w:jc w:val="both"/>
        <w:rPr>
          <w:del w:id="533" w:author="leuyr" w:date="2025-11-18T11:57:00Z"/>
          <w:rFonts w:ascii="Times New Roman" w:eastAsia="標楷體" w:hAnsi="Times New Roman" w:cs="Times New Roman"/>
          <w:kern w:val="0"/>
          <w:szCs w:val="24"/>
        </w:rPr>
      </w:pPr>
      <w:del w:id="534" w:author="leuyr" w:date="2025-11-18T11:57:00Z">
        <w:r w:rsidRPr="00462CAB" w:rsidDel="006377FC">
          <w:rPr>
            <w:rFonts w:ascii="Times New Roman" w:eastAsia="標楷體" w:hAnsi="Times New Roman" w:cs="Times New Roman"/>
            <w:kern w:val="0"/>
            <w:szCs w:val="24"/>
          </w:rPr>
          <w:delText>Applicants with equivalent qualifications to the academic degree system of Taiwan can apply for admissions.</w:delText>
        </w:r>
      </w:del>
    </w:p>
    <w:p w14:paraId="20656EB9" w14:textId="62960CC7" w:rsidR="00DC2D99" w:rsidRPr="00462CAB" w:rsidDel="006377FC" w:rsidRDefault="00DC2D99" w:rsidP="00DC2D99">
      <w:pPr>
        <w:adjustRightInd w:val="0"/>
        <w:snapToGrid w:val="0"/>
        <w:ind w:leftChars="236" w:left="566"/>
        <w:jc w:val="both"/>
        <w:rPr>
          <w:del w:id="535" w:author="leuyr" w:date="2025-11-18T11:57:00Z"/>
          <w:rFonts w:ascii="Times New Roman" w:eastAsia="標楷體" w:hAnsi="Times New Roman" w:cs="Times New Roman"/>
          <w:kern w:val="0"/>
          <w:szCs w:val="24"/>
        </w:rPr>
      </w:pPr>
    </w:p>
    <w:p w14:paraId="6E5567B3" w14:textId="768DF2C0" w:rsidR="00DC2D99" w:rsidRPr="00462CAB" w:rsidDel="006377FC" w:rsidRDefault="00252D6A">
      <w:pPr>
        <w:numPr>
          <w:ilvl w:val="0"/>
          <w:numId w:val="6"/>
        </w:numPr>
        <w:adjustRightInd w:val="0"/>
        <w:snapToGrid w:val="0"/>
        <w:spacing w:line="360" w:lineRule="atLeast"/>
        <w:ind w:left="1276" w:hanging="567"/>
        <w:jc w:val="both"/>
        <w:textAlignment w:val="baseline"/>
        <w:rPr>
          <w:del w:id="536" w:author="leuyr" w:date="2025-11-18T11:57:00Z"/>
          <w:rFonts w:ascii="標楷體" w:eastAsia="標楷體" w:hAnsi="標楷體" w:cs="Times New Roman"/>
          <w:b/>
          <w:kern w:val="0"/>
          <w:szCs w:val="24"/>
        </w:rPr>
        <w:pPrChange w:id="537" w:author="leuyr" w:date="2024-12-24T10:21:00Z">
          <w:pPr>
            <w:numPr>
              <w:numId w:val="9"/>
            </w:numPr>
            <w:adjustRightInd w:val="0"/>
            <w:snapToGrid w:val="0"/>
            <w:spacing w:line="360" w:lineRule="atLeast"/>
            <w:ind w:left="1276" w:hanging="567"/>
            <w:jc w:val="both"/>
            <w:textAlignment w:val="baseline"/>
          </w:pPr>
        </w:pPrChange>
      </w:pPr>
      <w:del w:id="538" w:author="leuyr" w:date="2025-11-18T11:57:00Z">
        <w:r w:rsidRPr="00462CAB" w:rsidDel="006377FC">
          <w:rPr>
            <w:rFonts w:ascii="標楷體" w:eastAsia="標楷體" w:hAnsi="標楷體" w:cs="Times New Roman" w:hint="eastAsia"/>
            <w:b/>
            <w:kern w:val="0"/>
            <w:szCs w:val="24"/>
          </w:rPr>
          <w:delText>其他申請資格相關規定請詳閱簡章附錄</w:delText>
        </w:r>
        <w:r w:rsidRPr="00462CAB" w:rsidDel="006377FC">
          <w:rPr>
            <w:rFonts w:ascii="標楷體" w:eastAsia="標楷體" w:hAnsi="標楷體" w:cs="Times New Roman"/>
            <w:b/>
            <w:kern w:val="0"/>
            <w:szCs w:val="24"/>
          </w:rPr>
          <w:delText>-</w:delText>
        </w:r>
        <w:r w:rsidRPr="00462CAB" w:rsidDel="006377FC">
          <w:rPr>
            <w:rFonts w:ascii="標楷體" w:eastAsia="標楷體" w:hAnsi="標楷體" w:cs="Times New Roman" w:hint="eastAsia"/>
            <w:b/>
            <w:kern w:val="0"/>
            <w:szCs w:val="24"/>
          </w:rPr>
          <w:delText>法鼓文理學院外國學生入學規定</w:delText>
        </w:r>
      </w:del>
    </w:p>
    <w:p w14:paraId="5D783C94" w14:textId="6CCD27AE" w:rsidR="00DC2D99" w:rsidRPr="00462CAB" w:rsidDel="006377FC" w:rsidRDefault="00252D6A" w:rsidP="00DC2D99">
      <w:pPr>
        <w:adjustRightInd w:val="0"/>
        <w:snapToGrid w:val="0"/>
        <w:ind w:left="1288"/>
        <w:jc w:val="both"/>
        <w:rPr>
          <w:del w:id="539" w:author="leuyr" w:date="2025-11-18T11:57:00Z"/>
          <w:rFonts w:ascii="Times New Roman" w:eastAsia="標楷體" w:hAnsi="Times New Roman" w:cs="Times New Roman"/>
          <w:kern w:val="0"/>
          <w:szCs w:val="24"/>
        </w:rPr>
      </w:pPr>
      <w:del w:id="540" w:author="leuyr" w:date="2025-11-18T11:57:00Z">
        <w:r w:rsidRPr="00462CAB" w:rsidDel="006377FC">
          <w:rPr>
            <w:rFonts w:ascii="Times New Roman" w:eastAsia="標楷體" w:hAnsi="Times New Roman" w:cs="Times New Roman"/>
            <w:kern w:val="0"/>
            <w:szCs w:val="24"/>
          </w:rPr>
          <w:delText xml:space="preserve">For </w:delText>
        </w:r>
        <w:r w:rsidRPr="00252D6A" w:rsidDel="006377FC">
          <w:rPr>
            <w:rFonts w:ascii="Times New Roman" w:eastAsia="新細明體" w:hAnsi="Times New Roman" w:cs="Times New Roman"/>
            <w:kern w:val="0"/>
            <w:szCs w:val="24"/>
          </w:rPr>
          <w:delText>detailed</w:delText>
        </w:r>
        <w:r w:rsidRPr="00462CAB" w:rsidDel="006377FC">
          <w:rPr>
            <w:rFonts w:ascii="Times New Roman" w:eastAsia="標楷體" w:hAnsi="Times New Roman" w:cs="Times New Roman"/>
            <w:kern w:val="0"/>
            <w:szCs w:val="24"/>
          </w:rPr>
          <w:delText xml:space="preserve"> rules</w:delText>
        </w:r>
        <w:r w:rsidRPr="00252D6A" w:rsidDel="006377FC">
          <w:rPr>
            <w:rFonts w:ascii="Times New Roman" w:eastAsia="新細明體" w:hAnsi="Times New Roman" w:cs="Times New Roman"/>
            <w:kern w:val="0"/>
            <w:szCs w:val="24"/>
          </w:rPr>
          <w:delText xml:space="preserve"> and regulations</w:delText>
        </w:r>
        <w:r w:rsidRPr="00462CAB" w:rsidDel="006377FC">
          <w:rPr>
            <w:rFonts w:ascii="Times New Roman" w:eastAsia="標楷體" w:hAnsi="Times New Roman" w:cs="Times New Roman"/>
            <w:kern w:val="0"/>
            <w:szCs w:val="24"/>
          </w:rPr>
          <w:delText xml:space="preserve"> regarding eligibility and qualification</w:delText>
        </w:r>
        <w:r w:rsidRPr="00252D6A" w:rsidDel="006377FC">
          <w:rPr>
            <w:rFonts w:ascii="Times New Roman" w:eastAsia="新細明體" w:hAnsi="Times New Roman" w:cs="Times New Roman"/>
            <w:kern w:val="0"/>
            <w:szCs w:val="24"/>
          </w:rPr>
          <w:delText>s for international admission</w:delText>
        </w:r>
        <w:r w:rsidRPr="00462CAB" w:rsidDel="006377FC">
          <w:rPr>
            <w:rFonts w:ascii="Times New Roman" w:eastAsia="標楷體" w:hAnsi="Times New Roman" w:cs="Times New Roman"/>
            <w:kern w:val="0"/>
            <w:szCs w:val="24"/>
          </w:rPr>
          <w:delText>, please refer yourself to the</w:delText>
        </w:r>
        <w:r w:rsidRPr="00252D6A" w:rsidDel="006377FC">
          <w:rPr>
            <w:rFonts w:ascii="Times New Roman" w:eastAsia="新細明體" w:hAnsi="Times New Roman" w:cs="Times New Roman"/>
            <w:kern w:val="0"/>
            <w:szCs w:val="24"/>
          </w:rPr>
          <w:delText xml:space="preserve"> Appendix, </w:delText>
        </w:r>
        <w:r w:rsidRPr="00462CAB" w:rsidDel="006377FC">
          <w:rPr>
            <w:rFonts w:ascii="Times New Roman" w:eastAsia="標楷體" w:hAnsi="Times New Roman" w:cs="Times New Roman"/>
            <w:kern w:val="0"/>
            <w:szCs w:val="24"/>
          </w:rPr>
          <w:delText>“Dharma Drum Institute of Liberal Arts Admission Regulations for International Students</w:delText>
        </w:r>
        <w:r w:rsidRPr="00252D6A" w:rsidDel="006377FC">
          <w:rPr>
            <w:rFonts w:ascii="Times New Roman" w:eastAsia="新細明體" w:hAnsi="Times New Roman" w:cs="Times New Roman"/>
            <w:kern w:val="0"/>
            <w:szCs w:val="24"/>
          </w:rPr>
          <w:delText>.</w:delText>
        </w:r>
        <w:r w:rsidRPr="00462CAB" w:rsidDel="006377FC">
          <w:rPr>
            <w:rFonts w:ascii="Times New Roman" w:eastAsia="標楷體" w:hAnsi="Times New Roman" w:cs="Times New Roman"/>
            <w:kern w:val="0"/>
            <w:szCs w:val="24"/>
          </w:rPr>
          <w:delText>”</w:delText>
        </w:r>
        <w:r w:rsidR="00DC2D99" w:rsidRPr="00462CAB" w:rsidDel="006377FC">
          <w:rPr>
            <w:rFonts w:ascii="Times New Roman" w:eastAsia="標楷體" w:hAnsi="Times New Roman" w:cs="Times New Roman"/>
            <w:kern w:val="0"/>
            <w:szCs w:val="24"/>
          </w:rPr>
          <w:delText xml:space="preserve"> </w:delText>
        </w:r>
      </w:del>
    </w:p>
    <w:p w14:paraId="68B8F206" w14:textId="15781F9F" w:rsidR="00DC2D99" w:rsidRPr="00462CAB" w:rsidDel="006377FC" w:rsidRDefault="00DC2D99" w:rsidP="00DC2D99">
      <w:pPr>
        <w:adjustRightInd w:val="0"/>
        <w:snapToGrid w:val="0"/>
        <w:ind w:leftChars="177" w:left="425"/>
        <w:jc w:val="both"/>
        <w:rPr>
          <w:del w:id="541" w:author="leuyr" w:date="2025-11-18T11:57:00Z"/>
          <w:rFonts w:ascii="Times New Roman" w:eastAsia="標楷體" w:hAnsi="Times New Roman" w:cs="Times New Roman"/>
          <w:kern w:val="0"/>
          <w:szCs w:val="24"/>
        </w:rPr>
      </w:pPr>
    </w:p>
    <w:p w14:paraId="1A29BE7A" w14:textId="25622A98" w:rsidR="00DC2D99" w:rsidRPr="00462CAB" w:rsidDel="006377FC" w:rsidRDefault="00252D6A" w:rsidP="00DC2D99">
      <w:pPr>
        <w:adjustRightInd w:val="0"/>
        <w:snapToGrid w:val="0"/>
        <w:ind w:leftChars="177" w:left="425"/>
        <w:jc w:val="both"/>
        <w:rPr>
          <w:del w:id="542" w:author="leuyr" w:date="2025-11-18T11:57:00Z"/>
          <w:rFonts w:ascii="Times New Roman" w:eastAsia="標楷體" w:hAnsi="Times New Roman" w:cs="Times New Roman"/>
          <w:kern w:val="0"/>
          <w:sz w:val="22"/>
        </w:rPr>
      </w:pPr>
      <w:del w:id="543" w:author="leuyr" w:date="2025-11-18T11:57:00Z">
        <w:r w:rsidRPr="00462CAB" w:rsidDel="006377FC">
          <w:rPr>
            <w:rFonts w:ascii="Times New Roman" w:eastAsia="標楷體" w:hAnsi="Times New Roman" w:cs="Times New Roman" w:hint="eastAsia"/>
            <w:kern w:val="0"/>
            <w:sz w:val="22"/>
          </w:rPr>
          <w:delText>【註</w:delText>
        </w:r>
        <w:r w:rsidRPr="00462CAB" w:rsidDel="006377FC">
          <w:rPr>
            <w:rFonts w:ascii="Times New Roman" w:eastAsia="標楷體" w:hAnsi="Times New Roman" w:cs="Times New Roman"/>
            <w:kern w:val="0"/>
            <w:sz w:val="22"/>
          </w:rPr>
          <w:delText>1</w:delText>
        </w:r>
        <w:r w:rsidRPr="00462CAB" w:rsidDel="006377FC">
          <w:rPr>
            <w:rFonts w:ascii="Times New Roman" w:eastAsia="標楷體" w:hAnsi="Times New Roman" w:cs="Times New Roman" w:hint="eastAsia"/>
            <w:kern w:val="0"/>
            <w:sz w:val="22"/>
          </w:rPr>
          <w:delText>】</w:delText>
        </w:r>
        <w:r w:rsidRPr="00462CAB" w:rsidDel="006377FC">
          <w:rPr>
            <w:rFonts w:ascii="Times New Roman" w:eastAsia="標楷體" w:hAnsi="Times New Roman" w:cs="Times New Roman"/>
            <w:kern w:val="0"/>
            <w:sz w:val="22"/>
          </w:rPr>
          <w:delText>NOTE 1</w:delText>
        </w:r>
      </w:del>
    </w:p>
    <w:p w14:paraId="4E7D102F" w14:textId="1510770B" w:rsidR="00DC2D99" w:rsidRPr="00462CAB" w:rsidDel="006377FC" w:rsidRDefault="00252D6A" w:rsidP="00DC2D99">
      <w:pPr>
        <w:adjustRightInd w:val="0"/>
        <w:snapToGrid w:val="0"/>
        <w:ind w:leftChars="531" w:left="1274"/>
        <w:jc w:val="both"/>
        <w:rPr>
          <w:del w:id="544" w:author="leuyr" w:date="2025-11-18T11:57:00Z"/>
          <w:rFonts w:ascii="標楷體" w:eastAsia="標楷體" w:hAnsi="標楷體" w:cs="Times New Roman"/>
          <w:kern w:val="0"/>
          <w:sz w:val="22"/>
        </w:rPr>
      </w:pPr>
      <w:del w:id="545" w:author="leuyr" w:date="2025-11-18T11:57:00Z">
        <w:r w:rsidRPr="00462CAB" w:rsidDel="006377FC">
          <w:rPr>
            <w:rFonts w:ascii="標楷體" w:eastAsia="標楷體" w:hAnsi="標楷體" w:cs="Times New Roman" w:hint="eastAsia"/>
            <w:kern w:val="0"/>
            <w:sz w:val="22"/>
          </w:rPr>
          <w:delText>根據「中華民國國籍法」第</w:delText>
        </w:r>
        <w:r w:rsidRPr="00462CAB" w:rsidDel="006377FC">
          <w:rPr>
            <w:rFonts w:ascii="標楷體" w:eastAsia="標楷體" w:hAnsi="標楷體" w:cs="Times New Roman"/>
            <w:kern w:val="0"/>
            <w:sz w:val="22"/>
          </w:rPr>
          <w:delText>2</w:delText>
        </w:r>
        <w:r w:rsidRPr="00462CAB" w:rsidDel="006377FC">
          <w:rPr>
            <w:rFonts w:ascii="標楷體" w:eastAsia="標楷體" w:hAnsi="標楷體" w:cs="Times New Roman" w:hint="eastAsia"/>
            <w:kern w:val="0"/>
            <w:sz w:val="22"/>
          </w:rPr>
          <w:delText>條規定：有下列各款情形之一者，屬中華民國國籍：</w:delText>
        </w:r>
      </w:del>
    </w:p>
    <w:p w14:paraId="2EE2A7F4" w14:textId="76405EBD" w:rsidR="00DC2D99" w:rsidRPr="00462CAB" w:rsidDel="006377FC" w:rsidRDefault="00252D6A" w:rsidP="00DC2D99">
      <w:pPr>
        <w:adjustRightInd w:val="0"/>
        <w:snapToGrid w:val="0"/>
        <w:ind w:leftChars="531" w:left="1274"/>
        <w:jc w:val="both"/>
        <w:rPr>
          <w:del w:id="546" w:author="leuyr" w:date="2025-11-18T11:57:00Z"/>
          <w:rFonts w:ascii="Times New Roman" w:eastAsia="標楷體" w:hAnsi="Times New Roman" w:cs="Times New Roman"/>
          <w:kern w:val="0"/>
          <w:sz w:val="22"/>
        </w:rPr>
      </w:pPr>
      <w:del w:id="547" w:author="leuyr" w:date="2025-11-18T11:57:00Z">
        <w:r w:rsidRPr="00462CAB" w:rsidDel="006377FC">
          <w:rPr>
            <w:rFonts w:ascii="Times New Roman" w:eastAsia="標楷體" w:hAnsi="Times New Roman" w:cs="Times New Roman"/>
            <w:kern w:val="0"/>
            <w:sz w:val="22"/>
          </w:rPr>
          <w:delText>According to Article 2 of the Nationality Law, a person who meets one of the following requirements acquires the nationality of the Republic of China:</w:delText>
        </w:r>
      </w:del>
    </w:p>
    <w:p w14:paraId="4851FD0E" w14:textId="1A0A9685" w:rsidR="00DC2D99" w:rsidRPr="00462CAB" w:rsidDel="006377FC" w:rsidRDefault="00252D6A" w:rsidP="00DC2D99">
      <w:pPr>
        <w:adjustRightInd w:val="0"/>
        <w:snapToGrid w:val="0"/>
        <w:ind w:leftChars="531" w:left="1274"/>
        <w:jc w:val="both"/>
        <w:rPr>
          <w:del w:id="548" w:author="leuyr" w:date="2025-11-18T11:57:00Z"/>
          <w:rFonts w:ascii="Times New Roman" w:eastAsia="標楷體" w:hAnsi="Times New Roman" w:cs="Times New Roman"/>
          <w:kern w:val="0"/>
          <w:sz w:val="22"/>
        </w:rPr>
      </w:pPr>
      <w:del w:id="549" w:author="leuyr" w:date="2025-11-18T11:57:00Z">
        <w:r w:rsidRPr="00462CAB" w:rsidDel="006377FC">
          <w:rPr>
            <w:rFonts w:ascii="Times New Roman" w:eastAsia="標楷體" w:hAnsi="Times New Roman" w:cs="Times New Roman" w:hint="eastAsia"/>
            <w:kern w:val="0"/>
            <w:sz w:val="22"/>
          </w:rPr>
          <w:delText>一、出生時父或母為中華民國國民。</w:delText>
        </w:r>
      </w:del>
    </w:p>
    <w:p w14:paraId="0C65CB85" w14:textId="7C219318" w:rsidR="00DC2D99" w:rsidRPr="00462CAB" w:rsidDel="006377FC" w:rsidRDefault="00252D6A" w:rsidP="00DC2D99">
      <w:pPr>
        <w:adjustRightInd w:val="0"/>
        <w:snapToGrid w:val="0"/>
        <w:ind w:leftChars="708" w:left="1699"/>
        <w:jc w:val="both"/>
        <w:rPr>
          <w:del w:id="550" w:author="leuyr" w:date="2025-11-18T11:57:00Z"/>
          <w:rFonts w:ascii="Times New Roman" w:eastAsia="標楷體" w:hAnsi="Times New Roman" w:cs="Times New Roman"/>
          <w:kern w:val="0"/>
          <w:sz w:val="22"/>
        </w:rPr>
      </w:pPr>
      <w:del w:id="551" w:author="leuyr" w:date="2025-11-18T11:57:00Z">
        <w:r w:rsidRPr="00462CAB" w:rsidDel="006377FC">
          <w:rPr>
            <w:rFonts w:ascii="Times New Roman" w:eastAsia="標楷體" w:hAnsi="Times New Roman" w:cs="Times New Roman"/>
            <w:kern w:val="0"/>
            <w:sz w:val="22"/>
          </w:rPr>
          <w:delText>A person whose father or mother was, at the time of his/her birth, a citizen of the Republic of China.</w:delText>
        </w:r>
      </w:del>
    </w:p>
    <w:p w14:paraId="383D6118" w14:textId="533AB773" w:rsidR="00DC2D99" w:rsidRPr="00462CAB" w:rsidDel="006377FC" w:rsidRDefault="00252D6A" w:rsidP="00DC2D99">
      <w:pPr>
        <w:adjustRightInd w:val="0"/>
        <w:snapToGrid w:val="0"/>
        <w:ind w:leftChars="531" w:left="1274"/>
        <w:jc w:val="both"/>
        <w:rPr>
          <w:del w:id="552" w:author="leuyr" w:date="2025-11-18T11:57:00Z"/>
          <w:rFonts w:ascii="Times New Roman" w:eastAsia="標楷體" w:hAnsi="Times New Roman" w:cs="Times New Roman"/>
          <w:kern w:val="0"/>
          <w:sz w:val="22"/>
        </w:rPr>
      </w:pPr>
      <w:del w:id="553" w:author="leuyr" w:date="2025-11-18T11:57:00Z">
        <w:r w:rsidRPr="00462CAB" w:rsidDel="006377FC">
          <w:rPr>
            <w:rFonts w:ascii="Times New Roman" w:eastAsia="標楷體" w:hAnsi="Times New Roman" w:cs="Times New Roman" w:hint="eastAsia"/>
            <w:kern w:val="0"/>
            <w:sz w:val="22"/>
          </w:rPr>
          <w:delText>二、出生於父或母死亡後，其父或母死亡時為中華民國國民。</w:delText>
        </w:r>
      </w:del>
    </w:p>
    <w:p w14:paraId="25C29CE7" w14:textId="147062FB" w:rsidR="00DC2D99" w:rsidRPr="00462CAB" w:rsidDel="006377FC" w:rsidRDefault="00252D6A" w:rsidP="00DC2D99">
      <w:pPr>
        <w:adjustRightInd w:val="0"/>
        <w:snapToGrid w:val="0"/>
        <w:ind w:leftChars="708" w:left="1699"/>
        <w:jc w:val="both"/>
        <w:rPr>
          <w:del w:id="554" w:author="leuyr" w:date="2025-11-18T11:57:00Z"/>
          <w:rFonts w:ascii="Times New Roman" w:eastAsia="標楷體" w:hAnsi="Times New Roman" w:cs="Times New Roman"/>
          <w:kern w:val="0"/>
          <w:sz w:val="22"/>
        </w:rPr>
      </w:pPr>
      <w:del w:id="555" w:author="leuyr" w:date="2025-11-18T11:57:00Z">
        <w:r w:rsidRPr="00462CAB" w:rsidDel="006377FC">
          <w:rPr>
            <w:rFonts w:ascii="Times New Roman" w:eastAsia="標楷體" w:hAnsi="Times New Roman" w:cs="Times New Roman"/>
            <w:kern w:val="0"/>
            <w:sz w:val="22"/>
          </w:rPr>
          <w:delText>A person born after the death of his/her father or mother, and whose parent was, at the time of death, a citizen of the Republic of China. *</w:delText>
        </w:r>
      </w:del>
    </w:p>
    <w:p w14:paraId="360A12D3" w14:textId="1A428045" w:rsidR="00DC2D99" w:rsidRPr="00462CAB" w:rsidDel="006377FC" w:rsidRDefault="00252D6A" w:rsidP="00DC2D99">
      <w:pPr>
        <w:adjustRightInd w:val="0"/>
        <w:snapToGrid w:val="0"/>
        <w:ind w:leftChars="531" w:left="1274"/>
        <w:jc w:val="both"/>
        <w:rPr>
          <w:del w:id="556" w:author="leuyr" w:date="2025-11-18T11:57:00Z"/>
          <w:rFonts w:ascii="Times New Roman" w:eastAsia="標楷體" w:hAnsi="Times New Roman" w:cs="Times New Roman"/>
          <w:kern w:val="0"/>
          <w:sz w:val="22"/>
        </w:rPr>
      </w:pPr>
      <w:del w:id="557" w:author="leuyr" w:date="2025-11-18T11:57:00Z">
        <w:r w:rsidRPr="00462CAB" w:rsidDel="006377FC">
          <w:rPr>
            <w:rFonts w:ascii="Times New Roman" w:eastAsia="標楷體" w:hAnsi="Times New Roman" w:cs="Times New Roman" w:hint="eastAsia"/>
            <w:kern w:val="0"/>
            <w:sz w:val="22"/>
          </w:rPr>
          <w:delText>三、出生於中華民國領域內，父母均無可考，或均無國籍者。</w:delText>
        </w:r>
      </w:del>
    </w:p>
    <w:p w14:paraId="3B80F860" w14:textId="1913D5BC" w:rsidR="00DC2D99" w:rsidRPr="00462CAB" w:rsidDel="006377FC" w:rsidRDefault="00252D6A" w:rsidP="00DC2D99">
      <w:pPr>
        <w:adjustRightInd w:val="0"/>
        <w:snapToGrid w:val="0"/>
        <w:ind w:leftChars="708" w:left="1699"/>
        <w:jc w:val="both"/>
        <w:rPr>
          <w:del w:id="558" w:author="leuyr" w:date="2025-11-18T11:57:00Z"/>
          <w:rFonts w:ascii="Times New Roman" w:eastAsia="標楷體" w:hAnsi="Times New Roman" w:cs="Times New Roman"/>
          <w:kern w:val="0"/>
          <w:sz w:val="22"/>
        </w:rPr>
      </w:pPr>
      <w:del w:id="559" w:author="leuyr" w:date="2025-11-18T11:57:00Z">
        <w:r w:rsidRPr="00462CAB" w:rsidDel="006377FC">
          <w:rPr>
            <w:rFonts w:ascii="Times New Roman" w:eastAsia="標楷體" w:hAnsi="Times New Roman" w:cs="Times New Roman"/>
            <w:kern w:val="0"/>
            <w:sz w:val="22"/>
          </w:rPr>
          <w:delText>A person born in the territory of the Republic of China and whose parents are both unknown or are stateless.</w:delText>
        </w:r>
      </w:del>
    </w:p>
    <w:p w14:paraId="5DC55EE7" w14:textId="60DA7116" w:rsidR="00DC2D99" w:rsidRPr="00462CAB" w:rsidDel="006377FC" w:rsidRDefault="00252D6A" w:rsidP="00DC2D99">
      <w:pPr>
        <w:adjustRightInd w:val="0"/>
        <w:snapToGrid w:val="0"/>
        <w:ind w:leftChars="531" w:left="1274"/>
        <w:jc w:val="both"/>
        <w:rPr>
          <w:del w:id="560" w:author="leuyr" w:date="2025-11-18T11:57:00Z"/>
          <w:rFonts w:ascii="Times New Roman" w:eastAsia="標楷體" w:hAnsi="Times New Roman" w:cs="Times New Roman"/>
          <w:kern w:val="0"/>
          <w:sz w:val="22"/>
        </w:rPr>
      </w:pPr>
      <w:del w:id="561" w:author="leuyr" w:date="2025-11-18T11:57:00Z">
        <w:r w:rsidRPr="00462CAB" w:rsidDel="006377FC">
          <w:rPr>
            <w:rFonts w:ascii="Times New Roman" w:eastAsia="標楷體" w:hAnsi="Times New Roman" w:cs="Times New Roman" w:hint="eastAsia"/>
            <w:kern w:val="0"/>
            <w:sz w:val="22"/>
          </w:rPr>
          <w:delText>四、歸化者。</w:delText>
        </w:r>
      </w:del>
    </w:p>
    <w:p w14:paraId="77D6B090" w14:textId="766C3C0E" w:rsidR="00DC2D99" w:rsidRPr="00462CAB" w:rsidDel="006377FC" w:rsidRDefault="00252D6A" w:rsidP="00DC2D99">
      <w:pPr>
        <w:adjustRightInd w:val="0"/>
        <w:snapToGrid w:val="0"/>
        <w:ind w:leftChars="708" w:left="1699"/>
        <w:jc w:val="both"/>
        <w:rPr>
          <w:del w:id="562" w:author="leuyr" w:date="2025-11-18T11:57:00Z"/>
          <w:rFonts w:ascii="Times New Roman" w:eastAsia="標楷體" w:hAnsi="Times New Roman" w:cs="Times New Roman"/>
          <w:kern w:val="0"/>
          <w:szCs w:val="24"/>
        </w:rPr>
      </w:pPr>
      <w:del w:id="563" w:author="leuyr" w:date="2025-11-18T11:57:00Z">
        <w:r w:rsidRPr="00462CAB" w:rsidDel="006377FC">
          <w:rPr>
            <w:rFonts w:ascii="Times New Roman" w:eastAsia="標楷體" w:hAnsi="Times New Roman" w:cs="Times New Roman"/>
            <w:kern w:val="0"/>
            <w:szCs w:val="24"/>
          </w:rPr>
          <w:delText>A naturalized citizen.</w:delText>
        </w:r>
      </w:del>
    </w:p>
    <w:p w14:paraId="2ABEFDC1" w14:textId="6B7FC3B2" w:rsidR="0071263A" w:rsidRPr="0052032B" w:rsidDel="006377FC" w:rsidRDefault="00252D6A" w:rsidP="0071263A">
      <w:pPr>
        <w:adjustRightInd w:val="0"/>
        <w:snapToGrid w:val="0"/>
        <w:ind w:leftChars="700" w:left="1680"/>
        <w:jc w:val="both"/>
        <w:rPr>
          <w:del w:id="564" w:author="leuyr" w:date="2025-11-18T11:57:00Z"/>
          <w:rFonts w:ascii="Times New Roman" w:eastAsia="標楷體" w:hAnsi="Times New Roman" w:cs="Times New Roman"/>
          <w:kern w:val="0"/>
          <w:szCs w:val="24"/>
        </w:rPr>
      </w:pPr>
      <w:del w:id="565" w:author="leuyr" w:date="2025-11-18T11:57:00Z">
        <w:r w:rsidRPr="00462CAB" w:rsidDel="006377FC">
          <w:rPr>
            <w:rFonts w:ascii="Times New Roman" w:eastAsia="標楷體" w:hAnsi="Times New Roman" w:cs="Times New Roman" w:hint="eastAsia"/>
            <w:kern w:val="0"/>
            <w:szCs w:val="24"/>
          </w:rPr>
          <w:delText>＊</w:delText>
        </w:r>
        <w:r w:rsidR="0071263A" w:rsidRPr="0052032B" w:rsidDel="006377FC">
          <w:rPr>
            <w:rFonts w:ascii="Times New Roman" w:eastAsia="標楷體" w:hAnsi="Times New Roman" w:cs="Times New Roman" w:hint="eastAsia"/>
            <w:kern w:val="0"/>
            <w:szCs w:val="24"/>
          </w:rPr>
          <w:delText>前項第一款及第二款之規定，於本法修正公布時之未成年人，亦適用之。</w:delText>
        </w:r>
      </w:del>
    </w:p>
    <w:p w14:paraId="33596328" w14:textId="12137CA9" w:rsidR="00DC2D99" w:rsidRPr="0052032B" w:rsidDel="006377FC" w:rsidRDefault="0071263A" w:rsidP="0071263A">
      <w:pPr>
        <w:adjustRightInd w:val="0"/>
        <w:snapToGrid w:val="0"/>
        <w:ind w:leftChars="810" w:left="1944"/>
        <w:jc w:val="both"/>
        <w:rPr>
          <w:del w:id="566" w:author="leuyr" w:date="2025-11-18T11:57:00Z"/>
          <w:rFonts w:ascii="Times New Roman" w:eastAsia="標楷體" w:hAnsi="Times New Roman" w:cs="Times New Roman"/>
          <w:kern w:val="0"/>
          <w:szCs w:val="24"/>
        </w:rPr>
      </w:pPr>
      <w:del w:id="567" w:author="leuyr" w:date="2025-11-18T11:57:00Z">
        <w:r w:rsidRPr="0052032B" w:rsidDel="006377FC">
          <w:rPr>
            <w:rFonts w:ascii="Times New Roman" w:eastAsia="標楷體" w:hAnsi="Times New Roman" w:cs="Times New Roman"/>
            <w:kern w:val="0"/>
            <w:szCs w:val="24"/>
          </w:rPr>
          <w:delText>Preceding Subparagraph 1 and Subparagraph 2 shall also apply to the persons who were minors at the time of the amendment and promulgation of this Act.</w:delText>
        </w:r>
      </w:del>
    </w:p>
    <w:p w14:paraId="073DD2AC" w14:textId="11FAF9AF" w:rsidR="00DC2D99" w:rsidRPr="00462CAB" w:rsidDel="006377FC" w:rsidRDefault="00252D6A" w:rsidP="00DC2D99">
      <w:pPr>
        <w:adjustRightInd w:val="0"/>
        <w:snapToGrid w:val="0"/>
        <w:ind w:leftChars="177" w:left="425"/>
        <w:jc w:val="both"/>
        <w:rPr>
          <w:del w:id="568" w:author="leuyr" w:date="2025-11-18T11:57:00Z"/>
          <w:rFonts w:ascii="Times New Roman" w:eastAsia="標楷體" w:hAnsi="Times New Roman" w:cs="Times New Roman"/>
          <w:kern w:val="0"/>
          <w:sz w:val="22"/>
        </w:rPr>
      </w:pPr>
      <w:del w:id="569" w:author="leuyr" w:date="2025-11-18T11:57:00Z">
        <w:r w:rsidRPr="00462CAB" w:rsidDel="006377FC">
          <w:rPr>
            <w:rFonts w:ascii="Times New Roman" w:eastAsia="標楷體" w:hAnsi="Times New Roman" w:cs="Times New Roman" w:hint="eastAsia"/>
            <w:kern w:val="0"/>
            <w:sz w:val="22"/>
          </w:rPr>
          <w:delText>【註</w:delText>
        </w:r>
        <w:r w:rsidRPr="00462CAB" w:rsidDel="006377FC">
          <w:rPr>
            <w:rFonts w:ascii="Times New Roman" w:eastAsia="標楷體" w:hAnsi="Times New Roman" w:cs="Times New Roman"/>
            <w:kern w:val="0"/>
            <w:sz w:val="22"/>
          </w:rPr>
          <w:delText>2</w:delText>
        </w:r>
        <w:r w:rsidRPr="00462CAB" w:rsidDel="006377FC">
          <w:rPr>
            <w:rFonts w:ascii="Times New Roman" w:eastAsia="標楷體" w:hAnsi="Times New Roman" w:cs="Times New Roman" w:hint="eastAsia"/>
            <w:kern w:val="0"/>
            <w:sz w:val="22"/>
          </w:rPr>
          <w:delText>】</w:delText>
        </w:r>
        <w:r w:rsidRPr="00462CAB" w:rsidDel="006377FC">
          <w:rPr>
            <w:rFonts w:ascii="Times New Roman" w:eastAsia="標楷體" w:hAnsi="Times New Roman" w:cs="Times New Roman"/>
            <w:kern w:val="0"/>
            <w:sz w:val="22"/>
          </w:rPr>
          <w:delText>NOTE 2</w:delText>
        </w:r>
      </w:del>
    </w:p>
    <w:p w14:paraId="69C7BB7E" w14:textId="3B047DFA" w:rsidR="00DC2D99" w:rsidRPr="00462CAB" w:rsidDel="006377FC" w:rsidRDefault="00252D6A" w:rsidP="00DC2D99">
      <w:pPr>
        <w:adjustRightInd w:val="0"/>
        <w:snapToGrid w:val="0"/>
        <w:ind w:leftChars="501" w:left="1202"/>
        <w:jc w:val="both"/>
        <w:rPr>
          <w:del w:id="570" w:author="leuyr" w:date="2025-11-18T11:57:00Z"/>
          <w:rFonts w:ascii="Times New Roman" w:eastAsia="標楷體" w:hAnsi="Times New Roman" w:cs="Times New Roman"/>
          <w:kern w:val="0"/>
          <w:sz w:val="22"/>
        </w:rPr>
      </w:pPr>
      <w:del w:id="571" w:author="leuyr" w:date="2025-11-18T11:57:00Z">
        <w:r w:rsidRPr="00462CAB" w:rsidDel="006377FC">
          <w:rPr>
            <w:rFonts w:ascii="Times New Roman" w:eastAsia="標楷體" w:hAnsi="Times New Roman" w:cs="Times New Roman" w:hint="eastAsia"/>
            <w:kern w:val="0"/>
            <w:sz w:val="22"/>
          </w:rPr>
          <w:delText>根據「僑生回國就學及輔導辦法」規定：「僑生畢業、退學或休學期滿，且未繼續就學者，中止僑生身分。僑生身分經中止者，於繼續升學、轉學或復學後，恢復僑生身分。」有下列各款情形之一者，為具僑生身分，不符合本項招生申請資格：</w:delText>
        </w:r>
      </w:del>
    </w:p>
    <w:p w14:paraId="2E70B4A7" w14:textId="6F769FD8" w:rsidR="00DC2D99" w:rsidRPr="00462CAB" w:rsidDel="006377FC" w:rsidRDefault="00252D6A" w:rsidP="00DC2D99">
      <w:pPr>
        <w:adjustRightInd w:val="0"/>
        <w:snapToGrid w:val="0"/>
        <w:ind w:leftChars="501" w:left="1202"/>
        <w:jc w:val="both"/>
        <w:rPr>
          <w:del w:id="572" w:author="leuyr" w:date="2025-11-18T11:57:00Z"/>
          <w:rFonts w:ascii="Times New Roman" w:eastAsia="標楷體" w:hAnsi="Times New Roman" w:cs="Times New Roman"/>
          <w:kern w:val="0"/>
          <w:sz w:val="22"/>
        </w:rPr>
      </w:pPr>
      <w:del w:id="573" w:author="leuyr" w:date="2025-11-18T11:57:00Z">
        <w:r w:rsidRPr="00462CAB" w:rsidDel="006377FC">
          <w:rPr>
            <w:rFonts w:ascii="Times New Roman" w:eastAsia="標楷體" w:hAnsi="Times New Roman" w:cs="Times New Roman"/>
            <w:kern w:val="0"/>
            <w:sz w:val="22"/>
          </w:rPr>
          <w:delText>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status upon returning to school.” Anyone meeting one of the following requirements is considered Overseas Chinese, and therefore is disqualified for applying as an International Student:</w:delText>
        </w:r>
      </w:del>
    </w:p>
    <w:p w14:paraId="34CF4961" w14:textId="65685687" w:rsidR="00DC2D99" w:rsidRPr="00462CAB" w:rsidDel="006377FC" w:rsidRDefault="00252D6A" w:rsidP="009D3050">
      <w:pPr>
        <w:adjustRightInd w:val="0"/>
        <w:snapToGrid w:val="0"/>
        <w:ind w:leftChars="501" w:left="1202"/>
        <w:jc w:val="both"/>
        <w:rPr>
          <w:del w:id="574" w:author="leuyr" w:date="2025-11-18T11:57:00Z"/>
          <w:rFonts w:ascii="Times New Roman" w:eastAsia="標楷體" w:hAnsi="Times New Roman" w:cs="Times New Roman"/>
          <w:kern w:val="0"/>
          <w:szCs w:val="24"/>
        </w:rPr>
      </w:pPr>
      <w:del w:id="575" w:author="leuyr" w:date="2025-11-18T11:57:00Z">
        <w:r w:rsidRPr="00462CAB" w:rsidDel="006377FC">
          <w:rPr>
            <w:rFonts w:ascii="Times New Roman" w:eastAsia="標楷體" w:hAnsi="Times New Roman" w:cs="Times New Roman" w:hint="eastAsia"/>
            <w:kern w:val="0"/>
            <w:sz w:val="22"/>
          </w:rPr>
          <w:delText>一、</w:delText>
        </w:r>
        <w:r w:rsidRPr="00462CAB" w:rsidDel="006377FC">
          <w:rPr>
            <w:rFonts w:ascii="Times New Roman" w:eastAsia="標楷體" w:hAnsi="Times New Roman" w:cs="Times New Roman" w:hint="eastAsia"/>
            <w:kern w:val="0"/>
            <w:szCs w:val="24"/>
          </w:rPr>
          <w:delText>曾於臺灣以僑生身分申請或就讀。</w:delText>
        </w:r>
      </w:del>
    </w:p>
    <w:p w14:paraId="0F3ED87F" w14:textId="34F83BB3" w:rsidR="00DC2D99" w:rsidRPr="00462CAB" w:rsidDel="006377FC" w:rsidRDefault="00252D6A" w:rsidP="00DC2D99">
      <w:pPr>
        <w:adjustRightInd w:val="0"/>
        <w:snapToGrid w:val="0"/>
        <w:ind w:leftChars="694" w:left="1666"/>
        <w:jc w:val="both"/>
        <w:rPr>
          <w:del w:id="576" w:author="leuyr" w:date="2025-11-18T11:57:00Z"/>
          <w:rFonts w:ascii="Times New Roman" w:eastAsia="標楷體" w:hAnsi="Times New Roman" w:cs="Times New Roman"/>
          <w:kern w:val="0"/>
          <w:szCs w:val="24"/>
        </w:rPr>
      </w:pPr>
      <w:del w:id="577" w:author="leuyr" w:date="2025-11-18T11:57:00Z">
        <w:r w:rsidRPr="00462CAB" w:rsidDel="006377FC">
          <w:rPr>
            <w:rFonts w:ascii="Times New Roman" w:eastAsia="標楷體" w:hAnsi="Times New Roman" w:cs="Times New Roman"/>
            <w:kern w:val="0"/>
            <w:szCs w:val="24"/>
          </w:rPr>
          <w:delText>Anyone having applied for studies or previously studied in any school in Taiwan as an Overseas Chinese.</w:delText>
        </w:r>
      </w:del>
    </w:p>
    <w:p w14:paraId="790433D6" w14:textId="384D8B16" w:rsidR="00DC2D99" w:rsidRPr="00462CAB" w:rsidDel="006377FC" w:rsidRDefault="00252D6A" w:rsidP="00DC2D99">
      <w:pPr>
        <w:adjustRightInd w:val="0"/>
        <w:snapToGrid w:val="0"/>
        <w:ind w:leftChars="495" w:left="1188"/>
        <w:jc w:val="both"/>
        <w:rPr>
          <w:del w:id="578" w:author="leuyr" w:date="2025-11-18T11:57:00Z"/>
          <w:rFonts w:ascii="Times New Roman" w:eastAsia="標楷體" w:hAnsi="Times New Roman" w:cs="Times New Roman"/>
          <w:kern w:val="0"/>
          <w:szCs w:val="24"/>
        </w:rPr>
      </w:pPr>
      <w:del w:id="579" w:author="leuyr" w:date="2025-11-18T11:57:00Z">
        <w:r w:rsidRPr="00462CAB" w:rsidDel="006377FC">
          <w:rPr>
            <w:rFonts w:ascii="Times New Roman" w:eastAsia="標楷體" w:hAnsi="Times New Roman" w:cs="Times New Roman" w:hint="eastAsia"/>
            <w:kern w:val="0"/>
            <w:szCs w:val="24"/>
          </w:rPr>
          <w:delText>三、報名「海外聯合招生委員會招會」所舉辦之僑生考試，且已登記志願獲分發。</w:delText>
        </w:r>
      </w:del>
    </w:p>
    <w:p w14:paraId="31457F52" w14:textId="7CB2B931" w:rsidR="00DC2D99" w:rsidRPr="00462CAB" w:rsidDel="006377FC" w:rsidRDefault="00252D6A" w:rsidP="00DC2D99">
      <w:pPr>
        <w:adjustRightInd w:val="0"/>
        <w:snapToGrid w:val="0"/>
        <w:ind w:leftChars="694" w:left="1666"/>
        <w:rPr>
          <w:del w:id="580" w:author="leuyr" w:date="2025-11-18T11:57:00Z"/>
          <w:rFonts w:ascii="Times New Roman" w:eastAsia="標楷體" w:hAnsi="Times New Roman" w:cs="Times New Roman"/>
          <w:kern w:val="0"/>
          <w:szCs w:val="24"/>
        </w:rPr>
      </w:pPr>
      <w:del w:id="581" w:author="leuyr" w:date="2025-11-18T11:57:00Z">
        <w:r w:rsidRPr="00462CAB" w:rsidDel="006377FC">
          <w:rPr>
            <w:rFonts w:ascii="Times New Roman" w:eastAsia="標楷體" w:hAnsi="Times New Roman" w:cs="Times New Roman"/>
            <w:kern w:val="0"/>
            <w:szCs w:val="24"/>
          </w:rPr>
          <w:delText>Anyone having taken the university entrance exam for Overseas Chinese students held by the 'University Entrance Committee For Overseas Chinese Student', has filled out the choices of university/college and has been admitted to one of the universities/colleges.</w:delText>
        </w:r>
      </w:del>
    </w:p>
    <w:p w14:paraId="6BE3B625" w14:textId="6F7778EB" w:rsidR="00DC2D99" w:rsidDel="006377FC" w:rsidRDefault="00DC2D99" w:rsidP="00DC2D99">
      <w:pPr>
        <w:adjustRightInd w:val="0"/>
        <w:snapToGrid w:val="0"/>
        <w:ind w:leftChars="177" w:left="425"/>
        <w:jc w:val="both"/>
        <w:rPr>
          <w:del w:id="582" w:author="leuyr" w:date="2025-11-18T11:57:00Z"/>
          <w:rFonts w:ascii="Times New Roman" w:eastAsia="標楷體" w:hAnsi="Times New Roman" w:cs="Times New Roman"/>
          <w:kern w:val="0"/>
          <w:szCs w:val="24"/>
        </w:rPr>
      </w:pPr>
    </w:p>
    <w:p w14:paraId="7DC63E70" w14:textId="5566D3C5" w:rsidR="00AF73AC" w:rsidRPr="00462CAB" w:rsidDel="006377FC" w:rsidRDefault="00AF73AC" w:rsidP="00DC2D99">
      <w:pPr>
        <w:adjustRightInd w:val="0"/>
        <w:snapToGrid w:val="0"/>
        <w:ind w:leftChars="177" w:left="425"/>
        <w:jc w:val="both"/>
        <w:rPr>
          <w:del w:id="583" w:author="leuyr" w:date="2025-11-18T11:57:00Z"/>
          <w:rFonts w:ascii="Times New Roman" w:eastAsia="標楷體" w:hAnsi="Times New Roman" w:cs="Times New Roman"/>
          <w:kern w:val="0"/>
          <w:szCs w:val="24"/>
        </w:rPr>
      </w:pPr>
    </w:p>
    <w:p w14:paraId="19CF8CE0" w14:textId="31235794" w:rsidR="00DC2D99" w:rsidRPr="007E7FEB" w:rsidDel="006377FC" w:rsidRDefault="00252D6A" w:rsidP="00F009E9">
      <w:pPr>
        <w:pStyle w:val="14"/>
        <w:outlineLvl w:val="0"/>
        <w:rPr>
          <w:del w:id="584" w:author="leuyr" w:date="2025-11-18T11:57:00Z"/>
        </w:rPr>
      </w:pPr>
      <w:bookmarkStart w:id="585" w:name="_Toc499152068"/>
      <w:bookmarkStart w:id="586" w:name="_Toc119431957"/>
      <w:del w:id="587" w:author="leuyr" w:date="2025-11-18T11:57:00Z">
        <w:r w:rsidRPr="00252D6A" w:rsidDel="006377FC">
          <w:rPr>
            <w:rFonts w:hint="eastAsia"/>
          </w:rPr>
          <w:delText>肆、申請時間</w:delText>
        </w:r>
        <w:r w:rsidRPr="000F351B" w:rsidDel="006377FC">
          <w:delText>Application filing</w:delText>
        </w:r>
        <w:r w:rsidRPr="000F351B" w:rsidDel="006377FC">
          <w:rPr>
            <w:rFonts w:hint="eastAsia"/>
          </w:rPr>
          <w:delText>：</w:delText>
        </w:r>
        <w:bookmarkEnd w:id="585"/>
        <w:bookmarkEnd w:id="586"/>
      </w:del>
    </w:p>
    <w:p w14:paraId="4A5C2259" w14:textId="4629FE76" w:rsidR="00DC2D99" w:rsidRPr="0052032B" w:rsidDel="006377FC" w:rsidRDefault="009F29DD" w:rsidP="00AF73AC">
      <w:pPr>
        <w:adjustRightInd w:val="0"/>
        <w:snapToGrid w:val="0"/>
        <w:spacing w:beforeLines="50" w:before="180"/>
        <w:ind w:leftChars="320" w:left="768"/>
        <w:jc w:val="both"/>
        <w:rPr>
          <w:del w:id="588" w:author="leuyr" w:date="2025-11-18T11:57:00Z"/>
          <w:rFonts w:ascii="Times New Roman" w:eastAsia="標楷體" w:hAnsi="Times New Roman" w:cs="Times New Roman"/>
          <w:kern w:val="0"/>
          <w:szCs w:val="24"/>
        </w:rPr>
      </w:pPr>
      <w:del w:id="589" w:author="leuyr" w:date="2025-11-18T11:57:00Z">
        <w:r w:rsidRPr="00974205" w:rsidDel="006377FC">
          <w:rPr>
            <w:rFonts w:ascii="Times New Roman" w:eastAsia="標楷體" w:hAnsi="Times New Roman" w:cs="Times New Roman"/>
            <w:kern w:val="0"/>
            <w:szCs w:val="24"/>
          </w:rPr>
          <w:delText>20</w:delText>
        </w:r>
        <w:r w:rsidR="002B66CE"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590" w:author="幼如 呂" w:date="2025-08-03T20:43:00Z">
        <w:del w:id="591" w:author="leuyr" w:date="2025-11-18T11:57:00Z">
          <w:r w:rsidR="00451BC4" w:rsidDel="006377FC">
            <w:rPr>
              <w:rFonts w:ascii="Times New Roman" w:eastAsia="標楷體" w:hAnsi="Times New Roman" w:cs="Times New Roman" w:hint="eastAsia"/>
              <w:kern w:val="0"/>
              <w:szCs w:val="24"/>
            </w:rPr>
            <w:delText>6</w:delText>
          </w:r>
        </w:del>
      </w:ins>
      <w:del w:id="592" w:author="leuyr" w:date="2025-11-18T11:57:00Z">
        <w:r w:rsidR="00252D6A" w:rsidRPr="00974205" w:rsidDel="006377FC">
          <w:rPr>
            <w:rFonts w:ascii="Times New Roman" w:eastAsia="標楷體" w:hAnsi="Times New Roman" w:cs="Times New Roman" w:hint="eastAsia"/>
            <w:kern w:val="0"/>
            <w:szCs w:val="24"/>
          </w:rPr>
          <w:delText>年</w:delText>
        </w:r>
        <w:r w:rsidRPr="00974205" w:rsidDel="006377FC">
          <w:rPr>
            <w:rFonts w:ascii="Times New Roman" w:eastAsia="標楷體" w:hAnsi="Times New Roman" w:cs="Times New Roman"/>
            <w:kern w:val="0"/>
            <w:szCs w:val="24"/>
          </w:rPr>
          <w:delText>1</w:delText>
        </w:r>
        <w:r w:rsidR="00252D6A" w:rsidRPr="00974205" w:rsidDel="006377FC">
          <w:rPr>
            <w:rFonts w:ascii="Times New Roman" w:eastAsia="標楷體" w:hAnsi="Times New Roman" w:cs="Times New Roman" w:hint="eastAsia"/>
            <w:kern w:val="0"/>
            <w:szCs w:val="24"/>
          </w:rPr>
          <w:delText>月</w:delText>
        </w:r>
        <w:r w:rsidR="00252D6A" w:rsidRPr="00974205" w:rsidDel="006377FC">
          <w:rPr>
            <w:rFonts w:ascii="Times New Roman" w:eastAsia="標楷體" w:hAnsi="Times New Roman" w:cs="Times New Roman"/>
            <w:kern w:val="0"/>
            <w:szCs w:val="24"/>
          </w:rPr>
          <w:delText>1</w:delText>
        </w:r>
        <w:r w:rsidR="00AC357D" w:rsidRPr="00974205" w:rsidDel="006377FC">
          <w:rPr>
            <w:rFonts w:ascii="Times New Roman" w:eastAsia="標楷體" w:hAnsi="Times New Roman" w:cs="Times New Roman"/>
            <w:kern w:val="0"/>
            <w:szCs w:val="24"/>
          </w:rPr>
          <w:delText>5</w:delText>
        </w:r>
        <w:r w:rsidR="00252D6A" w:rsidRPr="00974205" w:rsidDel="006377FC">
          <w:rPr>
            <w:rFonts w:ascii="Times New Roman" w:eastAsia="標楷體" w:hAnsi="Times New Roman" w:cs="Times New Roman" w:hint="eastAsia"/>
            <w:kern w:val="0"/>
            <w:szCs w:val="24"/>
          </w:rPr>
          <w:delText>日至</w:delText>
        </w:r>
        <w:r w:rsidR="00CC059E" w:rsidRPr="00974205" w:rsidDel="006377FC">
          <w:rPr>
            <w:rFonts w:ascii="Times New Roman" w:eastAsia="標楷體" w:hAnsi="Times New Roman" w:cs="Times New Roman"/>
            <w:kern w:val="0"/>
            <w:szCs w:val="24"/>
          </w:rPr>
          <w:delText>3</w:delText>
        </w:r>
        <w:r w:rsidR="00252D6A" w:rsidRPr="00974205" w:rsidDel="006377FC">
          <w:rPr>
            <w:rFonts w:ascii="Times New Roman" w:eastAsia="標楷體" w:hAnsi="Times New Roman" w:cs="Times New Roman" w:hint="eastAsia"/>
            <w:kern w:val="0"/>
            <w:szCs w:val="24"/>
          </w:rPr>
          <w:delText>月</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593" w:author="幼如 呂" w:date="2025-08-03T20:43:00Z">
        <w:del w:id="594" w:author="leuyr" w:date="2025-11-18T11:57:00Z">
          <w:r w:rsidR="00451BC4" w:rsidDel="006377FC">
            <w:rPr>
              <w:rFonts w:ascii="Times New Roman" w:eastAsia="標楷體" w:hAnsi="Times New Roman" w:cs="Times New Roman" w:hint="eastAsia"/>
              <w:kern w:val="0"/>
              <w:szCs w:val="24"/>
            </w:rPr>
            <w:delText>5</w:delText>
          </w:r>
        </w:del>
      </w:ins>
      <w:del w:id="595" w:author="leuyr" w:date="2025-11-18T11:57:00Z">
        <w:r w:rsidR="00252D6A" w:rsidRPr="00974205" w:rsidDel="006377FC">
          <w:rPr>
            <w:rFonts w:ascii="Times New Roman" w:eastAsia="標楷體" w:hAnsi="Times New Roman" w:cs="Times New Roman" w:hint="eastAsia"/>
            <w:kern w:val="0"/>
            <w:szCs w:val="24"/>
          </w:rPr>
          <w:delText>日</w:delText>
        </w:r>
        <w:r w:rsidR="00252D6A" w:rsidRPr="00AF2F4A" w:rsidDel="006377FC">
          <w:rPr>
            <w:rFonts w:ascii="Times New Roman" w:eastAsia="標楷體" w:hAnsi="Times New Roman" w:cs="Times New Roman" w:hint="eastAsia"/>
            <w:kern w:val="0"/>
            <w:szCs w:val="24"/>
          </w:rPr>
          <w:delText>止</w:delText>
        </w:r>
        <w:r w:rsidR="00252D6A" w:rsidRPr="0052032B" w:rsidDel="006377FC">
          <w:rPr>
            <w:rFonts w:ascii="Times New Roman" w:eastAsia="標楷體" w:hAnsi="Times New Roman" w:cs="Times New Roman" w:hint="eastAsia"/>
            <w:kern w:val="0"/>
            <w:szCs w:val="24"/>
          </w:rPr>
          <w:delText>，受理入學申請，每年辦理一次；逾期者不受理。</w:delText>
        </w:r>
      </w:del>
    </w:p>
    <w:p w14:paraId="4B9E9A48" w14:textId="28B05A77" w:rsidR="00DC2D99" w:rsidRPr="00AF2F4A" w:rsidDel="006377FC" w:rsidRDefault="00252D6A" w:rsidP="00DC2D99">
      <w:pPr>
        <w:adjustRightInd w:val="0"/>
        <w:snapToGrid w:val="0"/>
        <w:ind w:leftChars="315" w:left="756"/>
        <w:rPr>
          <w:del w:id="596" w:author="leuyr" w:date="2025-11-18T11:57:00Z"/>
          <w:rFonts w:ascii="Times New Roman" w:eastAsia="標楷體" w:hAnsi="Times New Roman" w:cs="Times New Roman"/>
          <w:kern w:val="0"/>
          <w:szCs w:val="24"/>
        </w:rPr>
      </w:pPr>
      <w:del w:id="597" w:author="leuyr" w:date="2025-11-18T11:57:00Z">
        <w:r w:rsidRPr="0052032B" w:rsidDel="006377FC">
          <w:rPr>
            <w:rFonts w:ascii="Times New Roman" w:eastAsia="標楷體" w:hAnsi="Times New Roman" w:cs="Times New Roman"/>
            <w:kern w:val="0"/>
            <w:szCs w:val="24"/>
          </w:rPr>
          <w:delText>Application documents should be received by the School between</w:delText>
        </w:r>
        <w:r w:rsidRPr="00AF2F4A" w:rsidDel="006377FC">
          <w:rPr>
            <w:rFonts w:ascii="Times New Roman" w:eastAsia="標楷體" w:hAnsi="Times New Roman" w:cs="Times New Roman"/>
            <w:kern w:val="0"/>
            <w:szCs w:val="24"/>
          </w:rPr>
          <w:delText xml:space="preserve"> the</w:delText>
        </w:r>
        <w:r w:rsidR="009F29DD" w:rsidRPr="00AF2F4A" w:rsidDel="006377FC">
          <w:rPr>
            <w:rFonts w:ascii="Times New Roman" w:eastAsia="標楷體" w:hAnsi="Times New Roman" w:cs="Times New Roman"/>
            <w:kern w:val="0"/>
            <w:szCs w:val="24"/>
          </w:rPr>
          <w:delText xml:space="preserve"> January 1</w:delText>
        </w:r>
        <w:r w:rsidR="00AC357D" w:rsidDel="006377FC">
          <w:rPr>
            <w:rFonts w:ascii="Times New Roman" w:eastAsia="標楷體" w:hAnsi="Times New Roman" w:cs="Times New Roman"/>
            <w:kern w:val="0"/>
            <w:szCs w:val="24"/>
          </w:rPr>
          <w:delText>5</w:delText>
        </w:r>
        <w:r w:rsidR="002C3278" w:rsidRPr="00AF2F4A" w:rsidDel="006377FC">
          <w:rPr>
            <w:rFonts w:ascii="Times New Roman" w:eastAsia="標楷體" w:hAnsi="Times New Roman" w:cs="Times New Roman"/>
            <w:kern w:val="0"/>
            <w:szCs w:val="24"/>
          </w:rPr>
          <w:delText xml:space="preserve"> to March </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598" w:author="幼如 呂" w:date="2025-08-03T20:43:00Z">
        <w:del w:id="599" w:author="leuyr" w:date="2025-11-18T11:57:00Z">
          <w:r w:rsidR="00451BC4" w:rsidDel="006377FC">
            <w:rPr>
              <w:rFonts w:ascii="Times New Roman" w:eastAsia="標楷體" w:hAnsi="Times New Roman" w:cs="Times New Roman" w:hint="eastAsia"/>
              <w:kern w:val="0"/>
              <w:szCs w:val="24"/>
            </w:rPr>
            <w:delText>5</w:delText>
          </w:r>
        </w:del>
      </w:ins>
      <w:del w:id="600" w:author="leuyr" w:date="2025-11-18T11:57:00Z">
        <w:r w:rsidR="009F29DD" w:rsidRPr="00974205" w:rsidDel="006377FC">
          <w:rPr>
            <w:rFonts w:ascii="Times New Roman" w:eastAsia="標楷體" w:hAnsi="Times New Roman" w:cs="Times New Roman"/>
            <w:kern w:val="0"/>
            <w:szCs w:val="24"/>
          </w:rPr>
          <w:delText>, 20</w:delText>
        </w:r>
        <w:r w:rsidR="002B66CE"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601" w:author="幼如 呂" w:date="2025-08-03T20:44:00Z">
        <w:del w:id="602" w:author="leuyr" w:date="2025-11-18T11:57:00Z">
          <w:r w:rsidR="00451BC4" w:rsidDel="006377FC">
            <w:rPr>
              <w:rFonts w:ascii="Times New Roman" w:eastAsia="標楷體" w:hAnsi="Times New Roman" w:cs="Times New Roman" w:hint="eastAsia"/>
              <w:kern w:val="0"/>
              <w:szCs w:val="24"/>
            </w:rPr>
            <w:delText>6</w:delText>
          </w:r>
        </w:del>
      </w:ins>
      <w:del w:id="603" w:author="leuyr" w:date="2025-11-18T11:57:00Z">
        <w:r w:rsidRPr="00974205" w:rsidDel="006377FC">
          <w:rPr>
            <w:rFonts w:ascii="Times New Roman" w:eastAsia="標楷體" w:hAnsi="Times New Roman" w:cs="Times New Roman"/>
            <w:kern w:val="0"/>
            <w:szCs w:val="24"/>
          </w:rPr>
          <w:delText>.</w:delText>
        </w:r>
        <w:r w:rsidRPr="00AF2F4A" w:rsidDel="006377FC">
          <w:rPr>
            <w:rFonts w:ascii="Times New Roman" w:eastAsia="標楷體" w:hAnsi="Times New Roman" w:cs="Times New Roman"/>
            <w:kern w:val="0"/>
            <w:szCs w:val="24"/>
          </w:rPr>
          <w:delText xml:space="preserve"> Application received after the deadline will not be </w:delText>
        </w:r>
        <w:r w:rsidRPr="00AF2F4A" w:rsidDel="006377FC">
          <w:rPr>
            <w:rFonts w:ascii="Times New Roman" w:eastAsia="新細明體" w:hAnsi="Times New Roman" w:cs="Times New Roman"/>
            <w:kern w:val="0"/>
            <w:szCs w:val="24"/>
          </w:rPr>
          <w:delText>reviewed</w:delText>
        </w:r>
        <w:r w:rsidRPr="00AF2F4A" w:rsidDel="006377FC">
          <w:rPr>
            <w:rFonts w:ascii="Times New Roman" w:eastAsia="標楷體" w:hAnsi="Times New Roman" w:cs="Times New Roman"/>
            <w:kern w:val="0"/>
            <w:szCs w:val="24"/>
          </w:rPr>
          <w:delText>.</w:delText>
        </w:r>
        <w:r w:rsidR="009F29DD" w:rsidRPr="00AF2F4A" w:rsidDel="006377FC">
          <w:delText xml:space="preserve"> </w:delText>
        </w:r>
      </w:del>
    </w:p>
    <w:p w14:paraId="1E918FDB" w14:textId="108B572F" w:rsidR="00DC2D99" w:rsidRPr="00462CAB" w:rsidDel="006377FC" w:rsidRDefault="00DC2D99" w:rsidP="00DC2D99">
      <w:pPr>
        <w:adjustRightInd w:val="0"/>
        <w:snapToGrid w:val="0"/>
        <w:ind w:leftChars="177" w:left="425"/>
        <w:jc w:val="both"/>
        <w:rPr>
          <w:del w:id="604" w:author="leuyr" w:date="2025-11-18T11:57:00Z"/>
          <w:rFonts w:ascii="Times New Roman" w:eastAsia="標楷體" w:hAnsi="Times New Roman" w:cs="Times New Roman"/>
          <w:kern w:val="0"/>
          <w:szCs w:val="24"/>
        </w:rPr>
      </w:pPr>
    </w:p>
    <w:p w14:paraId="514873EA" w14:textId="3338D630" w:rsidR="00DC2D99" w:rsidRPr="007E7FEB" w:rsidDel="006377FC" w:rsidRDefault="00252D6A" w:rsidP="00F009E9">
      <w:pPr>
        <w:pStyle w:val="14"/>
        <w:outlineLvl w:val="0"/>
        <w:rPr>
          <w:del w:id="605" w:author="leuyr" w:date="2025-11-18T11:57:00Z"/>
        </w:rPr>
      </w:pPr>
      <w:bookmarkStart w:id="606" w:name="_Toc499152069"/>
      <w:bookmarkStart w:id="607" w:name="_Toc119431958"/>
      <w:del w:id="608" w:author="leuyr" w:date="2025-11-18T11:57:00Z">
        <w:r w:rsidRPr="00252D6A" w:rsidDel="006377FC">
          <w:rPr>
            <w:rFonts w:hint="eastAsia"/>
          </w:rPr>
          <w:delText>伍、申請應繳交資料</w:delText>
        </w:r>
        <w:r w:rsidRPr="000F351B" w:rsidDel="006377FC">
          <w:delText xml:space="preserve"> Required documents :</w:delText>
        </w:r>
        <w:bookmarkEnd w:id="606"/>
        <w:bookmarkEnd w:id="607"/>
      </w:del>
    </w:p>
    <w:p w14:paraId="6393AA0D" w14:textId="3C4E8CF7" w:rsidR="00EB30F9" w:rsidRPr="00462CAB" w:rsidDel="006377FC" w:rsidRDefault="00E71163" w:rsidP="00EB30F9">
      <w:pPr>
        <w:adjustRightInd w:val="0"/>
        <w:snapToGrid w:val="0"/>
        <w:ind w:firstLineChars="50" w:firstLine="120"/>
        <w:jc w:val="both"/>
        <w:rPr>
          <w:del w:id="609" w:author="leuyr" w:date="2025-11-18T11:57:00Z"/>
          <w:rFonts w:ascii="Times New Roman" w:eastAsia="標楷體" w:hAnsi="Times New Roman" w:cs="Times New Roman"/>
          <w:kern w:val="0"/>
          <w:szCs w:val="24"/>
        </w:rPr>
      </w:pPr>
      <w:del w:id="610" w:author="leuyr" w:date="2025-11-18T11:57:00Z">
        <w:r w:rsidRPr="007E7FEB" w:rsidDel="006377FC">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4FE0D64D" wp14:editId="0F3CA639">
                  <wp:simplePos x="0" y="0"/>
                  <wp:positionH relativeFrom="margin">
                    <wp:posOffset>361315</wp:posOffset>
                  </wp:positionH>
                  <wp:positionV relativeFrom="paragraph">
                    <wp:posOffset>98425</wp:posOffset>
                  </wp:positionV>
                  <wp:extent cx="6188528" cy="2178050"/>
                  <wp:effectExtent l="19050" t="19050" r="22225" b="12700"/>
                  <wp:wrapNone/>
                  <wp:docPr id="25" name="圓角矩形 25"/>
                  <wp:cNvGraphicFramePr/>
                  <a:graphic xmlns:a="http://schemas.openxmlformats.org/drawingml/2006/main">
                    <a:graphicData uri="http://schemas.microsoft.com/office/word/2010/wordprocessingShape">
                      <wps:wsp>
                        <wps:cNvSpPr/>
                        <wps:spPr>
                          <a:xfrm>
                            <a:off x="0" y="0"/>
                            <a:ext cx="6188528" cy="2178050"/>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F0E7B2" id="圓角矩形 25" o:spid="_x0000_s1026" style="position:absolute;margin-left:28.45pt;margin-top:7.75pt;width:487.3pt;height:1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" filled="f" strokecolor="#5a5a5a [2109]" strokeweight="3pt">
                  <v:stroke linestyle="thickThin"/>
                  <w10:wrap anchorx="margin"/>
                </v:roundrect>
              </w:pict>
            </mc:Fallback>
          </mc:AlternateContent>
        </w:r>
      </w:del>
    </w:p>
    <w:p w14:paraId="32EFB0F4" w14:textId="770B2515" w:rsidR="001042E1" w:rsidRPr="00462CAB" w:rsidDel="006377FC" w:rsidRDefault="00252D6A">
      <w:pPr>
        <w:numPr>
          <w:ilvl w:val="0"/>
          <w:numId w:val="16"/>
        </w:numPr>
        <w:adjustRightInd w:val="0"/>
        <w:snapToGrid w:val="0"/>
        <w:spacing w:line="360" w:lineRule="atLeast"/>
        <w:ind w:left="993" w:firstLine="141"/>
        <w:jc w:val="both"/>
        <w:textAlignment w:val="baseline"/>
        <w:rPr>
          <w:del w:id="611" w:author="leuyr" w:date="2025-11-18T11:57:00Z"/>
          <w:rFonts w:ascii="Times New Roman" w:eastAsia="標楷體" w:hAnsi="Times New Roman" w:cs="Times New Roman"/>
          <w:kern w:val="0"/>
          <w:szCs w:val="24"/>
        </w:rPr>
        <w:pPrChange w:id="612" w:author="leuyr" w:date="2024-12-24T10:21:00Z">
          <w:pPr>
            <w:numPr>
              <w:numId w:val="23"/>
            </w:numPr>
            <w:adjustRightInd w:val="0"/>
            <w:snapToGrid w:val="0"/>
            <w:spacing w:line="360" w:lineRule="atLeast"/>
            <w:ind w:left="993" w:firstLine="141"/>
            <w:jc w:val="both"/>
            <w:textAlignment w:val="baseline"/>
          </w:pPr>
        </w:pPrChange>
      </w:pPr>
      <w:del w:id="613" w:author="leuyr" w:date="2025-11-18T11:57:00Z">
        <w:r w:rsidRPr="00462CAB" w:rsidDel="006377FC">
          <w:rPr>
            <w:rFonts w:ascii="Times New Roman" w:eastAsia="標楷體" w:hAnsi="Times New Roman" w:cs="Times New Roman" w:hint="eastAsia"/>
            <w:kern w:val="0"/>
            <w:szCs w:val="24"/>
          </w:rPr>
          <w:delText>申請表件請於</w:delText>
        </w:r>
        <w:r w:rsidRPr="00974205" w:rsidDel="006377FC">
          <w:rPr>
            <w:rFonts w:ascii="Times New Roman" w:eastAsia="標楷體" w:hAnsi="Times New Roman" w:cs="Times New Roman"/>
            <w:kern w:val="0"/>
            <w:szCs w:val="24"/>
          </w:rPr>
          <w:delText>20</w:delText>
        </w:r>
        <w:r w:rsidR="00AA2834"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614" w:author="幼如 呂" w:date="2025-08-03T20:47:00Z">
        <w:del w:id="615" w:author="leuyr" w:date="2025-11-18T11:57:00Z">
          <w:r w:rsidR="00451BC4" w:rsidDel="006377FC">
            <w:rPr>
              <w:rFonts w:ascii="Times New Roman" w:eastAsia="標楷體" w:hAnsi="Times New Roman" w:cs="Times New Roman" w:hint="eastAsia"/>
              <w:kern w:val="0"/>
              <w:szCs w:val="24"/>
            </w:rPr>
            <w:delText>6</w:delText>
          </w:r>
        </w:del>
      </w:ins>
      <w:del w:id="616" w:author="leuyr" w:date="2025-11-18T11:57:00Z">
        <w:r w:rsidRPr="00974205" w:rsidDel="006377FC">
          <w:rPr>
            <w:rFonts w:ascii="Times New Roman" w:eastAsia="標楷體" w:hAnsi="Times New Roman" w:cs="Times New Roman" w:hint="eastAsia"/>
            <w:kern w:val="0"/>
            <w:szCs w:val="24"/>
          </w:rPr>
          <w:delText>年</w:delText>
        </w:r>
        <w:r w:rsidR="00CC059E" w:rsidRPr="00974205" w:rsidDel="006377FC">
          <w:rPr>
            <w:rFonts w:ascii="Times New Roman" w:eastAsia="標楷體" w:hAnsi="Times New Roman" w:cs="Times New Roman"/>
            <w:kern w:val="0"/>
            <w:szCs w:val="24"/>
          </w:rPr>
          <w:delText>3</w:delText>
        </w:r>
        <w:r w:rsidRPr="00974205" w:rsidDel="006377FC">
          <w:rPr>
            <w:rFonts w:ascii="Times New Roman" w:eastAsia="標楷體" w:hAnsi="Times New Roman" w:cs="Times New Roman" w:hint="eastAsia"/>
            <w:kern w:val="0"/>
            <w:szCs w:val="24"/>
          </w:rPr>
          <w:delText>月</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617" w:author="幼如 呂" w:date="2025-08-03T20:47:00Z">
        <w:del w:id="618" w:author="leuyr" w:date="2025-11-18T11:57:00Z">
          <w:r w:rsidR="00451BC4" w:rsidDel="006377FC">
            <w:rPr>
              <w:rFonts w:ascii="Times New Roman" w:eastAsia="標楷體" w:hAnsi="Times New Roman" w:cs="Times New Roman" w:hint="eastAsia"/>
              <w:kern w:val="0"/>
              <w:szCs w:val="24"/>
            </w:rPr>
            <w:delText>5</w:delText>
          </w:r>
        </w:del>
      </w:ins>
      <w:del w:id="619" w:author="leuyr" w:date="2025-11-18T11:57:00Z">
        <w:r w:rsidRPr="00974205" w:rsidDel="006377FC">
          <w:rPr>
            <w:rFonts w:ascii="Times New Roman" w:eastAsia="標楷體" w:hAnsi="Times New Roman" w:cs="Times New Roman" w:hint="eastAsia"/>
            <w:kern w:val="0"/>
            <w:szCs w:val="24"/>
          </w:rPr>
          <w:delText>日</w:delText>
        </w:r>
        <w:r w:rsidRPr="00AA2834" w:rsidDel="006377FC">
          <w:rPr>
            <w:rFonts w:ascii="Times New Roman" w:eastAsia="標楷體" w:hAnsi="Times New Roman" w:cs="Times New Roman" w:hint="eastAsia"/>
            <w:kern w:val="0"/>
            <w:szCs w:val="24"/>
          </w:rPr>
          <w:delText>前</w:delText>
        </w:r>
        <w:r w:rsidRPr="00462CAB" w:rsidDel="006377FC">
          <w:rPr>
            <w:rFonts w:ascii="Times New Roman" w:eastAsia="標楷體" w:hAnsi="Times New Roman" w:cs="Times New Roman" w:hint="eastAsia"/>
            <w:kern w:val="0"/>
            <w:szCs w:val="24"/>
          </w:rPr>
          <w:delText>寄至：</w:delText>
        </w:r>
      </w:del>
    </w:p>
    <w:p w14:paraId="306460A0" w14:textId="041E15EF" w:rsidR="001042E1" w:rsidRPr="00462CAB" w:rsidDel="006377FC" w:rsidRDefault="00252D6A" w:rsidP="00FD04BD">
      <w:pPr>
        <w:adjustRightInd w:val="0"/>
        <w:snapToGrid w:val="0"/>
        <w:ind w:leftChars="408" w:left="979" w:firstLineChars="200" w:firstLine="480"/>
        <w:jc w:val="both"/>
        <w:rPr>
          <w:del w:id="620" w:author="leuyr" w:date="2025-11-18T11:57:00Z"/>
          <w:rFonts w:ascii="Times New Roman" w:eastAsia="標楷體" w:hAnsi="Times New Roman" w:cs="Times New Roman"/>
          <w:kern w:val="0"/>
          <w:szCs w:val="24"/>
        </w:rPr>
      </w:pPr>
      <w:del w:id="621" w:author="leuyr" w:date="2025-11-18T11:57:00Z">
        <w:r w:rsidRPr="00462CAB" w:rsidDel="006377FC">
          <w:rPr>
            <w:rFonts w:ascii="Times New Roman" w:eastAsia="標楷體" w:hAnsi="Times New Roman" w:cs="Times New Roman"/>
            <w:kern w:val="0"/>
            <w:szCs w:val="24"/>
          </w:rPr>
          <w:delText>The application must be mailed to the following address by</w:delText>
        </w:r>
        <w:r w:rsidRPr="001F48E6" w:rsidDel="006377FC">
          <w:rPr>
            <w:rFonts w:ascii="Times New Roman" w:eastAsia="標楷體" w:hAnsi="Times New Roman" w:cs="Times New Roman"/>
            <w:color w:val="FF0000"/>
            <w:kern w:val="0"/>
            <w:szCs w:val="24"/>
          </w:rPr>
          <w:delText xml:space="preserve"> </w:delText>
        </w:r>
        <w:r w:rsidR="00CC059E" w:rsidRPr="00AF2F4A" w:rsidDel="006377FC">
          <w:rPr>
            <w:rFonts w:ascii="Times New Roman" w:eastAsia="標楷體" w:hAnsi="Times New Roman" w:cs="Times New Roman"/>
            <w:kern w:val="0"/>
            <w:szCs w:val="24"/>
          </w:rPr>
          <w:delText>March</w:delText>
        </w:r>
        <w:r w:rsidRPr="000663FD" w:rsidDel="006377FC">
          <w:rPr>
            <w:rFonts w:ascii="Times New Roman" w:eastAsia="標楷體" w:hAnsi="Times New Roman" w:cs="Times New Roman"/>
            <w:color w:val="365F91" w:themeColor="accent1" w:themeShade="BF"/>
            <w:kern w:val="0"/>
            <w:szCs w:val="24"/>
          </w:rPr>
          <w:delText xml:space="preserve"> </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622" w:author="幼如 呂" w:date="2025-08-03T20:47:00Z">
        <w:del w:id="623" w:author="leuyr" w:date="2025-11-18T11:57:00Z">
          <w:r w:rsidR="00451BC4" w:rsidDel="006377FC">
            <w:rPr>
              <w:rFonts w:ascii="Times New Roman" w:eastAsia="標楷體" w:hAnsi="Times New Roman" w:cs="Times New Roman" w:hint="eastAsia"/>
              <w:kern w:val="0"/>
              <w:szCs w:val="24"/>
            </w:rPr>
            <w:delText>5</w:delText>
          </w:r>
        </w:del>
      </w:ins>
      <w:del w:id="624" w:author="leuyr" w:date="2025-11-18T11:57:00Z">
        <w:r w:rsidR="009F29DD" w:rsidRPr="00974205" w:rsidDel="006377FC">
          <w:rPr>
            <w:rFonts w:ascii="Times New Roman" w:eastAsia="標楷體" w:hAnsi="Times New Roman" w:cs="Times New Roman"/>
            <w:kern w:val="0"/>
            <w:szCs w:val="24"/>
          </w:rPr>
          <w:delText>, 20</w:delText>
        </w:r>
        <w:r w:rsidR="00AA2834"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625" w:author="幼如 呂" w:date="2025-08-03T20:47:00Z">
        <w:del w:id="626" w:author="leuyr" w:date="2025-11-18T11:57:00Z">
          <w:r w:rsidR="00451BC4" w:rsidDel="006377FC">
            <w:rPr>
              <w:rFonts w:ascii="Times New Roman" w:eastAsia="標楷體" w:hAnsi="Times New Roman" w:cs="Times New Roman" w:hint="eastAsia"/>
              <w:kern w:val="0"/>
              <w:szCs w:val="24"/>
            </w:rPr>
            <w:delText>6</w:delText>
          </w:r>
        </w:del>
      </w:ins>
      <w:del w:id="627" w:author="leuyr" w:date="2025-11-18T11:57:00Z">
        <w:r w:rsidRPr="00AF2F4A" w:rsidDel="006377FC">
          <w:rPr>
            <w:rFonts w:ascii="Times New Roman" w:eastAsia="標楷體" w:hAnsi="Times New Roman" w:cs="Times New Roman" w:hint="eastAsia"/>
            <w:kern w:val="0"/>
            <w:szCs w:val="24"/>
          </w:rPr>
          <w:delText>：</w:delText>
        </w:r>
      </w:del>
    </w:p>
    <w:p w14:paraId="15DBA7C1" w14:textId="16A9C82C" w:rsidR="001042E1" w:rsidRPr="00462CAB" w:rsidDel="006377FC" w:rsidRDefault="00252D6A" w:rsidP="00FD04BD">
      <w:pPr>
        <w:adjustRightInd w:val="0"/>
        <w:snapToGrid w:val="0"/>
        <w:ind w:leftChars="408" w:left="979" w:firstLineChars="200" w:firstLine="480"/>
        <w:jc w:val="both"/>
        <w:rPr>
          <w:del w:id="628" w:author="leuyr" w:date="2025-11-18T11:57:00Z"/>
          <w:rFonts w:ascii="Times New Roman" w:eastAsia="標楷體" w:hAnsi="Times New Roman" w:cs="Times New Roman"/>
          <w:kern w:val="0"/>
          <w:szCs w:val="24"/>
        </w:rPr>
      </w:pPr>
      <w:del w:id="629" w:author="leuyr" w:date="2025-11-18T11:57:00Z">
        <w:r w:rsidRPr="00462CAB" w:rsidDel="006377FC">
          <w:rPr>
            <w:rFonts w:ascii="Times New Roman" w:eastAsia="標楷體" w:hAnsi="Times New Roman" w:cs="Times New Roman" w:hint="eastAsia"/>
            <w:kern w:val="0"/>
            <w:szCs w:val="24"/>
          </w:rPr>
          <w:delText>收件者</w:delText>
        </w:r>
        <w:r w:rsidRPr="00462CAB" w:rsidDel="006377FC">
          <w:rPr>
            <w:rFonts w:ascii="Times New Roman" w:eastAsia="標楷體" w:hAnsi="Times New Roman" w:cs="Times New Roman"/>
            <w:kern w:val="0"/>
            <w:szCs w:val="24"/>
          </w:rPr>
          <w:delText>Recipient</w:delText>
        </w:r>
        <w:r w:rsidRPr="00462CAB" w:rsidDel="006377FC">
          <w:rPr>
            <w:rFonts w:ascii="Times New Roman" w:eastAsia="標楷體" w:hAnsi="Times New Roman" w:cs="Times New Roman" w:hint="eastAsia"/>
            <w:kern w:val="0"/>
            <w:szCs w:val="24"/>
          </w:rPr>
          <w:delText>：法鼓文理學院國際事務組</w:delText>
        </w:r>
      </w:del>
    </w:p>
    <w:p w14:paraId="26BF517C" w14:textId="7E956BA0" w:rsidR="001042E1" w:rsidRPr="00462CAB" w:rsidDel="006377FC" w:rsidRDefault="00252D6A" w:rsidP="001042E1">
      <w:pPr>
        <w:adjustRightInd w:val="0"/>
        <w:snapToGrid w:val="0"/>
        <w:ind w:leftChars="408" w:left="979"/>
        <w:jc w:val="both"/>
        <w:rPr>
          <w:del w:id="630" w:author="leuyr" w:date="2025-11-18T11:57:00Z"/>
          <w:rFonts w:ascii="Times New Roman" w:eastAsia="標楷體" w:hAnsi="Times New Roman" w:cs="Times New Roman"/>
          <w:kern w:val="0"/>
          <w:szCs w:val="24"/>
        </w:rPr>
      </w:pPr>
      <w:del w:id="631" w:author="leuyr" w:date="2025-11-18T11:57:00Z">
        <w:r w:rsidRPr="00462CAB" w:rsidDel="006377FC">
          <w:rPr>
            <w:rFonts w:ascii="Times New Roman" w:eastAsia="標楷體" w:hAnsi="Times New Roman" w:cs="Times New Roman"/>
            <w:kern w:val="0"/>
            <w:szCs w:val="24"/>
          </w:rPr>
          <w:delText xml:space="preserve">                ​</w:delText>
        </w:r>
        <w:r w:rsidRPr="00462CAB" w:rsidDel="006377FC">
          <w:delText xml:space="preserve"> </w:delText>
        </w:r>
        <w:r w:rsidRPr="00462CAB" w:rsidDel="006377FC">
          <w:rPr>
            <w:rFonts w:ascii="Times New Roman" w:eastAsia="標楷體" w:hAnsi="Times New Roman" w:cs="Times New Roman"/>
            <w:kern w:val="0"/>
            <w:szCs w:val="24"/>
          </w:rPr>
          <w:delText>​International Affairs Section of Dharma Drum Institute of Liberal Arts</w:delText>
        </w:r>
      </w:del>
    </w:p>
    <w:p w14:paraId="14A5C8A2" w14:textId="15CDC810" w:rsidR="001042E1" w:rsidRPr="00462CAB" w:rsidDel="006377FC" w:rsidRDefault="00252D6A" w:rsidP="00FD04BD">
      <w:pPr>
        <w:adjustRightInd w:val="0"/>
        <w:snapToGrid w:val="0"/>
        <w:ind w:leftChars="408" w:left="979" w:firstLineChars="200" w:firstLine="480"/>
        <w:jc w:val="both"/>
        <w:rPr>
          <w:del w:id="632" w:author="leuyr" w:date="2025-11-18T11:57:00Z"/>
          <w:rFonts w:ascii="Times New Roman" w:eastAsia="標楷體" w:hAnsi="Times New Roman" w:cs="Times New Roman"/>
          <w:kern w:val="0"/>
          <w:szCs w:val="24"/>
        </w:rPr>
      </w:pPr>
      <w:del w:id="633" w:author="leuyr" w:date="2025-11-18T11:57:00Z">
        <w:r w:rsidRPr="00462CAB" w:rsidDel="006377FC">
          <w:rPr>
            <w:rFonts w:ascii="Times New Roman" w:eastAsia="標楷體" w:hAnsi="Times New Roman" w:cs="Times New Roman" w:hint="eastAsia"/>
            <w:kern w:val="0"/>
            <w:szCs w:val="24"/>
          </w:rPr>
          <w:delText>地址</w:delText>
        </w:r>
        <w:r w:rsidRPr="00462CAB" w:rsidDel="006377FC">
          <w:rPr>
            <w:rFonts w:ascii="Times New Roman" w:eastAsia="標楷體" w:hAnsi="Times New Roman" w:cs="Times New Roman"/>
            <w:kern w:val="0"/>
            <w:szCs w:val="24"/>
          </w:rPr>
          <w:delText>Address: 208</w:delText>
        </w:r>
        <w:r w:rsidR="00887124" w:rsidDel="006377FC">
          <w:rPr>
            <w:rFonts w:ascii="Times New Roman" w:eastAsia="標楷體" w:hAnsi="Times New Roman" w:cs="Times New Roman" w:hint="eastAsia"/>
            <w:kern w:val="0"/>
            <w:szCs w:val="24"/>
          </w:rPr>
          <w:delText>303</w:delText>
        </w:r>
        <w:r w:rsidRPr="00462CAB" w:rsidDel="006377FC">
          <w:rPr>
            <w:rFonts w:ascii="Times New Roman" w:eastAsia="標楷體" w:hAnsi="Times New Roman" w:cs="Times New Roman" w:hint="eastAsia"/>
            <w:kern w:val="0"/>
            <w:szCs w:val="24"/>
          </w:rPr>
          <w:delText>中華民國臺灣新北市金山區法鼓路</w:delText>
        </w:r>
        <w:r w:rsidRPr="00462CAB" w:rsidDel="006377FC">
          <w:rPr>
            <w:rFonts w:ascii="Times New Roman" w:eastAsia="標楷體" w:hAnsi="Times New Roman" w:cs="Times New Roman"/>
            <w:kern w:val="0"/>
            <w:szCs w:val="24"/>
          </w:rPr>
          <w:delText>700</w:delText>
        </w:r>
        <w:r w:rsidRPr="00462CAB" w:rsidDel="006377FC">
          <w:rPr>
            <w:rFonts w:ascii="Times New Roman" w:eastAsia="標楷體" w:hAnsi="Times New Roman" w:cs="Times New Roman" w:hint="eastAsia"/>
            <w:kern w:val="0"/>
            <w:szCs w:val="24"/>
          </w:rPr>
          <w:delText>號</w:delText>
        </w:r>
      </w:del>
    </w:p>
    <w:p w14:paraId="370EA660" w14:textId="3214DC84" w:rsidR="001042E1" w:rsidRPr="00462CAB" w:rsidDel="006377FC" w:rsidRDefault="00252D6A" w:rsidP="00FD04BD">
      <w:pPr>
        <w:adjustRightInd w:val="0"/>
        <w:snapToGrid w:val="0"/>
        <w:ind w:leftChars="408" w:left="2887" w:hangingChars="795" w:hanging="1908"/>
        <w:rPr>
          <w:del w:id="634" w:author="leuyr" w:date="2025-11-18T11:57:00Z"/>
          <w:rFonts w:ascii="Times New Roman" w:eastAsia="標楷體" w:hAnsi="Times New Roman" w:cs="Times New Roman"/>
          <w:kern w:val="0"/>
          <w:szCs w:val="24"/>
        </w:rPr>
      </w:pPr>
      <w:del w:id="635" w:author="leuyr" w:date="2025-11-18T11:57:00Z">
        <w:r w:rsidRPr="00462CAB" w:rsidDel="006377FC">
          <w:rPr>
            <w:rFonts w:ascii="Times New Roman" w:eastAsia="標楷體" w:hAnsi="Times New Roman" w:cs="Times New Roman"/>
            <w:kern w:val="0"/>
            <w:szCs w:val="24"/>
          </w:rPr>
          <w:delText xml:space="preserve">                No. 700, Fagu Rd., Jinshan Dist.</w:delText>
        </w:r>
        <w:r w:rsidR="000D13E1"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kern w:val="0"/>
            <w:szCs w:val="24"/>
          </w:rPr>
          <w:delText xml:space="preserve"> New Taipei City 208</w:delText>
        </w:r>
        <w:r w:rsidR="00887124" w:rsidDel="006377FC">
          <w:rPr>
            <w:rFonts w:ascii="Times New Roman" w:eastAsia="標楷體" w:hAnsi="Times New Roman" w:cs="Times New Roman" w:hint="eastAsia"/>
            <w:kern w:val="0"/>
            <w:szCs w:val="24"/>
          </w:rPr>
          <w:delText>303</w:delText>
        </w:r>
        <w:r w:rsidRPr="00462CAB" w:rsidDel="006377FC">
          <w:rPr>
            <w:rFonts w:ascii="Times New Roman" w:eastAsia="標楷體" w:hAnsi="Times New Roman" w:cs="Times New Roman"/>
            <w:kern w:val="0"/>
            <w:szCs w:val="24"/>
          </w:rPr>
          <w:delText>, Taiwan, R.O.C.</w:delText>
        </w:r>
      </w:del>
    </w:p>
    <w:p w14:paraId="48117B34" w14:textId="10228556" w:rsidR="001042E1" w:rsidRPr="00462CAB" w:rsidDel="006377FC" w:rsidRDefault="00252D6A" w:rsidP="00FD04BD">
      <w:pPr>
        <w:adjustRightInd w:val="0"/>
        <w:snapToGrid w:val="0"/>
        <w:ind w:leftChars="608" w:left="2407" w:hangingChars="395" w:hanging="948"/>
        <w:jc w:val="both"/>
        <w:rPr>
          <w:del w:id="636" w:author="leuyr" w:date="2025-11-18T11:57:00Z"/>
          <w:rFonts w:ascii="Times New Roman" w:eastAsia="標楷體" w:hAnsi="Times New Roman" w:cs="Times New Roman"/>
          <w:kern w:val="0"/>
          <w:szCs w:val="24"/>
        </w:rPr>
      </w:pPr>
      <w:del w:id="637" w:author="leuyr" w:date="2025-11-18T11:57:00Z">
        <w:r w:rsidRPr="00462CAB" w:rsidDel="006377FC">
          <w:rPr>
            <w:rFonts w:ascii="Times New Roman" w:eastAsia="標楷體" w:hAnsi="Times New Roman" w:cs="Times New Roman" w:hint="eastAsia"/>
            <w:kern w:val="0"/>
            <w:szCs w:val="24"/>
          </w:rPr>
          <w:delText>電話</w:delText>
        </w:r>
        <w:r w:rsidRPr="00462CAB" w:rsidDel="006377FC">
          <w:rPr>
            <w:rFonts w:ascii="Times New Roman" w:eastAsia="標楷體" w:hAnsi="Times New Roman" w:cs="Times New Roman"/>
            <w:kern w:val="0"/>
            <w:szCs w:val="24"/>
          </w:rPr>
          <w:delText>Tel</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+886-2-24980707 ext 5304</w:delText>
        </w:r>
        <w:r w:rsidRPr="00462CAB" w:rsidDel="006377FC">
          <w:rPr>
            <w:rFonts w:ascii="Times New Roman" w:eastAsia="標楷體" w:hAnsi="Times New Roman" w:cs="Times New Roman" w:hint="eastAsia"/>
            <w:kern w:val="0"/>
            <w:szCs w:val="24"/>
          </w:rPr>
          <w:delText>；傳真</w:delText>
        </w:r>
        <w:r w:rsidRPr="00462CAB" w:rsidDel="006377FC">
          <w:rPr>
            <w:rFonts w:ascii="Times New Roman" w:eastAsia="標楷體" w:hAnsi="Times New Roman" w:cs="Times New Roman"/>
            <w:kern w:val="0"/>
            <w:szCs w:val="24"/>
          </w:rPr>
          <w:delText>Fax</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+886-2408-2172</w:delText>
        </w:r>
      </w:del>
    </w:p>
    <w:p w14:paraId="61B05AEC" w14:textId="69B21446" w:rsidR="001042E1" w:rsidRPr="00462CAB" w:rsidDel="006377FC" w:rsidRDefault="00252D6A">
      <w:pPr>
        <w:numPr>
          <w:ilvl w:val="0"/>
          <w:numId w:val="16"/>
        </w:numPr>
        <w:adjustRightInd w:val="0"/>
        <w:snapToGrid w:val="0"/>
        <w:spacing w:line="360" w:lineRule="atLeast"/>
        <w:ind w:left="993" w:firstLine="141"/>
        <w:jc w:val="both"/>
        <w:textAlignment w:val="baseline"/>
        <w:rPr>
          <w:del w:id="638" w:author="leuyr" w:date="2025-11-18T11:57:00Z"/>
          <w:rFonts w:ascii="Times New Roman" w:eastAsia="標楷體" w:hAnsi="Times New Roman" w:cs="Times New Roman"/>
          <w:kern w:val="0"/>
          <w:szCs w:val="24"/>
        </w:rPr>
        <w:pPrChange w:id="639" w:author="leuyr" w:date="2024-12-24T10:21:00Z">
          <w:pPr>
            <w:numPr>
              <w:numId w:val="23"/>
            </w:numPr>
            <w:adjustRightInd w:val="0"/>
            <w:snapToGrid w:val="0"/>
            <w:spacing w:line="360" w:lineRule="atLeast"/>
            <w:ind w:left="993" w:firstLine="141"/>
            <w:jc w:val="both"/>
            <w:textAlignment w:val="baseline"/>
          </w:pPr>
        </w:pPrChange>
      </w:pPr>
      <w:del w:id="640" w:author="leuyr" w:date="2025-11-18T11:57:00Z">
        <w:r w:rsidRPr="00E71163" w:rsidDel="006377FC">
          <w:rPr>
            <w:rFonts w:ascii="Times New Roman" w:eastAsia="標楷體" w:hAnsi="Times New Roman" w:cs="Times New Roman" w:hint="eastAsia"/>
            <w:b/>
            <w:kern w:val="0"/>
            <w:szCs w:val="24"/>
          </w:rPr>
          <w:delText>申請表件一概不予退還，請自行保留備份</w:delText>
        </w:r>
        <w:r w:rsidRPr="00462CAB" w:rsidDel="006377FC">
          <w:rPr>
            <w:rFonts w:ascii="Times New Roman" w:eastAsia="標楷體" w:hAnsi="Times New Roman" w:cs="Times New Roman" w:hint="eastAsia"/>
            <w:kern w:val="0"/>
            <w:szCs w:val="24"/>
          </w:rPr>
          <w:delText>。</w:delText>
        </w:r>
      </w:del>
    </w:p>
    <w:p w14:paraId="459CF231" w14:textId="3A90536F" w:rsidR="001042E1" w:rsidRPr="00E71163" w:rsidDel="006377FC" w:rsidRDefault="00252D6A" w:rsidP="00FD04BD">
      <w:pPr>
        <w:adjustRightInd w:val="0"/>
        <w:snapToGrid w:val="0"/>
        <w:ind w:leftChars="408" w:left="979" w:firstLineChars="200" w:firstLine="480"/>
        <w:rPr>
          <w:del w:id="641" w:author="leuyr" w:date="2025-11-18T11:57:00Z"/>
          <w:rFonts w:ascii="Times New Roman" w:eastAsia="標楷體" w:hAnsi="Times New Roman" w:cs="Times New Roman"/>
          <w:kern w:val="0"/>
          <w:szCs w:val="24"/>
        </w:rPr>
      </w:pPr>
      <w:del w:id="642" w:author="leuyr" w:date="2025-11-18T11:57:00Z">
        <w:r w:rsidRPr="00E71163" w:rsidDel="006377FC">
          <w:rPr>
            <w:rFonts w:ascii="Times New Roman" w:eastAsia="標楷體" w:hAnsi="Times New Roman" w:cs="Times New Roman"/>
            <w:kern w:val="0"/>
            <w:szCs w:val="24"/>
          </w:rPr>
          <w:delText>No application documents will be returned. Please make copies</w:delText>
        </w:r>
        <w:r w:rsidRPr="00E71163" w:rsidDel="006377FC">
          <w:rPr>
            <w:rFonts w:ascii="Times New Roman" w:eastAsia="新細明體" w:hAnsi="Times New Roman" w:cs="Times New Roman"/>
            <w:kern w:val="0"/>
            <w:szCs w:val="24"/>
          </w:rPr>
          <w:delText xml:space="preserve"> for future use</w:delText>
        </w:r>
        <w:r w:rsidRPr="00E71163" w:rsidDel="006377FC">
          <w:rPr>
            <w:rFonts w:ascii="Times New Roman" w:eastAsia="標楷體" w:hAnsi="Times New Roman" w:cs="Times New Roman"/>
            <w:kern w:val="0"/>
            <w:szCs w:val="24"/>
          </w:rPr>
          <w:delText xml:space="preserve"> if needed.</w:delText>
        </w:r>
      </w:del>
    </w:p>
    <w:p w14:paraId="31040F34" w14:textId="4DDD8D22" w:rsidR="00EB30F9" w:rsidRPr="00462CAB" w:rsidDel="006377FC" w:rsidRDefault="00EB30F9" w:rsidP="001042E1">
      <w:pPr>
        <w:tabs>
          <w:tab w:val="left" w:pos="1160"/>
        </w:tabs>
        <w:adjustRightInd w:val="0"/>
        <w:snapToGrid w:val="0"/>
        <w:ind w:firstLineChars="50" w:firstLine="120"/>
        <w:jc w:val="both"/>
        <w:rPr>
          <w:del w:id="643" w:author="leuyr" w:date="2025-11-18T11:57:00Z"/>
          <w:rFonts w:ascii="Times New Roman" w:eastAsia="標楷體" w:hAnsi="Times New Roman" w:cs="Times New Roman"/>
          <w:kern w:val="0"/>
          <w:szCs w:val="24"/>
        </w:rPr>
      </w:pPr>
    </w:p>
    <w:p w14:paraId="03C809B9" w14:textId="477C39F4" w:rsidR="00EB30F9" w:rsidRPr="00462CAB" w:rsidDel="006377FC" w:rsidRDefault="00EB30F9" w:rsidP="00EB30F9">
      <w:pPr>
        <w:adjustRightInd w:val="0"/>
        <w:snapToGrid w:val="0"/>
        <w:ind w:firstLineChars="50" w:firstLine="120"/>
        <w:jc w:val="both"/>
        <w:rPr>
          <w:del w:id="644" w:author="leuyr" w:date="2025-11-18T11:57:00Z"/>
          <w:rFonts w:ascii="Times New Roman" w:eastAsia="標楷體" w:hAnsi="Times New Roman" w:cs="Times New Roman"/>
          <w:kern w:val="0"/>
          <w:szCs w:val="24"/>
        </w:rPr>
      </w:pPr>
    </w:p>
    <w:p w14:paraId="2C29AACA" w14:textId="2CF41FCF" w:rsidR="00DC2D99" w:rsidRPr="00462CAB" w:rsidDel="006377FC" w:rsidRDefault="00252D6A">
      <w:pPr>
        <w:numPr>
          <w:ilvl w:val="0"/>
          <w:numId w:val="7"/>
        </w:numPr>
        <w:adjustRightInd w:val="0"/>
        <w:spacing w:line="360" w:lineRule="atLeast"/>
        <w:ind w:left="1276"/>
        <w:jc w:val="both"/>
        <w:textAlignment w:val="baseline"/>
        <w:rPr>
          <w:del w:id="645" w:author="leuyr" w:date="2025-11-18T11:57:00Z"/>
          <w:rFonts w:ascii="Times New Roman" w:eastAsia="標楷體" w:hAnsi="Times New Roman" w:cs="Times New Roman"/>
          <w:b/>
          <w:kern w:val="0"/>
          <w:szCs w:val="24"/>
        </w:rPr>
        <w:pPrChange w:id="646" w:author="leuyr" w:date="2024-12-24T10:21:00Z">
          <w:pPr>
            <w:numPr>
              <w:numId w:val="10"/>
            </w:numPr>
            <w:adjustRightInd w:val="0"/>
            <w:spacing w:line="360" w:lineRule="atLeast"/>
            <w:ind w:left="1276" w:hanging="480"/>
            <w:jc w:val="both"/>
            <w:textAlignment w:val="baseline"/>
          </w:pPr>
        </w:pPrChange>
      </w:pPr>
      <w:del w:id="647" w:author="leuyr" w:date="2025-11-18T11:57:00Z">
        <w:r w:rsidRPr="00462CAB" w:rsidDel="006377FC">
          <w:rPr>
            <w:rFonts w:ascii="Times New Roman" w:eastAsia="標楷體" w:hAnsi="Times New Roman" w:cs="Times New Roman" w:hint="eastAsia"/>
            <w:b/>
            <w:kern w:val="0"/>
            <w:szCs w:val="24"/>
          </w:rPr>
          <w:delText>繳交資料明細表</w:delText>
        </w:r>
      </w:del>
    </w:p>
    <w:p w14:paraId="5589E425" w14:textId="3D77EE76" w:rsidR="00DC2D99" w:rsidRPr="00462CAB" w:rsidDel="006377FC" w:rsidRDefault="00252D6A" w:rsidP="00DC2D99">
      <w:pPr>
        <w:adjustRightInd w:val="0"/>
        <w:snapToGrid w:val="0"/>
        <w:ind w:left="1288"/>
        <w:jc w:val="both"/>
        <w:rPr>
          <w:del w:id="648" w:author="leuyr" w:date="2025-11-18T11:57:00Z"/>
          <w:rFonts w:ascii="Times New Roman" w:eastAsia="標楷體" w:hAnsi="Times New Roman" w:cs="Times New Roman"/>
          <w:kern w:val="0"/>
          <w:szCs w:val="24"/>
        </w:rPr>
      </w:pPr>
      <w:del w:id="649" w:author="leuyr" w:date="2025-11-18T11:57:00Z">
        <w:r w:rsidRPr="00462CAB" w:rsidDel="006377FC">
          <w:rPr>
            <w:rFonts w:ascii="Times New Roman" w:eastAsia="標楷體" w:hAnsi="Times New Roman" w:cs="Times New Roman"/>
            <w:kern w:val="0"/>
            <w:szCs w:val="24"/>
          </w:rPr>
          <w:delText xml:space="preserve">Application </w:delText>
        </w:r>
        <w:r w:rsidRPr="00252D6A" w:rsidDel="006377FC">
          <w:rPr>
            <w:rFonts w:ascii="Times New Roman" w:eastAsia="新細明體" w:hAnsi="Times New Roman" w:cs="Times New Roman"/>
            <w:kern w:val="0"/>
            <w:szCs w:val="24"/>
          </w:rPr>
          <w:delText xml:space="preserve">documents </w:delText>
        </w:r>
        <w:r w:rsidRPr="00462CAB" w:rsidDel="006377FC">
          <w:rPr>
            <w:rFonts w:ascii="Times New Roman" w:eastAsia="標楷體" w:hAnsi="Times New Roman" w:cs="Times New Roman"/>
            <w:kern w:val="0"/>
            <w:szCs w:val="24"/>
          </w:rPr>
          <w:delText>checklist.</w:delText>
        </w:r>
      </w:del>
    </w:p>
    <w:p w14:paraId="26023456" w14:textId="3D03E947" w:rsidR="00DC2D99" w:rsidRPr="00462CAB" w:rsidDel="006377FC" w:rsidRDefault="00DC2D99" w:rsidP="00DC2D99">
      <w:pPr>
        <w:adjustRightInd w:val="0"/>
        <w:snapToGrid w:val="0"/>
        <w:ind w:left="1368"/>
        <w:jc w:val="both"/>
        <w:rPr>
          <w:del w:id="650" w:author="leuyr" w:date="2025-11-18T11:57:00Z"/>
          <w:rFonts w:ascii="Times New Roman" w:eastAsia="標楷體" w:hAnsi="Times New Roman" w:cs="Times New Roman"/>
          <w:kern w:val="0"/>
          <w:szCs w:val="24"/>
        </w:rPr>
      </w:pPr>
    </w:p>
    <w:p w14:paraId="3D9E995D" w14:textId="7AE2EF53" w:rsidR="00DC2D99" w:rsidRPr="00462CAB" w:rsidDel="006377FC" w:rsidRDefault="00252D6A">
      <w:pPr>
        <w:numPr>
          <w:ilvl w:val="0"/>
          <w:numId w:val="7"/>
        </w:numPr>
        <w:adjustRightInd w:val="0"/>
        <w:spacing w:line="360" w:lineRule="atLeast"/>
        <w:ind w:left="1276"/>
        <w:jc w:val="both"/>
        <w:textAlignment w:val="baseline"/>
        <w:rPr>
          <w:del w:id="651" w:author="leuyr" w:date="2025-11-18T11:57:00Z"/>
          <w:rFonts w:ascii="Times New Roman" w:eastAsia="標楷體" w:hAnsi="Times New Roman" w:cs="Times New Roman"/>
          <w:b/>
          <w:kern w:val="0"/>
          <w:szCs w:val="24"/>
        </w:rPr>
        <w:pPrChange w:id="652" w:author="leuyr" w:date="2024-12-24T10:21:00Z">
          <w:pPr>
            <w:numPr>
              <w:numId w:val="10"/>
            </w:numPr>
            <w:adjustRightInd w:val="0"/>
            <w:spacing w:line="360" w:lineRule="atLeast"/>
            <w:ind w:left="1276" w:hanging="480"/>
            <w:jc w:val="both"/>
            <w:textAlignment w:val="baseline"/>
          </w:pPr>
        </w:pPrChange>
      </w:pPr>
      <w:del w:id="653" w:author="leuyr" w:date="2025-11-18T11:57:00Z">
        <w:r w:rsidRPr="00462CAB" w:rsidDel="006377FC">
          <w:rPr>
            <w:rFonts w:ascii="Times New Roman" w:eastAsia="標楷體" w:hAnsi="Times New Roman" w:cs="Times New Roman" w:hint="eastAsia"/>
            <w:b/>
            <w:kern w:val="0"/>
            <w:szCs w:val="24"/>
          </w:rPr>
          <w:delText>入學申請表一式兩份，並附貼兩吋半身脫帽</w:delText>
        </w:r>
      </w:del>
      <w:ins w:id="654" w:author="USER" w:date="2025-11-17T09:37:00Z">
        <w:del w:id="655" w:author="leuyr" w:date="2025-11-18T11:57:00Z">
          <w:r w:rsidR="00272AC5" w:rsidDel="006377FC">
            <w:rPr>
              <w:rFonts w:ascii="SimSun" w:eastAsia="SimSun" w:hAnsi="SimSun" w:cs="Times New Roman" w:hint="eastAsia"/>
              <w:b/>
              <w:kern w:val="0"/>
              <w:szCs w:val="24"/>
            </w:rPr>
            <w:delText>證件</w:delText>
          </w:r>
        </w:del>
      </w:ins>
      <w:del w:id="656" w:author="leuyr" w:date="2025-11-18T11:57:00Z">
        <w:r w:rsidRPr="00462CAB" w:rsidDel="006377FC">
          <w:rPr>
            <w:rFonts w:ascii="Times New Roman" w:eastAsia="標楷體" w:hAnsi="Times New Roman" w:cs="Times New Roman" w:hint="eastAsia"/>
            <w:b/>
            <w:kern w:val="0"/>
            <w:szCs w:val="24"/>
          </w:rPr>
          <w:delText>照片。</w:delText>
        </w:r>
      </w:del>
    </w:p>
    <w:p w14:paraId="086E61A0" w14:textId="6C9DD205" w:rsidR="00DC2D99" w:rsidRPr="00462CAB" w:rsidDel="006377FC" w:rsidRDefault="00252D6A" w:rsidP="00DC2D99">
      <w:pPr>
        <w:adjustRightInd w:val="0"/>
        <w:snapToGrid w:val="0"/>
        <w:ind w:left="1288"/>
        <w:jc w:val="both"/>
        <w:rPr>
          <w:del w:id="657" w:author="leuyr" w:date="2025-11-18T11:57:00Z"/>
          <w:rFonts w:ascii="Times New Roman" w:eastAsia="標楷體" w:hAnsi="Times New Roman" w:cs="Times New Roman"/>
          <w:kern w:val="0"/>
          <w:szCs w:val="24"/>
        </w:rPr>
      </w:pPr>
      <w:del w:id="658" w:author="leuyr" w:date="2025-11-18T11:57:00Z">
        <w:r w:rsidRPr="00462CAB" w:rsidDel="006377FC">
          <w:rPr>
            <w:rFonts w:ascii="Times New Roman" w:eastAsia="標楷體" w:hAnsi="Times New Roman" w:cs="Times New Roman"/>
            <w:kern w:val="0"/>
            <w:szCs w:val="24"/>
          </w:rPr>
          <w:delText>Two application forms with a recent two-inches passport-style photo attached.</w:delText>
        </w:r>
      </w:del>
    </w:p>
    <w:p w14:paraId="0DA3ECA1" w14:textId="7D8F04D8" w:rsidR="00DC2D99" w:rsidRPr="00462CAB" w:rsidDel="006377FC" w:rsidRDefault="00DC2D99" w:rsidP="00DC2D99">
      <w:pPr>
        <w:adjustRightInd w:val="0"/>
        <w:snapToGrid w:val="0"/>
        <w:ind w:left="1368"/>
        <w:jc w:val="both"/>
        <w:rPr>
          <w:del w:id="659" w:author="leuyr" w:date="2025-11-18T11:57:00Z"/>
          <w:rFonts w:ascii="Times New Roman" w:eastAsia="標楷體" w:hAnsi="Times New Roman" w:cs="Times New Roman"/>
          <w:kern w:val="0"/>
          <w:szCs w:val="24"/>
        </w:rPr>
      </w:pPr>
    </w:p>
    <w:p w14:paraId="64B98420" w14:textId="5F4F5129" w:rsidR="00DC2D99" w:rsidRPr="00462CAB" w:rsidDel="006377FC" w:rsidRDefault="00252D6A">
      <w:pPr>
        <w:numPr>
          <w:ilvl w:val="0"/>
          <w:numId w:val="7"/>
        </w:numPr>
        <w:adjustRightInd w:val="0"/>
        <w:spacing w:line="360" w:lineRule="atLeast"/>
        <w:ind w:left="1276"/>
        <w:jc w:val="both"/>
        <w:textAlignment w:val="baseline"/>
        <w:rPr>
          <w:del w:id="660" w:author="leuyr" w:date="2025-11-18T11:57:00Z"/>
          <w:rFonts w:ascii="Times New Roman" w:eastAsia="標楷體" w:hAnsi="Times New Roman" w:cs="Times New Roman"/>
          <w:b/>
          <w:kern w:val="0"/>
          <w:szCs w:val="24"/>
        </w:rPr>
        <w:pPrChange w:id="661" w:author="leuyr" w:date="2024-12-24T10:21:00Z">
          <w:pPr>
            <w:numPr>
              <w:numId w:val="10"/>
            </w:numPr>
            <w:adjustRightInd w:val="0"/>
            <w:spacing w:line="360" w:lineRule="atLeast"/>
            <w:ind w:left="1276" w:hanging="480"/>
            <w:jc w:val="both"/>
            <w:textAlignment w:val="baseline"/>
          </w:pPr>
        </w:pPrChange>
      </w:pPr>
      <w:del w:id="662" w:author="leuyr" w:date="2025-11-18T11:57:00Z">
        <w:r w:rsidRPr="00462CAB" w:rsidDel="006377FC">
          <w:rPr>
            <w:rFonts w:ascii="Times New Roman" w:eastAsia="標楷體" w:hAnsi="Times New Roman" w:cs="Times New Roman" w:hint="eastAsia"/>
            <w:b/>
            <w:kern w:val="0"/>
            <w:szCs w:val="24"/>
          </w:rPr>
          <w:delText>申請人護照影本或身份證明：</w:delText>
        </w:r>
      </w:del>
    </w:p>
    <w:p w14:paraId="3C0E9CD6" w14:textId="35CE47EC" w:rsidR="00DC2D99" w:rsidRPr="00462CAB" w:rsidDel="006377FC" w:rsidRDefault="00252D6A" w:rsidP="00DC2D99">
      <w:pPr>
        <w:adjustRightInd w:val="0"/>
        <w:snapToGrid w:val="0"/>
        <w:ind w:left="1288"/>
        <w:jc w:val="both"/>
        <w:rPr>
          <w:del w:id="663" w:author="leuyr" w:date="2025-11-18T11:57:00Z"/>
          <w:rFonts w:ascii="Times New Roman" w:hAnsi="Times New Roman" w:cs="Times New Roman"/>
          <w:kern w:val="0"/>
          <w:szCs w:val="24"/>
        </w:rPr>
      </w:pPr>
      <w:del w:id="664" w:author="leuyr" w:date="2025-11-18T11:57:00Z">
        <w:r w:rsidRPr="00252D6A" w:rsidDel="006377FC">
          <w:rPr>
            <w:rFonts w:ascii="Times New Roman" w:eastAsia="新細明體" w:hAnsi="Times New Roman" w:cs="Times New Roman"/>
            <w:kern w:val="0"/>
            <w:szCs w:val="24"/>
          </w:rPr>
          <w:delText>A photocopy of one’s passport</w:delText>
        </w:r>
        <w:r w:rsidRPr="00462CAB" w:rsidDel="006377FC">
          <w:rPr>
            <w:rFonts w:ascii="Times New Roman" w:hAnsi="Times New Roman" w:cs="Times New Roman"/>
            <w:kern w:val="0"/>
            <w:szCs w:val="24"/>
          </w:rPr>
          <w:delText>.</w:delText>
        </w:r>
      </w:del>
    </w:p>
    <w:p w14:paraId="17A39616" w14:textId="45AA00F6" w:rsidR="00DC2D99" w:rsidRPr="00462CAB" w:rsidDel="006377FC" w:rsidRDefault="00DC2D99" w:rsidP="00DC2D99">
      <w:pPr>
        <w:adjustRightInd w:val="0"/>
        <w:snapToGrid w:val="0"/>
        <w:ind w:left="1368"/>
        <w:jc w:val="both"/>
        <w:rPr>
          <w:del w:id="665" w:author="leuyr" w:date="2025-11-18T11:57:00Z"/>
          <w:rFonts w:ascii="Times New Roman" w:eastAsia="標楷體" w:hAnsi="Times New Roman" w:cs="Times New Roman"/>
          <w:kern w:val="0"/>
          <w:szCs w:val="24"/>
        </w:rPr>
      </w:pPr>
    </w:p>
    <w:p w14:paraId="79C18362" w14:textId="13F8C4B6" w:rsidR="00DC2D99" w:rsidRPr="00462CAB" w:rsidDel="006377FC" w:rsidRDefault="00252D6A">
      <w:pPr>
        <w:numPr>
          <w:ilvl w:val="0"/>
          <w:numId w:val="7"/>
        </w:numPr>
        <w:adjustRightInd w:val="0"/>
        <w:spacing w:line="360" w:lineRule="atLeast"/>
        <w:ind w:left="1276"/>
        <w:jc w:val="both"/>
        <w:textAlignment w:val="baseline"/>
        <w:rPr>
          <w:del w:id="666" w:author="leuyr" w:date="2025-11-18T11:57:00Z"/>
          <w:rFonts w:ascii="Times New Roman" w:eastAsia="標楷體" w:hAnsi="Times New Roman" w:cs="Times New Roman"/>
          <w:b/>
          <w:kern w:val="0"/>
          <w:szCs w:val="24"/>
        </w:rPr>
        <w:pPrChange w:id="667" w:author="leuyr" w:date="2024-12-24T10:21:00Z">
          <w:pPr>
            <w:numPr>
              <w:numId w:val="10"/>
            </w:numPr>
            <w:adjustRightInd w:val="0"/>
            <w:spacing w:line="360" w:lineRule="atLeast"/>
            <w:ind w:left="1276" w:hanging="480"/>
            <w:jc w:val="both"/>
            <w:textAlignment w:val="baseline"/>
          </w:pPr>
        </w:pPrChange>
      </w:pPr>
      <w:del w:id="668" w:author="leuyr" w:date="2025-11-18T11:57:00Z">
        <w:r w:rsidRPr="00462CAB" w:rsidDel="006377FC">
          <w:rPr>
            <w:rFonts w:ascii="Times New Roman" w:eastAsia="標楷體" w:hAnsi="Times New Roman" w:cs="Times New Roman" w:hint="eastAsia"/>
            <w:b/>
            <w:kern w:val="0"/>
            <w:szCs w:val="24"/>
          </w:rPr>
          <w:delText>切結書</w:delText>
        </w:r>
        <w:r w:rsidR="00DC2D99" w:rsidRPr="00462CAB" w:rsidDel="006377FC">
          <w:rPr>
            <w:rFonts w:ascii="Times New Roman" w:eastAsia="標楷體" w:hAnsi="Times New Roman" w:cs="Times New Roman"/>
            <w:b/>
            <w:kern w:val="0"/>
            <w:szCs w:val="24"/>
          </w:rPr>
          <w:delText xml:space="preserve"> </w:delText>
        </w:r>
      </w:del>
    </w:p>
    <w:p w14:paraId="0FDA4C0D" w14:textId="4D751B8A" w:rsidR="00DC2D99" w:rsidRPr="00462CAB" w:rsidDel="006377FC" w:rsidRDefault="00252D6A" w:rsidP="00DC2D99">
      <w:pPr>
        <w:adjustRightInd w:val="0"/>
        <w:ind w:left="1276"/>
        <w:jc w:val="both"/>
        <w:rPr>
          <w:del w:id="669" w:author="leuyr" w:date="2025-11-18T11:57:00Z"/>
          <w:rFonts w:ascii="Times New Roman" w:eastAsia="標楷體" w:hAnsi="Times New Roman" w:cs="Times New Roman"/>
          <w:b/>
          <w:kern w:val="0"/>
          <w:szCs w:val="24"/>
        </w:rPr>
      </w:pPr>
      <w:del w:id="670" w:author="leuyr" w:date="2025-11-18T11:57:00Z">
        <w:r w:rsidRPr="00462CAB" w:rsidDel="006377FC">
          <w:rPr>
            <w:rFonts w:ascii="Times New Roman" w:eastAsia="標楷體" w:hAnsi="Times New Roman" w:cs="Times New Roman"/>
            <w:kern w:val="0"/>
            <w:szCs w:val="24"/>
          </w:rPr>
          <w:delText>Deposition</w:delText>
        </w:r>
        <w:r w:rsidRPr="00252D6A" w:rsidDel="006377FC">
          <w:rPr>
            <w:rFonts w:ascii="Times New Roman" w:eastAsia="標楷體" w:hAnsi="Times New Roman" w:cs="Times New Roman"/>
            <w:kern w:val="0"/>
            <w:szCs w:val="24"/>
          </w:rPr>
          <w:delText xml:space="preserve"> </w:delText>
        </w:r>
        <w:r w:rsidRPr="00AA2834" w:rsidDel="006377FC">
          <w:rPr>
            <w:rFonts w:ascii="Times New Roman" w:eastAsia="標楷體" w:hAnsi="Times New Roman" w:cs="Times New Roman"/>
            <w:kern w:val="0"/>
            <w:szCs w:val="24"/>
          </w:rPr>
          <w:delText>(See Appendix 2)</w:delText>
        </w:r>
        <w:r w:rsidRPr="00AA2834" w:rsidDel="006377FC">
          <w:rPr>
            <w:rFonts w:ascii="Times New Roman" w:eastAsia="標楷體" w:hAnsi="Times New Roman" w:cs="Times New Roman"/>
            <w:color w:val="FF0000"/>
            <w:kern w:val="0"/>
            <w:szCs w:val="24"/>
          </w:rPr>
          <w:delText>.</w:delText>
        </w:r>
        <w:r w:rsidR="00DC2D99" w:rsidRPr="00462CAB" w:rsidDel="006377FC">
          <w:rPr>
            <w:rFonts w:ascii="Times New Roman" w:eastAsia="標楷體" w:hAnsi="Times New Roman" w:cs="Times New Roman"/>
            <w:kern w:val="0"/>
            <w:szCs w:val="24"/>
          </w:rPr>
          <w:delText xml:space="preserve"> </w:delText>
        </w:r>
      </w:del>
    </w:p>
    <w:p w14:paraId="44A45588" w14:textId="20AE5FBE" w:rsidR="00DC2D99" w:rsidRPr="00462CAB" w:rsidDel="006377FC" w:rsidRDefault="00DC2D99" w:rsidP="00DC2D99">
      <w:pPr>
        <w:adjustRightInd w:val="0"/>
        <w:snapToGrid w:val="0"/>
        <w:ind w:left="1368"/>
        <w:jc w:val="both"/>
        <w:rPr>
          <w:del w:id="671" w:author="leuyr" w:date="2025-11-18T11:57:00Z"/>
          <w:rFonts w:ascii="Times New Roman" w:eastAsia="標楷體" w:hAnsi="Times New Roman" w:cs="Times New Roman"/>
          <w:kern w:val="0"/>
          <w:szCs w:val="24"/>
          <w:highlight w:val="yellow"/>
        </w:rPr>
      </w:pPr>
    </w:p>
    <w:p w14:paraId="6F720ED5" w14:textId="139BE995" w:rsidR="00DC2D99" w:rsidRPr="00462CAB" w:rsidDel="006377FC" w:rsidRDefault="00252D6A">
      <w:pPr>
        <w:numPr>
          <w:ilvl w:val="0"/>
          <w:numId w:val="7"/>
        </w:numPr>
        <w:adjustRightInd w:val="0"/>
        <w:spacing w:line="360" w:lineRule="atLeast"/>
        <w:ind w:left="1276"/>
        <w:jc w:val="both"/>
        <w:textAlignment w:val="baseline"/>
        <w:rPr>
          <w:del w:id="672" w:author="leuyr" w:date="2025-11-18T11:57:00Z"/>
          <w:rFonts w:ascii="Times New Roman" w:eastAsia="標楷體" w:hAnsi="Times New Roman" w:cs="Times New Roman"/>
          <w:b/>
          <w:kern w:val="0"/>
          <w:szCs w:val="24"/>
        </w:rPr>
        <w:pPrChange w:id="673" w:author="leuyr" w:date="2024-12-24T10:21:00Z">
          <w:pPr>
            <w:numPr>
              <w:numId w:val="10"/>
            </w:numPr>
            <w:adjustRightInd w:val="0"/>
            <w:spacing w:line="360" w:lineRule="atLeast"/>
            <w:ind w:left="1276" w:hanging="480"/>
            <w:jc w:val="both"/>
            <w:textAlignment w:val="baseline"/>
          </w:pPr>
        </w:pPrChange>
      </w:pPr>
      <w:del w:id="674" w:author="leuyr" w:date="2025-11-18T11:57:00Z">
        <w:r w:rsidRPr="00462CAB" w:rsidDel="006377FC">
          <w:rPr>
            <w:rFonts w:ascii="Times New Roman" w:eastAsia="標楷體" w:hAnsi="Times New Roman" w:cs="Times New Roman" w:hint="eastAsia"/>
            <w:b/>
            <w:kern w:val="0"/>
            <w:szCs w:val="24"/>
          </w:rPr>
          <w:delText>歷年成績單正本</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中英文以外之語文，應加附經公證之中文或英文譯本</w:delText>
        </w:r>
        <w:r w:rsidRPr="00462CAB" w:rsidDel="006377FC">
          <w:rPr>
            <w:rFonts w:ascii="Times New Roman" w:eastAsia="標楷體" w:hAnsi="Times New Roman" w:cs="Times New Roman"/>
            <w:b/>
            <w:kern w:val="0"/>
            <w:szCs w:val="24"/>
          </w:rPr>
          <w:delText>)</w:delText>
        </w:r>
      </w:del>
    </w:p>
    <w:p w14:paraId="05AFE5B6" w14:textId="1C92F95A" w:rsidR="00DC2D99" w:rsidRPr="00462CAB" w:rsidDel="006377FC" w:rsidRDefault="00252D6A" w:rsidP="00DC2D99">
      <w:pPr>
        <w:ind w:leftChars="530" w:left="1272"/>
        <w:rPr>
          <w:del w:id="675" w:author="leuyr" w:date="2025-11-18T11:57:00Z"/>
          <w:rFonts w:ascii="Calibri" w:eastAsia="標楷體" w:hAnsi="Calibri" w:cs="Times New Roman"/>
          <w:szCs w:val="24"/>
        </w:rPr>
      </w:pPr>
      <w:bookmarkStart w:id="676" w:name="_Hlk54962058"/>
      <w:del w:id="677" w:author="leuyr" w:date="2025-11-18T11:57:00Z">
        <w:r w:rsidRPr="00462CAB" w:rsidDel="006377FC">
          <w:rPr>
            <w:rFonts w:ascii="Calibri" w:eastAsia="標楷體" w:hAnsi="Calibri" w:cs="Times New Roman" w:hint="eastAsia"/>
            <w:szCs w:val="24"/>
          </w:rPr>
          <w:delText>曾就讀之外國學校最高學歷全部成績單正本</w:delText>
        </w:r>
        <w:r w:rsidRPr="00462CAB" w:rsidDel="006377FC">
          <w:rPr>
            <w:rFonts w:ascii="Calibri" w:eastAsia="標楷體" w:hAnsi="Calibri" w:cs="Times New Roman"/>
            <w:szCs w:val="24"/>
          </w:rPr>
          <w:delText>1</w:delText>
        </w:r>
        <w:r w:rsidRPr="00462CAB" w:rsidDel="006377FC">
          <w:rPr>
            <w:rFonts w:ascii="Calibri" w:eastAsia="標楷體" w:hAnsi="Calibri" w:cs="Times New Roman" w:hint="eastAsia"/>
            <w:szCs w:val="24"/>
          </w:rPr>
          <w:delText>份（中、英文以外之語文，均應附中文或英文譯本</w:delText>
        </w:r>
        <w:r w:rsidR="0071263A" w:rsidDel="006377FC">
          <w:rPr>
            <w:rFonts w:ascii="Calibri" w:eastAsia="標楷體" w:hAnsi="Calibri" w:cs="Times New Roman" w:hint="eastAsia"/>
            <w:szCs w:val="24"/>
          </w:rPr>
          <w:delText>，</w:delText>
        </w:r>
        <w:r w:rsidR="0071263A" w:rsidRPr="00003C4D" w:rsidDel="006377FC">
          <w:rPr>
            <w:rFonts w:ascii="Calibri" w:eastAsia="標楷體" w:hAnsi="Calibri" w:cs="Times New Roman" w:hint="eastAsia"/>
            <w:szCs w:val="24"/>
          </w:rPr>
          <w:delText>並須經中華民國駐當地外館處公證</w:delText>
        </w:r>
        <w:r w:rsidRPr="00462CAB" w:rsidDel="006377FC">
          <w:rPr>
            <w:rFonts w:ascii="Calibri" w:eastAsia="標楷體" w:hAnsi="Calibri" w:cs="Times New Roman" w:hint="eastAsia"/>
            <w:szCs w:val="24"/>
          </w:rPr>
          <w:delText>）。</w:delText>
        </w:r>
      </w:del>
    </w:p>
    <w:p w14:paraId="480C32FC" w14:textId="3F1B51F8" w:rsidR="00DC2D99" w:rsidRPr="00003C4D" w:rsidDel="006377FC" w:rsidRDefault="00252D6A" w:rsidP="00003C4D">
      <w:pPr>
        <w:adjustRightInd w:val="0"/>
        <w:snapToGrid w:val="0"/>
        <w:ind w:left="1316"/>
        <w:rPr>
          <w:del w:id="678" w:author="leuyr" w:date="2025-11-18T11:57:00Z"/>
          <w:rFonts w:ascii="Times New Roman" w:eastAsia="標楷體" w:hAnsi="Times New Roman" w:cs="Times New Roman"/>
          <w:kern w:val="0"/>
          <w:szCs w:val="24"/>
        </w:rPr>
      </w:pPr>
      <w:del w:id="679" w:author="leuyr" w:date="2025-11-18T11:57:00Z">
        <w:r w:rsidRPr="00462CAB" w:rsidDel="006377FC">
          <w:rPr>
            <w:rFonts w:ascii="Times New Roman" w:eastAsia="標楷體" w:hAnsi="Times New Roman" w:cs="Times New Roman"/>
            <w:kern w:val="0"/>
            <w:szCs w:val="24"/>
          </w:rPr>
          <w:delText xml:space="preserve">One original </w:delText>
        </w:r>
        <w:r w:rsidRPr="00252D6A" w:rsidDel="006377FC">
          <w:rPr>
            <w:rFonts w:ascii="Times New Roman" w:eastAsia="新細明體" w:hAnsi="Times New Roman" w:cs="Times New Roman"/>
            <w:kern w:val="0"/>
            <w:szCs w:val="24"/>
          </w:rPr>
          <w:delText xml:space="preserve">complete </w:delText>
        </w:r>
        <w:r w:rsidRPr="00462CAB" w:rsidDel="006377FC">
          <w:rPr>
            <w:rFonts w:ascii="Times New Roman" w:eastAsia="標楷體" w:hAnsi="Times New Roman" w:cs="Times New Roman"/>
            <w:kern w:val="0"/>
            <w:szCs w:val="24"/>
          </w:rPr>
          <w:delText>transcript</w:delText>
        </w:r>
        <w:r w:rsidRPr="00252D6A" w:rsidDel="006377FC">
          <w:rPr>
            <w:rFonts w:ascii="Times New Roman" w:eastAsia="新細明體" w:hAnsi="Times New Roman" w:cs="Times New Roman"/>
            <w:kern w:val="0"/>
            <w:szCs w:val="24"/>
          </w:rPr>
          <w:delText xml:space="preserve"> for the highest academic degree obtained. One original </w:delText>
        </w:r>
        <w:r w:rsidRPr="00462CAB" w:rsidDel="006377FC">
          <w:rPr>
            <w:rFonts w:ascii="Times New Roman" w:eastAsia="標楷體" w:hAnsi="Times New Roman" w:cs="Times New Roman"/>
            <w:kern w:val="0"/>
            <w:szCs w:val="24"/>
          </w:rPr>
          <w:delText xml:space="preserve">translation in English or Chinese of </w:delText>
        </w:r>
        <w:r w:rsidRPr="00252D6A" w:rsidDel="006377FC">
          <w:rPr>
            <w:rFonts w:ascii="Times New Roman" w:eastAsia="新細明體" w:hAnsi="Times New Roman" w:cs="Times New Roman"/>
            <w:kern w:val="0"/>
            <w:szCs w:val="24"/>
          </w:rPr>
          <w:delText>the transcript</w:delText>
        </w:r>
        <w:r w:rsidRPr="00462CAB" w:rsidDel="006377FC">
          <w:rPr>
            <w:rFonts w:ascii="Times New Roman" w:eastAsia="標楷體" w:hAnsi="Times New Roman" w:cs="Times New Roman"/>
            <w:kern w:val="0"/>
            <w:szCs w:val="24"/>
          </w:rPr>
          <w:delText xml:space="preserve"> is necessary if the original is not in English or in Chinese</w:delText>
        </w:r>
        <w:r w:rsidR="00A455E5" w:rsidDel="006377FC">
          <w:rPr>
            <w:rFonts w:ascii="Times New Roman" w:eastAsia="標楷體" w:hAnsi="Times New Roman" w:cs="Times New Roman"/>
            <w:kern w:val="0"/>
            <w:szCs w:val="24"/>
          </w:rPr>
          <w:delText>,</w:delText>
        </w:r>
        <w:r w:rsidR="00A455E5" w:rsidRPr="00003C4D" w:rsidDel="006377FC">
          <w:rPr>
            <w:rFonts w:ascii="Times New Roman" w:eastAsia="標楷體" w:hAnsi="Times New Roman" w:cs="Times New Roman"/>
            <w:kern w:val="0"/>
            <w:szCs w:val="24"/>
          </w:rPr>
          <w:delText xml:space="preserve"> </w:delText>
        </w:r>
        <w:r w:rsidR="00003C4D" w:rsidRPr="00003C4D" w:rsidDel="006377FC">
          <w:rPr>
            <w:rFonts w:ascii="Times New Roman" w:eastAsia="標楷體" w:hAnsi="Times New Roman" w:cs="Times New Roman"/>
            <w:kern w:val="0"/>
            <w:szCs w:val="24"/>
          </w:rPr>
          <w:delText>and it should be verified by the ROC representative office of the country where the document was issued.</w:delText>
        </w:r>
      </w:del>
    </w:p>
    <w:bookmarkEnd w:id="676"/>
    <w:p w14:paraId="170CCC69" w14:textId="16245B95" w:rsidR="00DC2D99" w:rsidRPr="00003C4D" w:rsidDel="006377FC" w:rsidRDefault="00DC2D99" w:rsidP="00DC2D99">
      <w:pPr>
        <w:ind w:leftChars="530" w:left="1272"/>
        <w:rPr>
          <w:del w:id="680" w:author="leuyr" w:date="2025-11-18T11:57:00Z"/>
          <w:rFonts w:ascii="Calibri" w:eastAsia="新細明體" w:hAnsi="Calibri" w:cs="Times New Roman"/>
        </w:rPr>
      </w:pPr>
    </w:p>
    <w:p w14:paraId="610A89F8" w14:textId="1D33E81E" w:rsidR="00DC2D99" w:rsidRPr="00003C4D" w:rsidDel="006377FC" w:rsidRDefault="00252D6A">
      <w:pPr>
        <w:numPr>
          <w:ilvl w:val="0"/>
          <w:numId w:val="7"/>
        </w:numPr>
        <w:adjustRightInd w:val="0"/>
        <w:spacing w:line="360" w:lineRule="atLeast"/>
        <w:ind w:left="1276"/>
        <w:jc w:val="both"/>
        <w:textAlignment w:val="baseline"/>
        <w:rPr>
          <w:del w:id="681" w:author="leuyr" w:date="2025-11-18T11:57:00Z"/>
          <w:rFonts w:ascii="Times New Roman" w:eastAsia="標楷體" w:hAnsi="Times New Roman" w:cs="Times New Roman"/>
          <w:b/>
          <w:kern w:val="0"/>
          <w:szCs w:val="24"/>
        </w:rPr>
        <w:pPrChange w:id="682" w:author="leuyr" w:date="2024-12-24T10:21:00Z">
          <w:pPr>
            <w:numPr>
              <w:numId w:val="10"/>
            </w:numPr>
            <w:adjustRightInd w:val="0"/>
            <w:spacing w:line="360" w:lineRule="atLeast"/>
            <w:ind w:left="1276" w:hanging="480"/>
            <w:jc w:val="both"/>
            <w:textAlignment w:val="baseline"/>
          </w:pPr>
        </w:pPrChange>
      </w:pPr>
      <w:del w:id="683" w:author="leuyr" w:date="2025-11-18T11:57:00Z">
        <w:r w:rsidRPr="00003C4D" w:rsidDel="006377FC">
          <w:rPr>
            <w:rFonts w:ascii="Times New Roman" w:eastAsia="標楷體" w:hAnsi="Times New Roman" w:cs="Times New Roman" w:hint="eastAsia"/>
            <w:b/>
            <w:kern w:val="0"/>
            <w:szCs w:val="24"/>
          </w:rPr>
          <w:delText>學歷證明文件</w:delText>
        </w:r>
        <w:r w:rsidRPr="00003C4D" w:rsidDel="006377FC">
          <w:rPr>
            <w:rFonts w:ascii="Times New Roman" w:eastAsia="標楷體" w:hAnsi="Times New Roman" w:cs="Times New Roman"/>
            <w:b/>
            <w:kern w:val="0"/>
            <w:szCs w:val="24"/>
          </w:rPr>
          <w:delText xml:space="preserve"> Academic credentials</w:delText>
        </w:r>
      </w:del>
    </w:p>
    <w:p w14:paraId="6C5BE747" w14:textId="7120CB0E" w:rsidR="00DC2D99" w:rsidRPr="00003C4D" w:rsidDel="006377FC" w:rsidRDefault="00252D6A" w:rsidP="00DC2D99">
      <w:pPr>
        <w:adjustRightInd w:val="0"/>
        <w:snapToGrid w:val="0"/>
        <w:ind w:left="1288"/>
        <w:jc w:val="both"/>
        <w:rPr>
          <w:del w:id="684" w:author="leuyr" w:date="2025-11-18T11:57:00Z"/>
          <w:rFonts w:ascii="Times New Roman" w:eastAsia="標楷體" w:hAnsi="Times New Roman" w:cs="Times New Roman"/>
          <w:kern w:val="0"/>
          <w:szCs w:val="24"/>
        </w:rPr>
      </w:pPr>
      <w:del w:id="685" w:author="leuyr" w:date="2025-11-18T11:57:00Z">
        <w:r w:rsidRPr="00003C4D" w:rsidDel="006377FC">
          <w:rPr>
            <w:rFonts w:ascii="Times New Roman" w:eastAsia="標楷體" w:hAnsi="Times New Roman" w:cs="Times New Roman" w:hint="eastAsia"/>
            <w:kern w:val="0"/>
            <w:szCs w:val="24"/>
          </w:rPr>
          <w:delText>外國學校最高學歷證明文件</w:delText>
        </w:r>
        <w:r w:rsidRPr="00003C4D" w:rsidDel="006377FC">
          <w:rPr>
            <w:rFonts w:ascii="Times New Roman" w:eastAsia="標楷體" w:hAnsi="Times New Roman" w:cs="Times New Roman"/>
            <w:kern w:val="0"/>
            <w:szCs w:val="24"/>
          </w:rPr>
          <w:delText>1</w:delText>
        </w:r>
        <w:r w:rsidRPr="00003C4D" w:rsidDel="006377FC">
          <w:rPr>
            <w:rFonts w:ascii="Times New Roman" w:eastAsia="標楷體" w:hAnsi="Times New Roman" w:cs="Times New Roman" w:hint="eastAsia"/>
            <w:kern w:val="0"/>
            <w:szCs w:val="24"/>
          </w:rPr>
          <w:delText>份（中、英文以外之語文，均應附中文或英文譯本</w:delText>
        </w:r>
        <w:r w:rsidR="0071263A" w:rsidRPr="00003C4D" w:rsidDel="006377FC">
          <w:rPr>
            <w:rFonts w:ascii="Times New Roman" w:eastAsia="標楷體" w:hAnsi="Times New Roman" w:cs="Times New Roman" w:hint="eastAsia"/>
            <w:kern w:val="0"/>
            <w:szCs w:val="24"/>
          </w:rPr>
          <w:delText>，</w:delText>
        </w:r>
        <w:r w:rsidR="0071263A" w:rsidRPr="00003C4D" w:rsidDel="006377FC">
          <w:rPr>
            <w:rFonts w:ascii="Calibri" w:eastAsia="標楷體" w:hAnsi="Calibri" w:cs="Times New Roman" w:hint="eastAsia"/>
            <w:szCs w:val="24"/>
          </w:rPr>
          <w:delText>並須經中華民國駐當地外館處公證</w:delText>
        </w:r>
        <w:r w:rsidR="00003C4D" w:rsidRPr="00003C4D" w:rsidDel="006377FC">
          <w:rPr>
            <w:rFonts w:ascii="Calibri" w:eastAsia="標楷體" w:hAnsi="Calibri" w:cs="Times New Roman" w:hint="eastAsia"/>
            <w:szCs w:val="24"/>
          </w:rPr>
          <w:delText>）</w:delText>
        </w:r>
        <w:r w:rsidR="00003C4D" w:rsidRPr="00003C4D" w:rsidDel="006377FC">
          <w:rPr>
            <w:rFonts w:ascii="Times New Roman" w:eastAsia="標楷體" w:hAnsi="Times New Roman" w:cs="Times New Roman" w:hint="eastAsia"/>
            <w:kern w:val="0"/>
            <w:szCs w:val="24"/>
          </w:rPr>
          <w:delText>。</w:delText>
        </w:r>
      </w:del>
    </w:p>
    <w:p w14:paraId="53E2E8AE" w14:textId="28993CBF" w:rsidR="00003C4D" w:rsidRPr="00003C4D" w:rsidDel="006377FC" w:rsidRDefault="00252D6A" w:rsidP="00003C4D">
      <w:pPr>
        <w:adjustRightInd w:val="0"/>
        <w:snapToGrid w:val="0"/>
        <w:ind w:left="1316"/>
        <w:rPr>
          <w:del w:id="686" w:author="leuyr" w:date="2025-11-18T11:57:00Z"/>
          <w:rFonts w:ascii="Times New Roman" w:eastAsia="標楷體" w:hAnsi="Times New Roman" w:cs="Times New Roman"/>
          <w:kern w:val="0"/>
          <w:szCs w:val="24"/>
        </w:rPr>
      </w:pPr>
      <w:del w:id="687" w:author="leuyr" w:date="2025-11-18T11:57:00Z">
        <w:r w:rsidRPr="00003C4D" w:rsidDel="006377FC">
          <w:rPr>
            <w:rFonts w:ascii="Times New Roman" w:eastAsia="標楷體" w:hAnsi="Times New Roman" w:cs="Times New Roman"/>
            <w:kern w:val="0"/>
            <w:szCs w:val="24"/>
          </w:rPr>
          <w:delText xml:space="preserve">One copy of the diploma of the highest academic degree. </w:delText>
        </w:r>
        <w:r w:rsidRPr="00003C4D" w:rsidDel="006377FC">
          <w:rPr>
            <w:rFonts w:ascii="Times New Roman" w:eastAsia="新細明體" w:hAnsi="Times New Roman" w:cs="Times New Roman"/>
            <w:kern w:val="0"/>
            <w:szCs w:val="24"/>
          </w:rPr>
          <w:delText xml:space="preserve">An original </w:delText>
        </w:r>
        <w:r w:rsidRPr="00003C4D" w:rsidDel="006377FC">
          <w:rPr>
            <w:rFonts w:ascii="Times New Roman" w:eastAsia="標楷體" w:hAnsi="Times New Roman" w:cs="Times New Roman"/>
            <w:kern w:val="0"/>
            <w:szCs w:val="24"/>
          </w:rPr>
          <w:delText xml:space="preserve">translation in English or Chinese of </w:delText>
        </w:r>
        <w:r w:rsidRPr="00003C4D" w:rsidDel="006377FC">
          <w:rPr>
            <w:rFonts w:ascii="Times New Roman" w:eastAsia="新細明體" w:hAnsi="Times New Roman" w:cs="Times New Roman"/>
            <w:kern w:val="0"/>
            <w:szCs w:val="24"/>
          </w:rPr>
          <w:delText>the diploma</w:delText>
        </w:r>
        <w:r w:rsidRPr="00003C4D" w:rsidDel="006377FC">
          <w:rPr>
            <w:rFonts w:ascii="Times New Roman" w:eastAsia="標楷體" w:hAnsi="Times New Roman" w:cs="Times New Roman"/>
            <w:kern w:val="0"/>
            <w:szCs w:val="24"/>
          </w:rPr>
          <w:delText xml:space="preserve"> is necessary if the original is not in English or in Chinese</w:delText>
        </w:r>
        <w:r w:rsidR="00A455E5" w:rsidRPr="00003C4D" w:rsidDel="006377FC">
          <w:rPr>
            <w:rFonts w:ascii="Times New Roman" w:eastAsia="標楷體" w:hAnsi="Times New Roman" w:cs="Times New Roman"/>
            <w:kern w:val="0"/>
            <w:szCs w:val="24"/>
          </w:rPr>
          <w:delText xml:space="preserve">, </w:delText>
        </w:r>
        <w:r w:rsidR="00003C4D" w:rsidRPr="00003C4D" w:rsidDel="006377FC">
          <w:rPr>
            <w:rFonts w:ascii="Times New Roman" w:eastAsia="標楷體" w:hAnsi="Times New Roman" w:cs="Times New Roman"/>
            <w:kern w:val="0"/>
            <w:szCs w:val="24"/>
          </w:rPr>
          <w:delText>and it should be verified by the ROC representative office of the country where the document was issued.</w:delText>
        </w:r>
      </w:del>
    </w:p>
    <w:p w14:paraId="1CC4761F" w14:textId="65AD4B45" w:rsidR="00DC2D99" w:rsidRPr="00462CAB" w:rsidDel="006377FC" w:rsidRDefault="00252D6A" w:rsidP="00A455E5">
      <w:pPr>
        <w:adjustRightInd w:val="0"/>
        <w:snapToGrid w:val="0"/>
        <w:ind w:left="1316"/>
        <w:rPr>
          <w:del w:id="688" w:author="leuyr" w:date="2025-11-18T11:57:00Z"/>
          <w:rFonts w:ascii="Times New Roman" w:eastAsia="標楷體" w:hAnsi="Times New Roman" w:cs="Times New Roman"/>
          <w:kern w:val="0"/>
          <w:szCs w:val="24"/>
        </w:rPr>
      </w:pPr>
      <w:del w:id="689" w:author="leuyr" w:date="2025-11-18T11:57:00Z">
        <w:r w:rsidRPr="00462CAB" w:rsidDel="006377FC">
          <w:rPr>
            <w:rFonts w:ascii="Times New Roman" w:eastAsia="標楷體" w:hAnsi="Times New Roman" w:cs="Times New Roman"/>
            <w:kern w:val="0"/>
            <w:szCs w:val="24"/>
          </w:rPr>
          <w:delText>.</w:delText>
        </w:r>
      </w:del>
    </w:p>
    <w:p w14:paraId="37F44952" w14:textId="30124399" w:rsidR="00DC2D99" w:rsidRPr="00462CAB" w:rsidDel="006377FC" w:rsidRDefault="00252D6A" w:rsidP="00DC2D99">
      <w:pPr>
        <w:adjustRightInd w:val="0"/>
        <w:snapToGrid w:val="0"/>
        <w:ind w:left="1330"/>
        <w:jc w:val="both"/>
        <w:rPr>
          <w:del w:id="690" w:author="leuyr" w:date="2025-11-18T11:57:00Z"/>
          <w:rFonts w:ascii="Times New Roman" w:eastAsia="標楷體" w:hAnsi="Times New Roman" w:cs="Times New Roman"/>
          <w:kern w:val="0"/>
          <w:szCs w:val="24"/>
          <w:highlight w:val="cyan"/>
        </w:rPr>
      </w:pPr>
      <w:del w:id="691" w:author="leuyr" w:date="2025-11-18T11:57:00Z">
        <w:r w:rsidRPr="00462CAB" w:rsidDel="006377FC">
          <w:rPr>
            <w:rFonts w:ascii="Times New Roman" w:eastAsia="標楷體" w:hAnsi="Times New Roman" w:cs="Times New Roman" w:hint="eastAsia"/>
            <w:kern w:val="0"/>
            <w:szCs w:val="24"/>
          </w:rPr>
          <w:delText>應屆畢業生請繳交由其學校出具之「</w:delText>
        </w:r>
        <w:r w:rsidRPr="00462CAB" w:rsidDel="006377FC">
          <w:rPr>
            <w:rFonts w:ascii="Times New Roman" w:eastAsia="標楷體" w:hAnsi="Times New Roman" w:cs="Times New Roman" w:hint="eastAsia"/>
            <w:b/>
            <w:kern w:val="0"/>
            <w:szCs w:val="24"/>
          </w:rPr>
          <w:delText>預計畢業證明書</w:delText>
        </w:r>
        <w:r w:rsidRPr="00462CAB" w:rsidDel="006377FC">
          <w:rPr>
            <w:rFonts w:ascii="Times New Roman" w:eastAsia="標楷體" w:hAnsi="Times New Roman" w:cs="Times New Roman" w:hint="eastAsia"/>
            <w:kern w:val="0"/>
            <w:szCs w:val="24"/>
          </w:rPr>
          <w:delText>」正本。</w:delText>
        </w:r>
      </w:del>
    </w:p>
    <w:p w14:paraId="31ADA243" w14:textId="2E74B3C0" w:rsidR="00DC2D99" w:rsidRPr="00462CAB" w:rsidDel="006377FC" w:rsidRDefault="00252D6A" w:rsidP="00DC2D99">
      <w:pPr>
        <w:adjustRightInd w:val="0"/>
        <w:snapToGrid w:val="0"/>
        <w:ind w:left="1368"/>
        <w:rPr>
          <w:del w:id="692" w:author="leuyr" w:date="2025-11-18T11:57:00Z"/>
          <w:rFonts w:ascii="Times New Roman" w:eastAsia="新細明體" w:hAnsi="Times New Roman" w:cs="Times New Roman"/>
          <w:kern w:val="0"/>
          <w:szCs w:val="24"/>
        </w:rPr>
      </w:pPr>
      <w:del w:id="693" w:author="leuyr" w:date="2025-11-18T11:57:00Z">
        <w:r w:rsidRPr="00462CAB" w:rsidDel="006377FC">
          <w:rPr>
            <w:rFonts w:ascii="Times New Roman" w:eastAsia="標楷體" w:hAnsi="Times New Roman" w:cs="Times New Roman"/>
            <w:kern w:val="0"/>
            <w:szCs w:val="24"/>
          </w:rPr>
          <w:delText>Graduating students that have not yet received their diploma must submit an original copy of a Certificate of Expected Graduation issued by the school</w:delText>
        </w:r>
        <w:r w:rsidRPr="00252D6A" w:rsidDel="006377FC">
          <w:rPr>
            <w:rFonts w:ascii="Times New Roman" w:eastAsia="新細明體" w:hAnsi="Times New Roman" w:cs="Times New Roman"/>
            <w:kern w:val="0"/>
            <w:szCs w:val="24"/>
          </w:rPr>
          <w:delText>.</w:delText>
        </w:r>
      </w:del>
    </w:p>
    <w:p w14:paraId="6D36A526" w14:textId="4E208C70" w:rsidR="00DC2D99" w:rsidRPr="00462CAB" w:rsidDel="006377FC" w:rsidRDefault="00DC2D99" w:rsidP="00DC2D99">
      <w:pPr>
        <w:adjustRightInd w:val="0"/>
        <w:snapToGrid w:val="0"/>
        <w:ind w:left="1701"/>
        <w:jc w:val="both"/>
        <w:rPr>
          <w:del w:id="694" w:author="leuyr" w:date="2025-11-18T11:57:00Z"/>
          <w:rFonts w:ascii="Times New Roman" w:eastAsia="標楷體" w:hAnsi="Times New Roman" w:cs="Times New Roman"/>
          <w:kern w:val="0"/>
          <w:szCs w:val="24"/>
        </w:rPr>
      </w:pPr>
    </w:p>
    <w:p w14:paraId="646AA793" w14:textId="301F7898" w:rsidR="00DC2D99" w:rsidRPr="00462CAB" w:rsidDel="006377FC" w:rsidRDefault="00252D6A">
      <w:pPr>
        <w:numPr>
          <w:ilvl w:val="1"/>
          <w:numId w:val="6"/>
        </w:numPr>
        <w:adjustRightInd w:val="0"/>
        <w:snapToGrid w:val="0"/>
        <w:spacing w:line="360" w:lineRule="atLeast"/>
        <w:ind w:left="1701"/>
        <w:jc w:val="both"/>
        <w:textAlignment w:val="baseline"/>
        <w:rPr>
          <w:del w:id="695" w:author="leuyr" w:date="2025-11-18T11:57:00Z"/>
          <w:rFonts w:ascii="Times New Roman" w:eastAsia="標楷體" w:hAnsi="Times New Roman" w:cs="Times New Roman"/>
          <w:kern w:val="0"/>
          <w:szCs w:val="24"/>
        </w:rPr>
        <w:pPrChange w:id="696" w:author="leuyr" w:date="2024-12-24T10:21:00Z">
          <w:pPr>
            <w:numPr>
              <w:ilvl w:val="1"/>
              <w:numId w:val="9"/>
            </w:numPr>
            <w:adjustRightInd w:val="0"/>
            <w:snapToGrid w:val="0"/>
            <w:spacing w:line="360" w:lineRule="atLeast"/>
            <w:ind w:left="1701" w:hanging="408"/>
            <w:jc w:val="both"/>
            <w:textAlignment w:val="baseline"/>
          </w:pPr>
        </w:pPrChange>
      </w:pPr>
      <w:del w:id="697" w:author="leuyr" w:date="2025-11-18T11:57:00Z">
        <w:r w:rsidRPr="00462CAB" w:rsidDel="006377FC">
          <w:rPr>
            <w:rFonts w:ascii="Times New Roman" w:eastAsia="標楷體" w:hAnsi="Times New Roman" w:cs="Times New Roman" w:hint="eastAsia"/>
            <w:kern w:val="0"/>
            <w:szCs w:val="24"/>
          </w:rPr>
          <w:delText>大陸地區學歷：應依大陸地區學歷採認辦法規定辦理。</w:delText>
        </w:r>
      </w:del>
    </w:p>
    <w:p w14:paraId="6AABAD82" w14:textId="491D7532" w:rsidR="00DC2D99" w:rsidRPr="00462CAB" w:rsidDel="006377FC" w:rsidRDefault="00252D6A" w:rsidP="00DC2D99">
      <w:pPr>
        <w:adjustRightInd w:val="0"/>
        <w:snapToGrid w:val="0"/>
        <w:ind w:left="1728"/>
        <w:rPr>
          <w:del w:id="698" w:author="leuyr" w:date="2025-11-18T11:57:00Z"/>
          <w:rFonts w:ascii="Times New Roman" w:eastAsia="標楷體" w:hAnsi="Times New Roman" w:cs="Times New Roman"/>
          <w:kern w:val="0"/>
          <w:szCs w:val="24"/>
        </w:rPr>
      </w:pPr>
      <w:del w:id="699" w:author="leuyr" w:date="2025-11-18T11:57:00Z">
        <w:r w:rsidRPr="00462CAB" w:rsidDel="006377FC">
          <w:rPr>
            <w:rFonts w:ascii="Times New Roman" w:eastAsia="標楷體" w:hAnsi="Times New Roman" w:cs="Times New Roman"/>
            <w:kern w:val="0"/>
            <w:szCs w:val="24"/>
          </w:rPr>
          <w:delText>Academic credentials from Mainland China: The Regulations Governing the Accreditation of Schools in Mainland China shall apply.</w:delText>
        </w:r>
      </w:del>
    </w:p>
    <w:p w14:paraId="572C3EC6" w14:textId="0A25DC74" w:rsidR="00DC2D99" w:rsidRPr="00462CAB" w:rsidDel="006377FC" w:rsidRDefault="00DC2D99" w:rsidP="00DC2D99">
      <w:pPr>
        <w:adjustRightInd w:val="0"/>
        <w:snapToGrid w:val="0"/>
        <w:ind w:left="1728"/>
        <w:jc w:val="both"/>
        <w:rPr>
          <w:del w:id="700" w:author="leuyr" w:date="2025-11-18T11:57:00Z"/>
          <w:rFonts w:ascii="Times New Roman" w:eastAsia="標楷體" w:hAnsi="Times New Roman" w:cs="Times New Roman"/>
          <w:kern w:val="0"/>
          <w:szCs w:val="24"/>
        </w:rPr>
      </w:pPr>
    </w:p>
    <w:p w14:paraId="57711702" w14:textId="0D1092A4" w:rsidR="00DC2D99" w:rsidRPr="00462CAB" w:rsidDel="006377FC" w:rsidRDefault="00252D6A">
      <w:pPr>
        <w:numPr>
          <w:ilvl w:val="1"/>
          <w:numId w:val="6"/>
        </w:numPr>
        <w:adjustRightInd w:val="0"/>
        <w:snapToGrid w:val="0"/>
        <w:spacing w:line="360" w:lineRule="atLeast"/>
        <w:jc w:val="both"/>
        <w:textAlignment w:val="baseline"/>
        <w:rPr>
          <w:del w:id="701" w:author="leuyr" w:date="2025-11-18T11:57:00Z"/>
          <w:rFonts w:ascii="Times New Roman" w:eastAsia="標楷體" w:hAnsi="Times New Roman" w:cs="Times New Roman"/>
          <w:kern w:val="0"/>
          <w:szCs w:val="24"/>
        </w:rPr>
        <w:pPrChange w:id="702" w:author="leuyr" w:date="2024-12-24T10:21:00Z">
          <w:pPr>
            <w:numPr>
              <w:ilvl w:val="1"/>
              <w:numId w:val="9"/>
            </w:numPr>
            <w:adjustRightInd w:val="0"/>
            <w:snapToGrid w:val="0"/>
            <w:spacing w:line="360" w:lineRule="atLeast"/>
            <w:ind w:left="1685" w:hanging="408"/>
            <w:jc w:val="both"/>
            <w:textAlignment w:val="baseline"/>
          </w:pPr>
        </w:pPrChange>
      </w:pPr>
      <w:del w:id="703" w:author="leuyr" w:date="2025-11-18T11:57:00Z">
        <w:r w:rsidRPr="00462CAB" w:rsidDel="006377FC">
          <w:rPr>
            <w:rFonts w:ascii="Times New Roman" w:eastAsia="標楷體" w:hAnsi="Times New Roman" w:cs="Times New Roman" w:hint="eastAsia"/>
            <w:kern w:val="0"/>
            <w:szCs w:val="24"/>
          </w:rPr>
          <w:delText>香港或澳門地區：應依香港澳門學歷檢</w:delText>
        </w:r>
        <w:r w:rsidR="002661EC" w:rsidRPr="002661EC" w:rsidDel="006377FC">
          <w:rPr>
            <w:rFonts w:ascii="Times New Roman" w:eastAsia="標楷體" w:hAnsi="Times New Roman" w:cs="Times New Roman" w:hint="eastAsia"/>
            <w:kern w:val="0"/>
            <w:szCs w:val="24"/>
          </w:rPr>
          <w:delText>覈</w:delText>
        </w:r>
        <w:r w:rsidRPr="00462CAB" w:rsidDel="006377FC">
          <w:rPr>
            <w:rFonts w:ascii="Times New Roman" w:eastAsia="標楷體" w:hAnsi="Times New Roman" w:cs="Times New Roman" w:hint="eastAsia"/>
            <w:kern w:val="0"/>
            <w:szCs w:val="24"/>
          </w:rPr>
          <w:delText>及採認辦法規定辦理。</w:delText>
        </w:r>
      </w:del>
    </w:p>
    <w:p w14:paraId="288C82D7" w14:textId="09EBFC5C" w:rsidR="00DC2D99" w:rsidRPr="00462CAB" w:rsidDel="006377FC" w:rsidRDefault="00252D6A" w:rsidP="00DC2D99">
      <w:pPr>
        <w:adjustRightInd w:val="0"/>
        <w:snapToGrid w:val="0"/>
        <w:ind w:left="1728"/>
        <w:jc w:val="both"/>
        <w:rPr>
          <w:del w:id="704" w:author="leuyr" w:date="2025-11-18T11:57:00Z"/>
          <w:rFonts w:ascii="Times New Roman" w:eastAsia="標楷體" w:hAnsi="Times New Roman" w:cs="Times New Roman"/>
          <w:kern w:val="0"/>
          <w:szCs w:val="24"/>
        </w:rPr>
      </w:pPr>
      <w:del w:id="705" w:author="leuyr" w:date="2025-11-18T11:57:00Z">
        <w:r w:rsidRPr="00462CAB" w:rsidDel="006377FC">
          <w:rPr>
            <w:rFonts w:ascii="Times New Roman" w:eastAsia="標楷體" w:hAnsi="Times New Roman" w:cs="Times New Roman"/>
            <w:kern w:val="0"/>
            <w:szCs w:val="24"/>
          </w:rPr>
          <w:delText>Academic credentials from Hong Kong or Macau: Academic Credential Verification and Accreditation Methods adopted in Hong Kong and Macau shall apply.</w:delText>
        </w:r>
      </w:del>
    </w:p>
    <w:p w14:paraId="31844726" w14:textId="3D3D0F7E" w:rsidR="00DC2D99" w:rsidRPr="00462CAB" w:rsidDel="006377FC" w:rsidRDefault="00DC2D99" w:rsidP="00DC2D99">
      <w:pPr>
        <w:adjustRightInd w:val="0"/>
        <w:snapToGrid w:val="0"/>
        <w:ind w:left="1728"/>
        <w:jc w:val="both"/>
        <w:rPr>
          <w:del w:id="706" w:author="leuyr" w:date="2025-11-18T11:57:00Z"/>
          <w:rFonts w:ascii="Times New Roman" w:eastAsia="標楷體" w:hAnsi="Times New Roman" w:cs="Times New Roman"/>
          <w:kern w:val="0"/>
          <w:szCs w:val="24"/>
        </w:rPr>
      </w:pPr>
    </w:p>
    <w:p w14:paraId="3AAA5CDD" w14:textId="771FA9EF" w:rsidR="00DC2D99" w:rsidRPr="00462CAB" w:rsidDel="006377FC" w:rsidRDefault="00252D6A">
      <w:pPr>
        <w:numPr>
          <w:ilvl w:val="1"/>
          <w:numId w:val="6"/>
        </w:numPr>
        <w:adjustRightInd w:val="0"/>
        <w:snapToGrid w:val="0"/>
        <w:spacing w:line="360" w:lineRule="atLeast"/>
        <w:ind w:left="1701"/>
        <w:jc w:val="both"/>
        <w:textAlignment w:val="baseline"/>
        <w:rPr>
          <w:del w:id="707" w:author="leuyr" w:date="2025-11-18T11:57:00Z"/>
          <w:rFonts w:ascii="Times New Roman" w:eastAsia="標楷體" w:hAnsi="Times New Roman" w:cs="Times New Roman"/>
          <w:kern w:val="0"/>
          <w:szCs w:val="24"/>
        </w:rPr>
        <w:pPrChange w:id="708" w:author="leuyr" w:date="2024-12-24T10:21:00Z">
          <w:pPr>
            <w:numPr>
              <w:ilvl w:val="1"/>
              <w:numId w:val="9"/>
            </w:numPr>
            <w:adjustRightInd w:val="0"/>
            <w:snapToGrid w:val="0"/>
            <w:spacing w:line="360" w:lineRule="atLeast"/>
            <w:ind w:left="1701" w:hanging="408"/>
            <w:jc w:val="both"/>
            <w:textAlignment w:val="baseline"/>
          </w:pPr>
        </w:pPrChange>
      </w:pPr>
      <w:del w:id="709" w:author="leuyr" w:date="2025-11-18T11:57:00Z">
        <w:r w:rsidRPr="00462CAB" w:rsidDel="006377FC">
          <w:rPr>
            <w:rFonts w:ascii="Times New Roman" w:eastAsia="標楷體" w:hAnsi="Times New Roman" w:cs="Times New Roman" w:hint="eastAsia"/>
            <w:kern w:val="0"/>
            <w:szCs w:val="24"/>
          </w:rPr>
          <w:delText>其他地區學歷</w:delText>
        </w:r>
        <w:r w:rsidRPr="00462CAB" w:rsidDel="006377FC">
          <w:rPr>
            <w:rFonts w:ascii="Times New Roman" w:eastAsia="標楷體" w:hAnsi="Times New Roman" w:cs="Times New Roman"/>
            <w:kern w:val="0"/>
            <w:szCs w:val="24"/>
          </w:rPr>
          <w:delText>Academic credentials from other areas:</w:delText>
        </w:r>
      </w:del>
    </w:p>
    <w:p w14:paraId="34B95EE1" w14:textId="36E119C7" w:rsidR="00DC2D99" w:rsidRPr="00462CAB" w:rsidDel="006377FC" w:rsidRDefault="00252D6A">
      <w:pPr>
        <w:numPr>
          <w:ilvl w:val="0"/>
          <w:numId w:val="8"/>
        </w:numPr>
        <w:adjustRightInd w:val="0"/>
        <w:snapToGrid w:val="0"/>
        <w:spacing w:line="360" w:lineRule="atLeast"/>
        <w:ind w:left="1985" w:hanging="284"/>
        <w:jc w:val="both"/>
        <w:textAlignment w:val="baseline"/>
        <w:rPr>
          <w:del w:id="710" w:author="leuyr" w:date="2025-11-18T11:57:00Z"/>
          <w:rFonts w:ascii="Times New Roman" w:eastAsia="標楷體" w:hAnsi="Times New Roman" w:cs="Times New Roman"/>
          <w:kern w:val="0"/>
          <w:szCs w:val="24"/>
        </w:rPr>
        <w:pPrChange w:id="711" w:author="leuyr" w:date="2024-12-24T10:21:00Z">
          <w:pPr>
            <w:numPr>
              <w:numId w:val="11"/>
            </w:numPr>
            <w:adjustRightInd w:val="0"/>
            <w:snapToGrid w:val="0"/>
            <w:spacing w:line="360" w:lineRule="atLeast"/>
            <w:ind w:left="1985" w:hanging="284"/>
            <w:jc w:val="both"/>
            <w:textAlignment w:val="baseline"/>
          </w:pPr>
        </w:pPrChange>
      </w:pPr>
      <w:del w:id="712" w:author="leuyr" w:date="2025-11-18T11:57:00Z">
        <w:r w:rsidRPr="00462CAB" w:rsidDel="006377FC">
          <w:rPr>
            <w:rFonts w:ascii="Times New Roman" w:eastAsia="標楷體" w:hAnsi="Times New Roman" w:cs="Times New Roman" w:hint="eastAsia"/>
            <w:kern w:val="0"/>
            <w:szCs w:val="24"/>
          </w:rPr>
          <w:delText>海外臺灣學校及大陸地區臺商學校之學歷同我國同級學校學歷。</w:delText>
        </w:r>
      </w:del>
    </w:p>
    <w:p w14:paraId="4679BA59" w14:textId="4620BB8F" w:rsidR="00DC2D99" w:rsidRPr="00462CAB" w:rsidDel="006377FC" w:rsidRDefault="00252D6A" w:rsidP="00DC2D99">
      <w:pPr>
        <w:adjustRightInd w:val="0"/>
        <w:snapToGrid w:val="0"/>
        <w:ind w:left="1946"/>
        <w:rPr>
          <w:del w:id="713" w:author="leuyr" w:date="2025-11-18T11:57:00Z"/>
          <w:rFonts w:ascii="Times New Roman" w:eastAsia="標楷體" w:hAnsi="Times New Roman" w:cs="Times New Roman"/>
          <w:kern w:val="0"/>
          <w:szCs w:val="24"/>
        </w:rPr>
      </w:pPr>
      <w:del w:id="714" w:author="leuyr" w:date="2025-11-18T11:57:00Z">
        <w:r w:rsidRPr="00462CAB" w:rsidDel="006377FC">
          <w:rPr>
            <w:rFonts w:ascii="Times New Roman" w:eastAsia="標楷體" w:hAnsi="Times New Roman" w:cs="Times New Roman"/>
            <w:kern w:val="0"/>
            <w:szCs w:val="24"/>
          </w:rPr>
          <w:delText>Academic credentials earned at overseas Taiwanese schools or Taiwanese schools in Mainland China shall be regarded as the same as those at domestic schools with equivalent levels.</w:delText>
        </w:r>
      </w:del>
    </w:p>
    <w:p w14:paraId="46EED5A7" w14:textId="4D018882" w:rsidR="00DC2D99" w:rsidRPr="00462CAB" w:rsidDel="006377FC" w:rsidRDefault="00252D6A">
      <w:pPr>
        <w:numPr>
          <w:ilvl w:val="0"/>
          <w:numId w:val="8"/>
        </w:numPr>
        <w:adjustRightInd w:val="0"/>
        <w:snapToGrid w:val="0"/>
        <w:spacing w:line="360" w:lineRule="atLeast"/>
        <w:ind w:left="1932" w:hanging="204"/>
        <w:jc w:val="both"/>
        <w:textAlignment w:val="baseline"/>
        <w:rPr>
          <w:del w:id="715" w:author="leuyr" w:date="2025-11-18T11:57:00Z"/>
          <w:rFonts w:ascii="Times New Roman" w:eastAsia="標楷體" w:hAnsi="Times New Roman" w:cs="Times New Roman"/>
          <w:kern w:val="0"/>
          <w:szCs w:val="24"/>
        </w:rPr>
        <w:pPrChange w:id="716" w:author="leuyr" w:date="2024-12-24T10:21:00Z">
          <w:pPr>
            <w:numPr>
              <w:numId w:val="11"/>
            </w:numPr>
            <w:adjustRightInd w:val="0"/>
            <w:snapToGrid w:val="0"/>
            <w:spacing w:line="360" w:lineRule="atLeast"/>
            <w:ind w:left="1932" w:hanging="204"/>
            <w:jc w:val="both"/>
            <w:textAlignment w:val="baseline"/>
          </w:pPr>
        </w:pPrChange>
      </w:pPr>
      <w:del w:id="717" w:author="leuyr" w:date="2025-11-18T11:57:00Z">
        <w:r w:rsidRPr="00462CAB" w:rsidDel="006377FC">
          <w:rPr>
            <w:rFonts w:ascii="Times New Roman" w:eastAsia="標楷體" w:hAnsi="Times New Roman" w:cs="Times New Roman" w:hint="eastAsia"/>
            <w:kern w:val="0"/>
            <w:szCs w:val="24"/>
          </w:rPr>
          <w:delText>前二目以外之國外地區學歷，應依大學辦理國外學歷採認辦法規定辦理。但設校或分校於大陸地區之外國學校學歷，應經大陸地區公證處公證，並經行政院設立或指定之機構或委託之民間團體驗證。</w:delText>
        </w:r>
      </w:del>
    </w:p>
    <w:p w14:paraId="53874208" w14:textId="5B9BCA6C" w:rsidR="00DC2D99" w:rsidRPr="00462CAB" w:rsidDel="006377FC" w:rsidRDefault="00252D6A" w:rsidP="00DC2D99">
      <w:pPr>
        <w:adjustRightInd w:val="0"/>
        <w:snapToGrid w:val="0"/>
        <w:ind w:left="1946"/>
        <w:rPr>
          <w:del w:id="718" w:author="leuyr" w:date="2025-11-18T11:57:00Z"/>
          <w:rFonts w:ascii="Times New Roman" w:eastAsia="標楷體" w:hAnsi="Times New Roman" w:cs="Times New Roman"/>
          <w:kern w:val="0"/>
          <w:szCs w:val="24"/>
        </w:rPr>
      </w:pPr>
      <w:del w:id="719" w:author="leuyr" w:date="2025-11-18T11:57:00Z">
        <w:r w:rsidRPr="00462CAB" w:rsidDel="006377FC">
          <w:rPr>
            <w:rFonts w:ascii="Times New Roman" w:eastAsia="標楷體" w:hAnsi="Times New Roman" w:cs="Times New Roman"/>
            <w:kern w:val="0"/>
            <w:szCs w:val="24"/>
          </w:rPr>
          <w:delTex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w:delText>
        </w:r>
        <w:r w:rsidR="0071263A" w:rsidDel="006377FC">
          <w:rPr>
            <w:rFonts w:ascii="Times New Roman" w:eastAsia="標楷體" w:hAnsi="Times New Roman" w:cs="Times New Roman"/>
            <w:kern w:val="0"/>
            <w:szCs w:val="24"/>
          </w:rPr>
          <w:delText xml:space="preserve"> private agency commissioned by</w:delText>
        </w:r>
        <w:r w:rsidRPr="00462CAB" w:rsidDel="006377FC">
          <w:rPr>
            <w:rFonts w:ascii="Times New Roman" w:eastAsia="標楷體" w:hAnsi="Times New Roman" w:cs="Times New Roman"/>
            <w:kern w:val="0"/>
            <w:szCs w:val="24"/>
          </w:rPr>
          <w:delText xml:space="preserve"> the Executive Yuan.</w:delText>
        </w:r>
      </w:del>
    </w:p>
    <w:p w14:paraId="06FD08FF" w14:textId="02B17C29" w:rsidR="00DC2D99" w:rsidRPr="0071263A" w:rsidDel="006377FC" w:rsidRDefault="00DC2D99" w:rsidP="00DC2D99">
      <w:pPr>
        <w:adjustRightInd w:val="0"/>
        <w:snapToGrid w:val="0"/>
        <w:ind w:left="1946"/>
        <w:jc w:val="both"/>
        <w:rPr>
          <w:del w:id="720" w:author="leuyr" w:date="2025-11-18T11:57:00Z"/>
          <w:rFonts w:ascii="Times New Roman" w:eastAsia="標楷體" w:hAnsi="Times New Roman" w:cs="Times New Roman"/>
          <w:kern w:val="0"/>
          <w:szCs w:val="24"/>
        </w:rPr>
      </w:pPr>
    </w:p>
    <w:p w14:paraId="344EDB2E" w14:textId="6177BE90" w:rsidR="00DC2D99" w:rsidRPr="00EF3E34" w:rsidDel="006377FC" w:rsidRDefault="00252D6A">
      <w:pPr>
        <w:numPr>
          <w:ilvl w:val="0"/>
          <w:numId w:val="7"/>
        </w:numPr>
        <w:adjustRightInd w:val="0"/>
        <w:spacing w:line="360" w:lineRule="atLeast"/>
        <w:jc w:val="both"/>
        <w:textAlignment w:val="baseline"/>
        <w:rPr>
          <w:del w:id="721" w:author="leuyr" w:date="2025-11-18T11:57:00Z"/>
          <w:rFonts w:ascii="Times New Roman" w:eastAsia="標楷體" w:hAnsi="Times New Roman" w:cs="Times New Roman"/>
          <w:b/>
          <w:kern w:val="0"/>
          <w:szCs w:val="24"/>
        </w:rPr>
        <w:pPrChange w:id="722" w:author="leuyr" w:date="2024-12-24T10:21:00Z">
          <w:pPr>
            <w:numPr>
              <w:numId w:val="10"/>
            </w:numPr>
            <w:adjustRightInd w:val="0"/>
            <w:spacing w:line="360" w:lineRule="atLeast"/>
            <w:ind w:left="480" w:hanging="480"/>
            <w:jc w:val="both"/>
            <w:textAlignment w:val="baseline"/>
          </w:pPr>
        </w:pPrChange>
      </w:pPr>
      <w:del w:id="723" w:author="leuyr" w:date="2025-11-18T11:57:00Z">
        <w:r w:rsidRPr="00EF3E34" w:rsidDel="006377FC">
          <w:rPr>
            <w:rFonts w:ascii="Times New Roman" w:eastAsia="標楷體" w:hAnsi="Times New Roman" w:cs="Times New Roman" w:hint="eastAsia"/>
            <w:b/>
            <w:kern w:val="0"/>
            <w:szCs w:val="24"/>
          </w:rPr>
          <w:delText>具備足夠在臺就學之財力證明書</w:delText>
        </w:r>
        <w:r w:rsidRPr="00AA2834" w:rsidDel="006377FC">
          <w:rPr>
            <w:rFonts w:ascii="Times New Roman" w:eastAsia="標楷體" w:hAnsi="Times New Roman" w:cs="Times New Roman"/>
            <w:w w:val="90"/>
            <w:kern w:val="0"/>
            <w:szCs w:val="24"/>
          </w:rPr>
          <w:delText>(</w:delText>
        </w:r>
        <w:r w:rsidR="003410C0" w:rsidRPr="00AA2834" w:rsidDel="006377FC">
          <w:rPr>
            <w:rFonts w:ascii="Times New Roman" w:eastAsia="標楷體" w:hAnsi="Times New Roman" w:cs="Times New Roman" w:hint="eastAsia"/>
            <w:w w:val="90"/>
            <w:kern w:val="0"/>
            <w:szCs w:val="24"/>
          </w:rPr>
          <w:delText>一般在家眾</w:delText>
        </w:r>
        <w:r w:rsidRPr="00AA2834" w:rsidDel="006377FC">
          <w:rPr>
            <w:rFonts w:ascii="Times New Roman" w:eastAsia="標楷體" w:hAnsi="Times New Roman" w:cs="Times New Roman" w:hint="eastAsia"/>
            <w:w w:val="90"/>
            <w:kern w:val="0"/>
            <w:szCs w:val="24"/>
          </w:rPr>
          <w:delText>至少</w:delText>
        </w:r>
        <w:r w:rsidRPr="00AA2834" w:rsidDel="006377FC">
          <w:rPr>
            <w:rFonts w:ascii="Times New Roman" w:eastAsia="標楷體" w:hAnsi="Times New Roman" w:cs="Times New Roman"/>
            <w:w w:val="90"/>
            <w:kern w:val="0"/>
            <w:szCs w:val="24"/>
          </w:rPr>
          <w:delText xml:space="preserve">NTD 120,000 </w:delText>
        </w:r>
        <w:r w:rsidRPr="00AA2834" w:rsidDel="006377FC">
          <w:rPr>
            <w:rFonts w:ascii="Times New Roman" w:eastAsia="標楷體" w:hAnsi="Times New Roman" w:cs="Times New Roman" w:hint="eastAsia"/>
            <w:w w:val="90"/>
            <w:kern w:val="0"/>
            <w:szCs w:val="24"/>
          </w:rPr>
          <w:delText>或</w:delText>
        </w:r>
        <w:r w:rsidRPr="00AA2834" w:rsidDel="006377FC">
          <w:rPr>
            <w:rFonts w:ascii="Times New Roman" w:eastAsia="標楷體" w:hAnsi="Times New Roman" w:cs="Times New Roman"/>
            <w:w w:val="90"/>
            <w:kern w:val="0"/>
            <w:szCs w:val="24"/>
          </w:rPr>
          <w:delText>USD 4,000</w:delText>
        </w:r>
        <w:r w:rsidR="003410C0" w:rsidRPr="00AA2834" w:rsidDel="006377FC">
          <w:rPr>
            <w:rFonts w:ascii="Times New Roman" w:eastAsia="標楷體" w:hAnsi="Times New Roman" w:cs="Times New Roman" w:hint="eastAsia"/>
            <w:w w:val="90"/>
            <w:kern w:val="0"/>
            <w:szCs w:val="24"/>
          </w:rPr>
          <w:delText>，出家眾至少</w:delText>
        </w:r>
        <w:r w:rsidR="003410C0" w:rsidRPr="00AA2834" w:rsidDel="006377FC">
          <w:rPr>
            <w:rFonts w:ascii="Times New Roman" w:eastAsia="標楷體" w:hAnsi="Times New Roman" w:cs="Times New Roman" w:hint="eastAsia"/>
            <w:w w:val="90"/>
            <w:kern w:val="0"/>
            <w:szCs w:val="24"/>
          </w:rPr>
          <w:delText>NTD30,000</w:delText>
        </w:r>
        <w:r w:rsidR="003410C0" w:rsidRPr="00AA2834" w:rsidDel="006377FC">
          <w:rPr>
            <w:rFonts w:ascii="Times New Roman" w:eastAsia="標楷體" w:hAnsi="Times New Roman" w:cs="Times New Roman" w:hint="eastAsia"/>
            <w:w w:val="90"/>
            <w:kern w:val="0"/>
            <w:szCs w:val="24"/>
          </w:rPr>
          <w:delText>或</w:delText>
        </w:r>
        <w:r w:rsidR="003410C0" w:rsidRPr="00AA2834" w:rsidDel="006377FC">
          <w:rPr>
            <w:rFonts w:ascii="Times New Roman" w:eastAsia="標楷體" w:hAnsi="Times New Roman" w:cs="Times New Roman"/>
            <w:w w:val="90"/>
            <w:kern w:val="0"/>
            <w:szCs w:val="24"/>
          </w:rPr>
          <w:delText xml:space="preserve">USD </w:delText>
        </w:r>
        <w:r w:rsidR="003410C0" w:rsidRPr="00AA2834" w:rsidDel="006377FC">
          <w:rPr>
            <w:rFonts w:ascii="Times New Roman" w:eastAsia="標楷體" w:hAnsi="Times New Roman" w:cs="Times New Roman" w:hint="eastAsia"/>
            <w:w w:val="90"/>
            <w:kern w:val="0"/>
            <w:szCs w:val="24"/>
          </w:rPr>
          <w:delText>1</w:delText>
        </w:r>
        <w:r w:rsidR="003410C0" w:rsidRPr="00AA2834" w:rsidDel="006377FC">
          <w:rPr>
            <w:rFonts w:ascii="Times New Roman" w:eastAsia="標楷體" w:hAnsi="Times New Roman" w:cs="Times New Roman"/>
            <w:w w:val="90"/>
            <w:kern w:val="0"/>
            <w:szCs w:val="24"/>
          </w:rPr>
          <w:delText>,000</w:delText>
        </w:r>
        <w:r w:rsidRPr="00AA2834" w:rsidDel="006377FC">
          <w:rPr>
            <w:rFonts w:ascii="Times New Roman" w:eastAsia="標楷體" w:hAnsi="Times New Roman" w:cs="Times New Roman"/>
            <w:w w:val="90"/>
            <w:kern w:val="0"/>
            <w:szCs w:val="24"/>
          </w:rPr>
          <w:delText>)</w:delText>
        </w:r>
        <w:r w:rsidRPr="00EF3E34" w:rsidDel="006377FC">
          <w:rPr>
            <w:rFonts w:ascii="Times New Roman" w:eastAsia="標楷體" w:hAnsi="Times New Roman" w:cs="Times New Roman"/>
            <w:b/>
            <w:kern w:val="0"/>
            <w:szCs w:val="24"/>
          </w:rPr>
          <w:delText xml:space="preserve"> </w:delText>
        </w:r>
        <w:r w:rsidRPr="00EF3E34" w:rsidDel="006377FC">
          <w:rPr>
            <w:rFonts w:ascii="Times New Roman" w:eastAsia="標楷體" w:hAnsi="Times New Roman" w:cs="Times New Roman" w:hint="eastAsia"/>
            <w:b/>
            <w:w w:val="90"/>
            <w:kern w:val="0"/>
            <w:szCs w:val="24"/>
          </w:rPr>
          <w:delText>或政府、大專校院或民間機構提供全額獎助學金之證明。</w:delText>
        </w:r>
      </w:del>
    </w:p>
    <w:p w14:paraId="503B448F" w14:textId="00D9C8AE" w:rsidR="00DC2D99" w:rsidRPr="00462CAB" w:rsidDel="006377FC" w:rsidRDefault="00EF3E34" w:rsidP="00DC2D99">
      <w:pPr>
        <w:adjustRightInd w:val="0"/>
        <w:snapToGrid w:val="0"/>
        <w:ind w:left="1288"/>
        <w:rPr>
          <w:del w:id="724" w:author="leuyr" w:date="2025-11-18T11:57:00Z"/>
          <w:rFonts w:ascii="Times New Roman" w:eastAsia="標楷體" w:hAnsi="Times New Roman" w:cs="Times New Roman"/>
          <w:kern w:val="0"/>
          <w:szCs w:val="24"/>
        </w:rPr>
      </w:pPr>
      <w:del w:id="725" w:author="leuyr" w:date="2025-11-18T11:57:00Z">
        <w:r w:rsidRPr="00310C49" w:rsidDel="006377FC">
          <w:rPr>
            <w:rFonts w:ascii="Times New Roman" w:eastAsia="標楷體" w:hAnsi="Times New Roman" w:cs="Times New Roman"/>
            <w:kern w:val="0"/>
            <w:szCs w:val="24"/>
          </w:rPr>
          <w:delText xml:space="preserve">A financial guarantee statement indicating that the applicant has adequate financial support for the duration of his/her stay in Taiwan (at least USD 4,000 or NTD 120,000 for lay students, or at least USD 1,000 or NTD 30,000 for monastic students) or proof of full scholarship provided by a government agency, university, college, or private organization. </w:delText>
        </w:r>
        <w:r w:rsidRPr="00EF3E34" w:rsidDel="006377FC">
          <w:rPr>
            <w:rFonts w:ascii="Times New Roman" w:eastAsia="標楷體" w:hAnsi="Times New Roman" w:cs="Times New Roman"/>
            <w:kern w:val="0"/>
            <w:szCs w:val="24"/>
          </w:rPr>
          <w:delText xml:space="preserve"> </w:delText>
        </w:r>
        <w:r w:rsidR="00DC2D99" w:rsidRPr="00462CAB" w:rsidDel="006377FC">
          <w:rPr>
            <w:rFonts w:ascii="Times New Roman" w:eastAsia="標楷體" w:hAnsi="Times New Roman" w:cs="Times New Roman"/>
            <w:kern w:val="0"/>
            <w:szCs w:val="24"/>
          </w:rPr>
          <w:delText xml:space="preserve"> </w:delText>
        </w:r>
      </w:del>
    </w:p>
    <w:p w14:paraId="08D6E6B4" w14:textId="657245AB" w:rsidR="00DC2D99" w:rsidRPr="00462CAB" w:rsidDel="006377FC" w:rsidRDefault="00252D6A">
      <w:pPr>
        <w:numPr>
          <w:ilvl w:val="0"/>
          <w:numId w:val="7"/>
        </w:numPr>
        <w:adjustRightInd w:val="0"/>
        <w:spacing w:beforeLines="100" w:before="360" w:line="360" w:lineRule="atLeast"/>
        <w:ind w:left="1276" w:hanging="505"/>
        <w:jc w:val="both"/>
        <w:textAlignment w:val="baseline"/>
        <w:rPr>
          <w:del w:id="726" w:author="leuyr" w:date="2025-11-18T11:57:00Z"/>
          <w:rFonts w:ascii="Times New Roman" w:eastAsia="標楷體" w:hAnsi="Times New Roman" w:cs="Times New Roman"/>
          <w:b/>
          <w:kern w:val="0"/>
          <w:szCs w:val="24"/>
        </w:rPr>
        <w:pPrChange w:id="727" w:author="leuyr" w:date="2024-12-24T10:21:00Z">
          <w:pPr>
            <w:numPr>
              <w:numId w:val="10"/>
            </w:numPr>
            <w:adjustRightInd w:val="0"/>
            <w:spacing w:beforeLines="100" w:before="360" w:line="360" w:lineRule="atLeast"/>
            <w:ind w:left="1276" w:hanging="505"/>
            <w:jc w:val="both"/>
            <w:textAlignment w:val="baseline"/>
          </w:pPr>
        </w:pPrChange>
      </w:pPr>
      <w:del w:id="728" w:author="leuyr" w:date="2025-11-18T11:57:00Z">
        <w:r w:rsidRPr="00462CAB" w:rsidDel="006377FC">
          <w:rPr>
            <w:rFonts w:ascii="Times New Roman" w:eastAsia="標楷體" w:hAnsi="Times New Roman" w:cs="Times New Roman" w:hint="eastAsia"/>
            <w:b/>
            <w:kern w:val="0"/>
            <w:szCs w:val="24"/>
          </w:rPr>
          <w:delText>系或學程指定之其他文件：</w:delText>
        </w:r>
      </w:del>
    </w:p>
    <w:p w14:paraId="375D4F06" w14:textId="06ED6432" w:rsidR="00DC2D99" w:rsidRPr="00462CAB" w:rsidDel="006377FC" w:rsidRDefault="00252D6A" w:rsidP="00DC2D99">
      <w:pPr>
        <w:adjustRightInd w:val="0"/>
        <w:snapToGrid w:val="0"/>
        <w:ind w:left="1288"/>
        <w:jc w:val="both"/>
        <w:rPr>
          <w:del w:id="729" w:author="leuyr" w:date="2025-11-18T11:57:00Z"/>
          <w:rFonts w:ascii="Times New Roman" w:eastAsia="標楷體" w:hAnsi="Times New Roman" w:cs="Times New Roman"/>
          <w:kern w:val="0"/>
          <w:szCs w:val="24"/>
        </w:rPr>
      </w:pPr>
      <w:del w:id="730" w:author="leuyr" w:date="2025-11-18T11:57:00Z">
        <w:r w:rsidRPr="00462CAB" w:rsidDel="006377FC">
          <w:rPr>
            <w:rFonts w:ascii="Times New Roman" w:eastAsia="標楷體" w:hAnsi="Times New Roman" w:cs="Times New Roman"/>
            <w:kern w:val="0"/>
            <w:szCs w:val="24"/>
          </w:rPr>
          <w:delText>Additional documents required by departments or graduate programs:</w:delText>
        </w:r>
      </w:del>
    </w:p>
    <w:p w14:paraId="11AD6589" w14:textId="5C298890" w:rsidR="00DC2D99" w:rsidRPr="00462CAB" w:rsidDel="006377FC" w:rsidRDefault="00DC2D99" w:rsidP="00DC2D99">
      <w:pPr>
        <w:adjustRightInd w:val="0"/>
        <w:snapToGrid w:val="0"/>
        <w:ind w:left="1372"/>
        <w:jc w:val="both"/>
        <w:rPr>
          <w:del w:id="731" w:author="leuyr" w:date="2025-11-18T11:57:00Z"/>
          <w:rFonts w:ascii="Times New Roman" w:eastAsia="標楷體" w:hAnsi="Times New Roman" w:cs="Times New Roman"/>
          <w:kern w:val="0"/>
          <w:szCs w:val="24"/>
        </w:rPr>
      </w:pPr>
    </w:p>
    <w:p w14:paraId="441CEFC4" w14:textId="102EB061" w:rsidR="00DC2D99" w:rsidRPr="00462CAB" w:rsidDel="006377FC" w:rsidRDefault="00252D6A">
      <w:pPr>
        <w:numPr>
          <w:ilvl w:val="1"/>
          <w:numId w:val="9"/>
        </w:numPr>
        <w:adjustRightInd w:val="0"/>
        <w:snapToGrid w:val="0"/>
        <w:spacing w:line="360" w:lineRule="atLeast"/>
        <w:jc w:val="both"/>
        <w:textAlignment w:val="baseline"/>
        <w:rPr>
          <w:del w:id="732" w:author="leuyr" w:date="2025-11-18T11:57:00Z"/>
          <w:rFonts w:ascii="Times New Roman" w:eastAsia="標楷體" w:hAnsi="Times New Roman" w:cs="Times New Roman"/>
          <w:b/>
          <w:kern w:val="0"/>
          <w:szCs w:val="24"/>
        </w:rPr>
        <w:pPrChange w:id="733" w:author="leuyr" w:date="2024-12-24T10:21:00Z">
          <w:pPr>
            <w:numPr>
              <w:ilvl w:val="1"/>
              <w:numId w:val="12"/>
            </w:numPr>
            <w:adjustRightInd w:val="0"/>
            <w:snapToGrid w:val="0"/>
            <w:spacing w:line="360" w:lineRule="atLeast"/>
            <w:ind w:left="1058" w:hanging="420"/>
            <w:jc w:val="both"/>
            <w:textAlignment w:val="baseline"/>
          </w:pPr>
        </w:pPrChange>
      </w:pPr>
      <w:del w:id="734" w:author="leuyr" w:date="2025-11-18T11:57:00Z">
        <w:r w:rsidRPr="00462CAB" w:rsidDel="006377FC">
          <w:rPr>
            <w:rFonts w:ascii="Times New Roman" w:eastAsia="標楷體" w:hAnsi="Times New Roman" w:cs="Times New Roman" w:hint="eastAsia"/>
            <w:b/>
            <w:kern w:val="0"/>
            <w:szCs w:val="24"/>
          </w:rPr>
          <w:delText>人文社會學群</w:delText>
        </w:r>
      </w:del>
    </w:p>
    <w:p w14:paraId="2527187B" w14:textId="7C0034FA" w:rsidR="00DC2D99" w:rsidRPr="00462CAB" w:rsidDel="006377FC" w:rsidRDefault="00252D6A" w:rsidP="00DC2D99">
      <w:pPr>
        <w:adjustRightInd w:val="0"/>
        <w:snapToGrid w:val="0"/>
        <w:ind w:left="1372"/>
        <w:jc w:val="both"/>
        <w:rPr>
          <w:del w:id="735" w:author="leuyr" w:date="2025-11-18T11:57:00Z"/>
          <w:rFonts w:ascii="Times New Roman" w:eastAsia="標楷體" w:hAnsi="Times New Roman" w:cs="Times New Roman"/>
          <w:kern w:val="0"/>
          <w:szCs w:val="24"/>
        </w:rPr>
      </w:pPr>
      <w:del w:id="736" w:author="leuyr" w:date="2025-11-18T11:57:00Z">
        <w:r w:rsidRPr="00462CAB" w:rsidDel="006377FC">
          <w:rPr>
            <w:rFonts w:ascii="Times New Roman" w:eastAsia="標楷體" w:hAnsi="Times New Roman" w:cs="Times New Roman"/>
            <w:kern w:val="0"/>
            <w:szCs w:val="24"/>
          </w:rPr>
          <w:delText xml:space="preserve">   Graduate School of Humanities and Social Sciences</w:delText>
        </w:r>
      </w:del>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24"/>
        <w:gridCol w:w="5031"/>
      </w:tblGrid>
      <w:tr w:rsidR="00DC2D99" w:rsidRPr="00462CAB" w:rsidDel="006377FC" w14:paraId="5C2391A8" w14:textId="04378535" w:rsidTr="00DC2D99">
        <w:trPr>
          <w:trHeight w:val="485"/>
          <w:del w:id="737" w:author="leuyr" w:date="2025-11-18T11:57:00Z"/>
        </w:trPr>
        <w:tc>
          <w:tcPr>
            <w:tcW w:w="8878" w:type="dxa"/>
            <w:gridSpan w:val="3"/>
          </w:tcPr>
          <w:p w14:paraId="67E2FE33" w14:textId="3EFBF7BB" w:rsidR="00DC2D99" w:rsidRPr="00462CAB" w:rsidDel="006377FC" w:rsidRDefault="00252D6A" w:rsidP="00DC2D99">
            <w:pPr>
              <w:adjustRightInd w:val="0"/>
              <w:snapToGrid w:val="0"/>
              <w:jc w:val="both"/>
              <w:rPr>
                <w:del w:id="738" w:author="leuyr" w:date="2025-11-18T11:57:00Z"/>
                <w:rFonts w:ascii="Times New Roman" w:eastAsia="標楷體" w:hAnsi="Times New Roman" w:cs="Times New Roman"/>
                <w:kern w:val="0"/>
                <w:szCs w:val="24"/>
              </w:rPr>
            </w:pPr>
            <w:del w:id="739" w:author="leuyr" w:date="2025-11-18T11:57:00Z">
              <w:r w:rsidRPr="00462CAB" w:rsidDel="006377FC">
                <w:rPr>
                  <w:rFonts w:ascii="Times New Roman" w:eastAsia="標楷體" w:hAnsi="Times New Roman" w:cs="Times New Roman" w:hint="eastAsia"/>
                  <w:kern w:val="0"/>
                  <w:szCs w:val="24"/>
                </w:rPr>
                <w:delText>生命教育碩士學位學程</w:delText>
              </w:r>
              <w:r w:rsidR="00AA2AD6" w:rsidDel="006377FC">
                <w:rPr>
                  <w:rFonts w:ascii="Times New Roman" w:eastAsia="標楷體" w:hAnsi="Times New Roman" w:cs="Times New Roman"/>
                  <w:kern w:val="0"/>
                  <w:szCs w:val="24"/>
                </w:rPr>
                <w:delText xml:space="preserve"> Life Education MA Program</w:delText>
              </w:r>
            </w:del>
          </w:p>
          <w:p w14:paraId="063937EF" w14:textId="003B7657" w:rsidR="00DC2D99" w:rsidRPr="00462CAB" w:rsidDel="006377FC" w:rsidRDefault="00252D6A" w:rsidP="0071263A">
            <w:pPr>
              <w:adjustRightInd w:val="0"/>
              <w:snapToGrid w:val="0"/>
              <w:jc w:val="both"/>
              <w:rPr>
                <w:del w:id="740" w:author="leuyr" w:date="2025-11-18T11:57:00Z"/>
                <w:rFonts w:ascii="Times New Roman" w:eastAsia="標楷體" w:hAnsi="Times New Roman" w:cs="Times New Roman"/>
                <w:kern w:val="0"/>
                <w:szCs w:val="24"/>
              </w:rPr>
            </w:pPr>
            <w:del w:id="741" w:author="leuyr" w:date="2025-11-18T11:57:00Z">
              <w:r w:rsidRPr="00462CAB" w:rsidDel="006377FC">
                <w:rPr>
                  <w:rFonts w:ascii="Times New Roman" w:eastAsia="標楷體" w:hAnsi="Times New Roman" w:cs="Times New Roman" w:hint="eastAsia"/>
                  <w:kern w:val="0"/>
                  <w:szCs w:val="24"/>
                </w:rPr>
                <w:delText>社會企業與創新碩士學位學程</w:delText>
              </w:r>
              <w:r w:rsidRPr="00462CAB" w:rsidDel="006377FC">
                <w:rPr>
                  <w:rFonts w:ascii="Times New Roman" w:eastAsia="標楷體" w:hAnsi="Times New Roman" w:cs="Times New Roman"/>
                  <w:kern w:val="0"/>
                  <w:szCs w:val="24"/>
                </w:rPr>
                <w:delText xml:space="preserve"> </w:delText>
              </w:r>
              <w:r w:rsidR="00AA2AD6" w:rsidDel="006377FC">
                <w:rPr>
                  <w:rFonts w:ascii="Times New Roman" w:eastAsia="標楷體" w:hAnsi="Times New Roman" w:cs="Times New Roman"/>
                  <w:kern w:val="0"/>
                  <w:szCs w:val="24"/>
                </w:rPr>
                <w:delText>Social Enterprise and Innovation MA Program</w:delText>
              </w:r>
            </w:del>
          </w:p>
        </w:tc>
      </w:tr>
      <w:tr w:rsidR="00DC2D99" w:rsidRPr="00462CAB" w:rsidDel="006377FC" w14:paraId="2EA2DFE2" w14:textId="57EEDFD7" w:rsidTr="00DC2D99">
        <w:trPr>
          <w:trHeight w:val="485"/>
          <w:del w:id="742" w:author="leuyr" w:date="2025-11-18T11:57:00Z"/>
        </w:trPr>
        <w:tc>
          <w:tcPr>
            <w:tcW w:w="1308" w:type="dxa"/>
          </w:tcPr>
          <w:p w14:paraId="5B97BEF5" w14:textId="085617AA" w:rsidR="00DC2D99" w:rsidRPr="00462CAB" w:rsidDel="006377FC" w:rsidRDefault="00252D6A" w:rsidP="00DC2D99">
            <w:pPr>
              <w:adjustRightInd w:val="0"/>
              <w:snapToGrid w:val="0"/>
              <w:jc w:val="both"/>
              <w:rPr>
                <w:del w:id="743" w:author="leuyr" w:date="2025-11-18T11:57:00Z"/>
                <w:rFonts w:ascii="Times New Roman" w:eastAsia="標楷體" w:hAnsi="Times New Roman" w:cs="Times New Roman"/>
                <w:kern w:val="0"/>
                <w:szCs w:val="24"/>
              </w:rPr>
            </w:pPr>
            <w:del w:id="744" w:author="leuyr" w:date="2025-11-18T11:57:00Z">
              <w:r w:rsidRPr="00462CAB" w:rsidDel="006377FC">
                <w:rPr>
                  <w:rFonts w:ascii="Times New Roman" w:eastAsia="標楷體" w:hAnsi="Times New Roman" w:cs="Times New Roman" w:hint="eastAsia"/>
                  <w:kern w:val="0"/>
                  <w:szCs w:val="24"/>
                </w:rPr>
                <w:delText>學位別</w:delText>
              </w:r>
            </w:del>
          </w:p>
          <w:p w14:paraId="6785B08B" w14:textId="66ED2F31" w:rsidR="00DC2D99" w:rsidRPr="00462CAB" w:rsidDel="006377FC" w:rsidRDefault="00252D6A" w:rsidP="00DC2D99">
            <w:pPr>
              <w:adjustRightInd w:val="0"/>
              <w:snapToGrid w:val="0"/>
              <w:jc w:val="both"/>
              <w:rPr>
                <w:del w:id="745" w:author="leuyr" w:date="2025-11-18T11:57:00Z"/>
                <w:rFonts w:ascii="Times New Roman" w:eastAsia="標楷體" w:hAnsi="Times New Roman" w:cs="Times New Roman"/>
                <w:kern w:val="0"/>
                <w:szCs w:val="24"/>
              </w:rPr>
            </w:pPr>
            <w:del w:id="746" w:author="leuyr" w:date="2025-11-18T11:57:00Z">
              <w:r w:rsidRPr="00462CAB" w:rsidDel="006377FC">
                <w:rPr>
                  <w:rFonts w:ascii="Times New Roman" w:eastAsia="標楷體" w:hAnsi="Times New Roman" w:cs="Times New Roman"/>
                  <w:kern w:val="0"/>
                  <w:szCs w:val="24"/>
                </w:rPr>
                <w:delText>Degree</w:delText>
              </w:r>
            </w:del>
          </w:p>
        </w:tc>
        <w:tc>
          <w:tcPr>
            <w:tcW w:w="2374" w:type="dxa"/>
          </w:tcPr>
          <w:p w14:paraId="0ED2A1C9" w14:textId="6E54D1BF" w:rsidR="00DC2D99" w:rsidRPr="00462CAB" w:rsidDel="006377FC" w:rsidRDefault="00252D6A" w:rsidP="00DC2D99">
            <w:pPr>
              <w:adjustRightInd w:val="0"/>
              <w:snapToGrid w:val="0"/>
              <w:jc w:val="both"/>
              <w:rPr>
                <w:del w:id="747" w:author="leuyr" w:date="2025-11-18T11:57:00Z"/>
                <w:rFonts w:ascii="Times New Roman" w:eastAsia="標楷體" w:hAnsi="Times New Roman" w:cs="Times New Roman"/>
                <w:kern w:val="0"/>
                <w:szCs w:val="24"/>
              </w:rPr>
            </w:pPr>
            <w:del w:id="748" w:author="leuyr" w:date="2025-11-18T11:57:00Z">
              <w:r w:rsidRPr="00462CAB" w:rsidDel="006377FC">
                <w:rPr>
                  <w:rFonts w:ascii="Times New Roman" w:eastAsia="標楷體" w:hAnsi="Times New Roman" w:cs="Times New Roman" w:hint="eastAsia"/>
                  <w:kern w:val="0"/>
                  <w:szCs w:val="24"/>
                </w:rPr>
                <w:delText>審查方式</w:delText>
              </w:r>
            </w:del>
          </w:p>
          <w:p w14:paraId="419554F7" w14:textId="535CDEA3" w:rsidR="00DC2D99" w:rsidRPr="00462CAB" w:rsidDel="006377FC" w:rsidRDefault="00252D6A" w:rsidP="00DC2D99">
            <w:pPr>
              <w:adjustRightInd w:val="0"/>
              <w:snapToGrid w:val="0"/>
              <w:ind w:left="240" w:hangingChars="100" w:hanging="240"/>
              <w:jc w:val="both"/>
              <w:rPr>
                <w:del w:id="749" w:author="leuyr" w:date="2025-11-18T11:57:00Z"/>
                <w:rFonts w:ascii="Times New Roman" w:eastAsia="標楷體" w:hAnsi="Times New Roman" w:cs="Times New Roman"/>
                <w:kern w:val="0"/>
                <w:szCs w:val="24"/>
              </w:rPr>
            </w:pPr>
            <w:del w:id="750" w:author="leuyr" w:date="2025-11-18T11:57:00Z">
              <w:r w:rsidRPr="00462CAB" w:rsidDel="006377FC">
                <w:rPr>
                  <w:rFonts w:ascii="Times New Roman" w:eastAsia="標楷體" w:hAnsi="Times New Roman" w:cs="Times New Roman"/>
                  <w:kern w:val="0"/>
                  <w:szCs w:val="24"/>
                </w:rPr>
                <w:delText>Evaluation Method</w:delText>
              </w:r>
            </w:del>
          </w:p>
        </w:tc>
        <w:tc>
          <w:tcPr>
            <w:tcW w:w="5196" w:type="dxa"/>
          </w:tcPr>
          <w:p w14:paraId="18E9635F" w14:textId="23464C7C" w:rsidR="00DC2D99" w:rsidRPr="00462CAB" w:rsidDel="006377FC" w:rsidRDefault="00252D6A" w:rsidP="00DC2D99">
            <w:pPr>
              <w:adjustRightInd w:val="0"/>
              <w:snapToGrid w:val="0"/>
              <w:jc w:val="both"/>
              <w:rPr>
                <w:del w:id="751" w:author="leuyr" w:date="2025-11-18T11:57:00Z"/>
                <w:rFonts w:ascii="Times New Roman" w:eastAsia="標楷體" w:hAnsi="Times New Roman" w:cs="Times New Roman"/>
                <w:kern w:val="0"/>
                <w:szCs w:val="24"/>
              </w:rPr>
            </w:pPr>
            <w:del w:id="752" w:author="leuyr" w:date="2025-11-18T11:57:00Z">
              <w:r w:rsidRPr="00462CAB" w:rsidDel="006377FC">
                <w:rPr>
                  <w:rFonts w:ascii="Times New Roman" w:eastAsia="標楷體" w:hAnsi="Times New Roman" w:cs="Times New Roman" w:hint="eastAsia"/>
                  <w:kern w:val="0"/>
                  <w:szCs w:val="24"/>
                </w:rPr>
                <w:delText>學系</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學程指定應繳</w:delText>
              </w:r>
            </w:del>
            <w:ins w:id="753" w:author="幼如 呂" w:date="2025-08-03T22:11:00Z">
              <w:del w:id="754" w:author="leuyr" w:date="2025-11-18T11:57:00Z">
                <w:r w:rsidR="00126267" w:rsidDel="006377FC">
                  <w:rPr>
                    <w:rFonts w:ascii="Times New Roman" w:eastAsia="標楷體" w:hAnsi="Times New Roman" w:cs="Times New Roman" w:hint="eastAsia"/>
                    <w:kern w:val="0"/>
                    <w:szCs w:val="24"/>
                  </w:rPr>
                  <w:delText>文件</w:delText>
                </w:r>
              </w:del>
            </w:ins>
            <w:del w:id="755" w:author="leuyr" w:date="2025-11-18T11:57:00Z">
              <w:r w:rsidRPr="00462CAB" w:rsidDel="006377FC">
                <w:rPr>
                  <w:rFonts w:ascii="Times New Roman" w:eastAsia="標楷體" w:hAnsi="Times New Roman" w:cs="Times New Roman" w:hint="eastAsia"/>
                  <w:kern w:val="0"/>
                  <w:szCs w:val="24"/>
                </w:rPr>
                <w:delText>檔</w:delText>
              </w:r>
            </w:del>
          </w:p>
          <w:p w14:paraId="4C95EC9B" w14:textId="1F8BF97C" w:rsidR="00DC2D99" w:rsidRPr="00462CAB" w:rsidDel="006377FC" w:rsidRDefault="00252D6A" w:rsidP="00DC2D99">
            <w:pPr>
              <w:adjustRightInd w:val="0"/>
              <w:snapToGrid w:val="0"/>
              <w:jc w:val="both"/>
              <w:rPr>
                <w:del w:id="756" w:author="leuyr" w:date="2025-11-18T11:57:00Z"/>
                <w:rFonts w:ascii="Times New Roman" w:eastAsia="標楷體" w:hAnsi="Times New Roman" w:cs="Times New Roman"/>
                <w:kern w:val="0"/>
                <w:szCs w:val="24"/>
              </w:rPr>
            </w:pPr>
            <w:del w:id="757" w:author="leuyr" w:date="2025-11-18T11:57:00Z">
              <w:r w:rsidRPr="00462CAB" w:rsidDel="006377FC">
                <w:rPr>
                  <w:rFonts w:ascii="Times New Roman" w:eastAsia="標楷體" w:hAnsi="Times New Roman" w:cs="Times New Roman"/>
                  <w:kern w:val="0"/>
                  <w:szCs w:val="24"/>
                </w:rPr>
                <w:delText>Additional Documents Required</w:delText>
              </w:r>
            </w:del>
          </w:p>
        </w:tc>
      </w:tr>
      <w:tr w:rsidR="00DC2D99" w:rsidRPr="00462CAB" w:rsidDel="006377FC" w14:paraId="2CB54FA0" w14:textId="5EA43C2A" w:rsidTr="00DC2D99">
        <w:trPr>
          <w:trHeight w:val="485"/>
          <w:del w:id="758" w:author="leuyr" w:date="2025-11-18T11:57:00Z"/>
        </w:trPr>
        <w:tc>
          <w:tcPr>
            <w:tcW w:w="1308" w:type="dxa"/>
          </w:tcPr>
          <w:p w14:paraId="3973B852" w14:textId="7126BB01" w:rsidR="00DC2D99" w:rsidRPr="00462CAB" w:rsidDel="006377FC" w:rsidRDefault="00252D6A" w:rsidP="00DC2D99">
            <w:pPr>
              <w:adjustRightInd w:val="0"/>
              <w:snapToGrid w:val="0"/>
              <w:jc w:val="both"/>
              <w:rPr>
                <w:del w:id="759" w:author="leuyr" w:date="2025-11-18T11:57:00Z"/>
                <w:rFonts w:ascii="Times New Roman" w:eastAsia="標楷體" w:hAnsi="Times New Roman" w:cs="Times New Roman"/>
                <w:kern w:val="0"/>
                <w:szCs w:val="24"/>
              </w:rPr>
            </w:pPr>
            <w:del w:id="760" w:author="leuyr" w:date="2025-11-18T11:57:00Z">
              <w:r w:rsidRPr="00462CAB" w:rsidDel="006377FC">
                <w:rPr>
                  <w:rFonts w:ascii="Times New Roman" w:eastAsia="標楷體" w:hAnsi="Times New Roman" w:cs="Times New Roman" w:hint="eastAsia"/>
                  <w:kern w:val="0"/>
                  <w:szCs w:val="24"/>
                </w:rPr>
                <w:delText>碩士班</w:delText>
              </w:r>
            </w:del>
          </w:p>
          <w:p w14:paraId="2772E5C0" w14:textId="57FF592C" w:rsidR="00DC2D99" w:rsidRPr="00462CAB" w:rsidDel="006377FC" w:rsidRDefault="00252D6A" w:rsidP="00DC2D99">
            <w:pPr>
              <w:adjustRightInd w:val="0"/>
              <w:snapToGrid w:val="0"/>
              <w:jc w:val="both"/>
              <w:rPr>
                <w:del w:id="761" w:author="leuyr" w:date="2025-11-18T11:57:00Z"/>
                <w:rFonts w:ascii="Times New Roman" w:eastAsia="標楷體" w:hAnsi="Times New Roman" w:cs="Times New Roman"/>
                <w:kern w:val="0"/>
                <w:szCs w:val="24"/>
              </w:rPr>
            </w:pPr>
            <w:del w:id="762" w:author="leuyr" w:date="2025-11-18T11:57:00Z">
              <w:r w:rsidRPr="00462CAB" w:rsidDel="006377FC">
                <w:rPr>
                  <w:rFonts w:ascii="Times New Roman" w:eastAsia="標楷體" w:hAnsi="Times New Roman" w:cs="Times New Roman"/>
                  <w:kern w:val="0"/>
                  <w:szCs w:val="24"/>
                </w:rPr>
                <w:delText>Master</w:delText>
              </w:r>
            </w:del>
          </w:p>
        </w:tc>
        <w:tc>
          <w:tcPr>
            <w:tcW w:w="2374" w:type="dxa"/>
          </w:tcPr>
          <w:p w14:paraId="7DE4C6EB" w14:textId="5A987744" w:rsidR="00DC2D99" w:rsidRPr="00F05E63" w:rsidDel="006377FC" w:rsidRDefault="00252D6A" w:rsidP="00DC2D99">
            <w:pPr>
              <w:snapToGrid w:val="0"/>
              <w:contextualSpacing/>
              <w:jc w:val="both"/>
              <w:rPr>
                <w:del w:id="763" w:author="leuyr" w:date="2025-11-18T11:57:00Z"/>
                <w:rFonts w:ascii="Times New Roman" w:eastAsia="標楷體" w:hAnsi="Times New Roman" w:cs="Times New Roman"/>
                <w:kern w:val="0"/>
                <w:szCs w:val="24"/>
              </w:rPr>
            </w:pPr>
            <w:del w:id="764" w:author="leuyr" w:date="2025-11-18T11:57:00Z">
              <w:r w:rsidRPr="00F05E63" w:rsidDel="006377FC">
                <w:rPr>
                  <w:rFonts w:ascii="Times New Roman" w:eastAsia="標楷體" w:hAnsi="Times New Roman" w:cs="Times New Roman" w:hint="eastAsia"/>
                  <w:kern w:val="0"/>
                  <w:szCs w:val="24"/>
                </w:rPr>
                <w:delText>資料審查</w:delText>
              </w:r>
            </w:del>
          </w:p>
          <w:p w14:paraId="4CB03336" w14:textId="5BB192F5" w:rsidR="00DC2D99" w:rsidRPr="00F05E63" w:rsidDel="006377FC" w:rsidRDefault="00252D6A" w:rsidP="00DC2D99">
            <w:pPr>
              <w:snapToGrid w:val="0"/>
              <w:contextualSpacing/>
              <w:jc w:val="both"/>
              <w:rPr>
                <w:del w:id="765" w:author="leuyr" w:date="2025-11-18T11:57:00Z"/>
                <w:rFonts w:ascii="Times New Roman" w:eastAsia="標楷體" w:hAnsi="Times New Roman" w:cs="Times New Roman"/>
                <w:kern w:val="0"/>
                <w:szCs w:val="24"/>
              </w:rPr>
            </w:pPr>
            <w:del w:id="766" w:author="leuyr" w:date="2025-11-18T11:57:00Z">
              <w:r w:rsidRPr="00F05E63" w:rsidDel="006377FC">
                <w:rPr>
                  <w:rFonts w:ascii="Times New Roman" w:eastAsia="標楷體" w:hAnsi="Times New Roman" w:cs="Times New Roman"/>
                  <w:kern w:val="0"/>
                  <w:szCs w:val="24"/>
                </w:rPr>
                <w:delText>Documents Review</w:delText>
              </w:r>
            </w:del>
          </w:p>
        </w:tc>
        <w:tc>
          <w:tcPr>
            <w:tcW w:w="5196" w:type="dxa"/>
          </w:tcPr>
          <w:p w14:paraId="1EA9729D" w14:textId="2D76203C" w:rsidR="00DC2D99" w:rsidRPr="00F05E63" w:rsidDel="006377FC" w:rsidRDefault="00252D6A">
            <w:pPr>
              <w:numPr>
                <w:ilvl w:val="0"/>
                <w:numId w:val="5"/>
              </w:numPr>
              <w:adjustRightInd w:val="0"/>
              <w:snapToGrid w:val="0"/>
              <w:spacing w:line="360" w:lineRule="atLeast"/>
              <w:ind w:left="266" w:hanging="266"/>
              <w:jc w:val="both"/>
              <w:textAlignment w:val="baseline"/>
              <w:rPr>
                <w:del w:id="767" w:author="leuyr" w:date="2025-11-18T11:57:00Z"/>
                <w:rFonts w:ascii="Calibri" w:eastAsia="標楷體" w:hAnsi="Calibri" w:cs="Times New Roman"/>
                <w:kern w:val="0"/>
              </w:rPr>
              <w:pPrChange w:id="768" w:author="leuyr" w:date="2024-12-24T10:21:00Z">
                <w:pPr>
                  <w:numPr>
                    <w:numId w:val="7"/>
                  </w:numPr>
                  <w:adjustRightInd w:val="0"/>
                  <w:snapToGrid w:val="0"/>
                  <w:spacing w:line="360" w:lineRule="atLeast"/>
                  <w:ind w:left="266" w:hanging="266"/>
                  <w:jc w:val="both"/>
                  <w:textAlignment w:val="baseline"/>
                </w:pPr>
              </w:pPrChange>
            </w:pPr>
            <w:del w:id="769" w:author="leuyr" w:date="2025-11-18T11:57:00Z">
              <w:r w:rsidRPr="00F05E63" w:rsidDel="006377FC">
                <w:rPr>
                  <w:rFonts w:ascii="Calibri" w:eastAsia="標楷體" w:hAnsi="Calibri" w:cs="Times New Roman" w:hint="eastAsia"/>
                  <w:kern w:val="0"/>
                </w:rPr>
                <w:delText>中文自傳</w:delText>
              </w:r>
              <w:r w:rsidRPr="00F05E63" w:rsidDel="006377FC">
                <w:rPr>
                  <w:rFonts w:ascii="Calibri" w:eastAsia="標楷體" w:hAnsi="Calibri" w:cs="Times New Roman"/>
                  <w:kern w:val="0"/>
                </w:rPr>
                <w:delText>1</w:delText>
              </w:r>
              <w:r w:rsidRPr="00F05E63" w:rsidDel="006377FC">
                <w:rPr>
                  <w:rFonts w:ascii="Calibri" w:eastAsia="標楷體" w:hAnsi="Calibri" w:cs="Times New Roman" w:hint="eastAsia"/>
                  <w:kern w:val="0"/>
                </w:rPr>
                <w:delText>份</w:delText>
              </w:r>
              <w:r w:rsidRPr="00F05E63" w:rsidDel="006377FC">
                <w:rPr>
                  <w:rFonts w:ascii="Calibri" w:eastAsia="標楷體" w:hAnsi="Calibri" w:cs="Times New Roman"/>
                  <w:kern w:val="0"/>
                </w:rPr>
                <w:delText>(</w:delText>
              </w:r>
              <w:r w:rsidRPr="00F05E63" w:rsidDel="006377FC">
                <w:rPr>
                  <w:rFonts w:ascii="Calibri" w:eastAsia="標楷體" w:hAnsi="Calibri" w:cs="Times New Roman" w:hint="eastAsia"/>
                  <w:kern w:val="0"/>
                </w:rPr>
                <w:delText>含個人的相關學經歷、報考動機與目的、以及未來規劃</w:delText>
              </w:r>
              <w:r w:rsidRPr="00F05E63" w:rsidDel="006377FC">
                <w:rPr>
                  <w:rFonts w:ascii="Calibri" w:eastAsia="標楷體" w:hAnsi="Calibri" w:cs="Times New Roman"/>
                  <w:kern w:val="0"/>
                </w:rPr>
                <w:delText>)</w:delText>
              </w:r>
            </w:del>
          </w:p>
          <w:p w14:paraId="659EBC43" w14:textId="46DAD726" w:rsidR="00DC2D99" w:rsidRPr="00F05E63" w:rsidDel="006377FC" w:rsidRDefault="00252D6A" w:rsidP="00DC2D99">
            <w:pPr>
              <w:adjustRightInd w:val="0"/>
              <w:snapToGrid w:val="0"/>
              <w:ind w:leftChars="116" w:left="278"/>
              <w:rPr>
                <w:del w:id="770" w:author="leuyr" w:date="2025-11-18T11:57:00Z"/>
                <w:rFonts w:ascii="Times New Roman" w:eastAsia="標楷體" w:hAnsi="Times New Roman" w:cs="Times New Roman"/>
                <w:kern w:val="0"/>
                <w:szCs w:val="24"/>
              </w:rPr>
            </w:pPr>
            <w:del w:id="771" w:author="leuyr" w:date="2025-11-18T11:57:00Z">
              <w:r w:rsidRPr="00F05E63" w:rsidDel="006377FC">
                <w:rPr>
                  <w:rFonts w:ascii="Times New Roman" w:eastAsia="標楷體" w:hAnsi="Times New Roman" w:cs="Times New Roman"/>
                  <w:kern w:val="0"/>
                  <w:szCs w:val="24"/>
                </w:rPr>
                <w:delText xml:space="preserve">A </w:delText>
              </w:r>
              <w:r w:rsidRPr="00F05E63" w:rsidDel="006377FC">
                <w:rPr>
                  <w:rFonts w:ascii="Times New Roman" w:eastAsia="新細明體" w:hAnsi="Times New Roman" w:cs="Times New Roman"/>
                  <w:kern w:val="0"/>
                  <w:szCs w:val="24"/>
                </w:rPr>
                <w:delText xml:space="preserve">Personal Statement </w:delText>
              </w:r>
              <w:r w:rsidRPr="00F05E63" w:rsidDel="006377FC">
                <w:rPr>
                  <w:rFonts w:ascii="Times New Roman" w:eastAsia="標楷體" w:hAnsi="Times New Roman" w:cs="Times New Roman"/>
                  <w:kern w:val="0"/>
                  <w:szCs w:val="24"/>
                </w:rPr>
                <w:delText>in Chinese including personal and academic background, reasons and purposes for applying to DILA, and career plans following graduation.</w:delText>
              </w:r>
            </w:del>
          </w:p>
          <w:p w14:paraId="15A93E45" w14:textId="0271A32B" w:rsidR="00DC2D99" w:rsidRPr="00F05E63" w:rsidDel="006377FC" w:rsidRDefault="00252D6A">
            <w:pPr>
              <w:numPr>
                <w:ilvl w:val="0"/>
                <w:numId w:val="5"/>
              </w:numPr>
              <w:adjustRightInd w:val="0"/>
              <w:snapToGrid w:val="0"/>
              <w:spacing w:line="360" w:lineRule="atLeast"/>
              <w:ind w:left="252" w:hanging="280"/>
              <w:jc w:val="both"/>
              <w:textAlignment w:val="baseline"/>
              <w:rPr>
                <w:del w:id="772" w:author="leuyr" w:date="2025-11-18T11:57:00Z"/>
                <w:rFonts w:ascii="Calibri" w:eastAsia="標楷體" w:hAnsi="Calibri" w:cs="Times New Roman"/>
                <w:kern w:val="0"/>
              </w:rPr>
              <w:pPrChange w:id="773" w:author="leuyr" w:date="2024-12-24T10:21:00Z">
                <w:pPr>
                  <w:numPr>
                    <w:numId w:val="7"/>
                  </w:numPr>
                  <w:adjustRightInd w:val="0"/>
                  <w:snapToGrid w:val="0"/>
                  <w:spacing w:line="360" w:lineRule="atLeast"/>
                  <w:ind w:left="252" w:hanging="280"/>
                  <w:jc w:val="both"/>
                  <w:textAlignment w:val="baseline"/>
                </w:pPr>
              </w:pPrChange>
            </w:pPr>
            <w:del w:id="774" w:author="leuyr" w:date="2025-11-18T11:57:00Z">
              <w:r w:rsidRPr="00F05E63" w:rsidDel="006377FC">
                <w:rPr>
                  <w:rFonts w:ascii="Calibri" w:eastAsia="標楷體" w:hAnsi="Calibri" w:cs="Times New Roman" w:hint="eastAsia"/>
                  <w:kern w:val="0"/>
                </w:rPr>
                <w:delText>中文研讀計畫書</w:delText>
              </w:r>
              <w:r w:rsidRPr="00F05E63" w:rsidDel="006377FC">
                <w:rPr>
                  <w:rFonts w:ascii="Calibri" w:eastAsia="標楷體" w:hAnsi="Calibri" w:cs="Times New Roman"/>
                  <w:kern w:val="0"/>
                </w:rPr>
                <w:delText>1</w:delText>
              </w:r>
              <w:r w:rsidRPr="00F05E63" w:rsidDel="006377FC">
                <w:rPr>
                  <w:rFonts w:ascii="Calibri" w:eastAsia="標楷體" w:hAnsi="Calibri" w:cs="Times New Roman" w:hint="eastAsia"/>
                  <w:kern w:val="0"/>
                </w:rPr>
                <w:delText>份</w:delText>
              </w:r>
              <w:r w:rsidRPr="00F05E63" w:rsidDel="006377FC">
                <w:rPr>
                  <w:rFonts w:ascii="Calibri" w:eastAsia="標楷體" w:hAnsi="Calibri" w:cs="Times New Roman"/>
                  <w:kern w:val="0"/>
                </w:rPr>
                <w:delText>(</w:delText>
              </w:r>
              <w:r w:rsidRPr="00F05E63" w:rsidDel="006377FC">
                <w:rPr>
                  <w:rFonts w:ascii="Calibri" w:eastAsia="標楷體" w:hAnsi="Calibri" w:cs="Times New Roman" w:hint="eastAsia"/>
                  <w:kern w:val="0"/>
                </w:rPr>
                <w:delText>需含</w:delText>
              </w:r>
              <w:r w:rsidRPr="00F05E63" w:rsidDel="006377FC">
                <w:rPr>
                  <w:rFonts w:ascii="Calibri" w:eastAsia="標楷體" w:hAnsi="Calibri" w:cs="Times New Roman"/>
                  <w:kern w:val="0"/>
                </w:rPr>
                <w:delText>1.</w:delText>
              </w:r>
              <w:r w:rsidRPr="00F05E63" w:rsidDel="006377FC">
                <w:rPr>
                  <w:rFonts w:ascii="Calibri" w:eastAsia="標楷體" w:hAnsi="Calibri" w:cs="Times New Roman" w:hint="eastAsia"/>
                  <w:kern w:val="0"/>
                </w:rPr>
                <w:delText>與研究主題相關之學歷背景。</w:delText>
              </w:r>
              <w:r w:rsidRPr="00F05E63" w:rsidDel="006377FC">
                <w:rPr>
                  <w:rFonts w:ascii="Calibri" w:eastAsia="標楷體" w:hAnsi="Calibri" w:cs="Times New Roman"/>
                  <w:kern w:val="0"/>
                </w:rPr>
                <w:delText>2.</w:delText>
              </w:r>
              <w:r w:rsidRPr="00F05E63" w:rsidDel="006377FC">
                <w:rPr>
                  <w:rFonts w:ascii="Calibri" w:eastAsia="標楷體" w:hAnsi="Calibri" w:cs="Times New Roman" w:hint="eastAsia"/>
                  <w:kern w:val="0"/>
                </w:rPr>
                <w:delText>研究主題或方向、動機與目的或重要性</w:delText>
              </w:r>
              <w:r w:rsidRPr="00F05E63" w:rsidDel="006377FC">
                <w:rPr>
                  <w:rFonts w:ascii="Calibri" w:eastAsia="標楷體" w:hAnsi="Calibri" w:cs="Times New Roman"/>
                  <w:kern w:val="0"/>
                </w:rPr>
                <w:delText>)</w:delText>
              </w:r>
              <w:r w:rsidRPr="00F05E63" w:rsidDel="006377FC">
                <w:rPr>
                  <w:rFonts w:ascii="Calibri" w:eastAsia="標楷體" w:hAnsi="Calibri" w:cs="Times New Roman" w:hint="eastAsia"/>
                  <w:kern w:val="0"/>
                </w:rPr>
                <w:delText>。</w:delText>
              </w:r>
            </w:del>
          </w:p>
          <w:p w14:paraId="18C68E12" w14:textId="65F95FCC" w:rsidR="00DC2D99" w:rsidRPr="00F05E63" w:rsidDel="006377FC" w:rsidRDefault="00252D6A" w:rsidP="006C385E">
            <w:pPr>
              <w:adjustRightInd w:val="0"/>
              <w:snapToGrid w:val="0"/>
              <w:ind w:leftChars="110" w:left="264"/>
              <w:jc w:val="both"/>
              <w:rPr>
                <w:del w:id="775" w:author="leuyr" w:date="2025-11-18T11:57:00Z"/>
                <w:rFonts w:ascii="Times New Roman" w:eastAsia="SimSun" w:hAnsi="Times New Roman" w:cs="Times New Roman"/>
                <w:kern w:val="0"/>
                <w:szCs w:val="24"/>
                <w:lang w:eastAsia="zh-CN"/>
              </w:rPr>
            </w:pPr>
            <w:del w:id="776" w:author="leuyr" w:date="2025-11-18T11:57:00Z">
              <w:r w:rsidRPr="00F05E63" w:rsidDel="006377FC">
                <w:rPr>
                  <w:rFonts w:ascii="Times New Roman" w:eastAsia="標楷體" w:hAnsi="Times New Roman" w:cs="Times New Roman"/>
                  <w:kern w:val="0"/>
                  <w:szCs w:val="24"/>
                </w:rPr>
                <w:delText xml:space="preserve">A </w:delText>
              </w:r>
              <w:r w:rsidRPr="00F05E63" w:rsidDel="006377FC">
                <w:rPr>
                  <w:rFonts w:ascii="Times New Roman" w:eastAsia="新細明體" w:hAnsi="Times New Roman" w:cs="Times New Roman"/>
                  <w:kern w:val="0"/>
                  <w:szCs w:val="24"/>
                </w:rPr>
                <w:delText>S</w:delText>
              </w:r>
              <w:r w:rsidRPr="00F05E63" w:rsidDel="006377FC">
                <w:rPr>
                  <w:rFonts w:ascii="Times New Roman" w:eastAsia="標楷體" w:hAnsi="Times New Roman" w:cs="Times New Roman"/>
                  <w:kern w:val="0"/>
                  <w:szCs w:val="24"/>
                </w:rPr>
                <w:delText xml:space="preserve">tudy </w:delText>
              </w:r>
              <w:r w:rsidRPr="00F05E63" w:rsidDel="006377FC">
                <w:rPr>
                  <w:rFonts w:ascii="Times New Roman" w:eastAsia="新細明體" w:hAnsi="Times New Roman" w:cs="Times New Roman"/>
                  <w:kern w:val="0"/>
                  <w:szCs w:val="24"/>
                </w:rPr>
                <w:delText>P</w:delText>
              </w:r>
              <w:r w:rsidRPr="00F05E63" w:rsidDel="006377FC">
                <w:rPr>
                  <w:rFonts w:ascii="Times New Roman" w:eastAsia="標楷體" w:hAnsi="Times New Roman" w:cs="Times New Roman"/>
                  <w:kern w:val="0"/>
                  <w:szCs w:val="24"/>
                </w:rPr>
                <w:delText>lan in Chinese, including 1. academic or personal training related to your proposed study, 2. research topic or direction, reasons and purposes of the proposed study.</w:delText>
              </w:r>
              <w:r w:rsidR="00DC2D99" w:rsidRPr="00F05E63" w:rsidDel="006377FC">
                <w:rPr>
                  <w:rFonts w:ascii="Times New Roman" w:eastAsia="標楷體" w:hAnsi="Times New Roman" w:cs="Times New Roman"/>
                  <w:kern w:val="0"/>
                  <w:szCs w:val="24"/>
                </w:rPr>
                <w:delText xml:space="preserve"> </w:delText>
              </w:r>
            </w:del>
          </w:p>
          <w:p w14:paraId="72DA342D" w14:textId="0911F443" w:rsidR="002A0422" w:rsidRPr="006C385E" w:rsidDel="006377FC" w:rsidRDefault="002A0422">
            <w:pPr>
              <w:numPr>
                <w:ilvl w:val="0"/>
                <w:numId w:val="5"/>
              </w:numPr>
              <w:adjustRightInd w:val="0"/>
              <w:snapToGrid w:val="0"/>
              <w:ind w:left="227" w:hanging="227"/>
              <w:jc w:val="both"/>
              <w:textAlignment w:val="baseline"/>
              <w:rPr>
                <w:del w:id="777" w:author="leuyr" w:date="2025-11-18T11:57:00Z"/>
                <w:rFonts w:ascii="Times New Roman" w:eastAsia="標楷體" w:hAnsi="Times New Roman" w:cs="Times New Roman"/>
                <w:kern w:val="0"/>
                <w:szCs w:val="24"/>
              </w:rPr>
              <w:pPrChange w:id="778" w:author="leuyr" w:date="2024-12-24T10:21:00Z">
                <w:pPr>
                  <w:numPr>
                    <w:numId w:val="7"/>
                  </w:numPr>
                  <w:adjustRightInd w:val="0"/>
                  <w:snapToGrid w:val="0"/>
                  <w:ind w:left="227" w:hanging="227"/>
                  <w:jc w:val="both"/>
                  <w:textAlignment w:val="baseline"/>
                </w:pPr>
              </w:pPrChange>
            </w:pPr>
            <w:del w:id="779" w:author="leuyr" w:date="2025-11-18T11:57:00Z">
              <w:r w:rsidRPr="006C385E" w:rsidDel="006377FC">
                <w:rPr>
                  <w:rFonts w:ascii="Times New Roman" w:eastAsia="標楷體" w:hAnsi="Times New Roman" w:cs="Times New Roman" w:hint="eastAsia"/>
                  <w:kern w:val="0"/>
                  <w:szCs w:val="24"/>
                </w:rPr>
                <w:delText>華語文能力測驗證明：所有課程皆以中文授課，申請者須具備相當於華語文能力測驗</w:delText>
              </w:r>
              <w:r w:rsidRPr="006C385E" w:rsidDel="006377FC">
                <w:rPr>
                  <w:rFonts w:ascii="Times New Roman" w:eastAsia="標楷體" w:hAnsi="Times New Roman" w:cs="Times New Roman" w:hint="eastAsia"/>
                  <w:kern w:val="0"/>
                  <w:szCs w:val="24"/>
                </w:rPr>
                <w:delText xml:space="preserve"> ( </w:delText>
              </w:r>
              <w:r w:rsidRPr="006C385E" w:rsidDel="006377FC">
                <w:rPr>
                  <w:rFonts w:ascii="Times New Roman" w:eastAsia="標楷體" w:hAnsi="Times New Roman" w:cs="Times New Roman"/>
                  <w:kern w:val="0"/>
                  <w:szCs w:val="24"/>
                </w:rPr>
                <w:delText xml:space="preserve">TOCFL) </w:delText>
              </w:r>
              <w:r w:rsidRPr="006C385E" w:rsidDel="006377FC">
                <w:rPr>
                  <w:rFonts w:ascii="Times New Roman" w:eastAsia="標楷體" w:hAnsi="Times New Roman" w:cs="Times New Roman" w:hint="eastAsia"/>
                  <w:kern w:val="0"/>
                  <w:szCs w:val="24"/>
                </w:rPr>
                <w:delText xml:space="preserve">B1 </w:delText>
              </w:r>
              <w:r w:rsidRPr="006C385E" w:rsidDel="006377FC">
                <w:rPr>
                  <w:rFonts w:ascii="Times New Roman" w:eastAsia="標楷體" w:hAnsi="Times New Roman" w:cs="Times New Roman" w:hint="eastAsia"/>
                  <w:kern w:val="0"/>
                  <w:szCs w:val="24"/>
                </w:rPr>
                <w:delText>進階級。</w:delText>
              </w:r>
              <w:r w:rsidR="003A7A9C" w:rsidRPr="006C385E" w:rsidDel="006377FC">
                <w:rPr>
                  <w:rFonts w:ascii="Times New Roman" w:eastAsia="標楷體" w:hAnsi="Times New Roman" w:cs="Times New Roman"/>
                  <w:kern w:val="0"/>
                  <w:szCs w:val="24"/>
                </w:rPr>
                <w:br/>
                <w:delText>Chinese proficiency certificate:</w:delText>
              </w:r>
              <w:r w:rsidR="003A7A9C" w:rsidRPr="006C385E" w:rsidDel="006377FC">
                <w:rPr>
                  <w:rFonts w:ascii="Times New Roman" w:eastAsia="標楷體" w:hAnsi="Times New Roman" w:cs="Times New Roman" w:hint="eastAsia"/>
                  <w:kern w:val="0"/>
                  <w:szCs w:val="24"/>
                </w:rPr>
                <w:delText xml:space="preserve"> </w:delText>
              </w:r>
              <w:r w:rsidR="003A7A9C" w:rsidRPr="006C385E" w:rsidDel="006377FC">
                <w:rPr>
                  <w:rFonts w:ascii="Times New Roman" w:eastAsia="標楷體" w:hAnsi="Times New Roman" w:cs="Times New Roman"/>
                  <w:kern w:val="0"/>
                  <w:szCs w:val="24"/>
                </w:rPr>
                <w:delText>All courses are taught in Chinese. Applicants should be proficient in Chinese with a level of proficiency equivalent to the TOCFL B1 level.</w:delText>
              </w:r>
            </w:del>
          </w:p>
          <w:p w14:paraId="4D720B06" w14:textId="3C6EFAFB" w:rsidR="003A7A9C" w:rsidDel="006377FC" w:rsidRDefault="003A7A9C" w:rsidP="006C385E">
            <w:pPr>
              <w:adjustRightInd w:val="0"/>
              <w:snapToGrid w:val="0"/>
              <w:ind w:left="227"/>
              <w:jc w:val="both"/>
              <w:textAlignment w:val="baseline"/>
              <w:rPr>
                <w:ins w:id="780" w:author="幼如 呂" w:date="2025-08-03T20:48:00Z"/>
                <w:del w:id="781" w:author="leuyr" w:date="2025-11-18T11:57:00Z"/>
                <w:rFonts w:ascii="Times New Roman" w:eastAsia="標楷體" w:hAnsi="Times New Roman" w:cs="Times New Roman"/>
                <w:kern w:val="0"/>
                <w:szCs w:val="24"/>
              </w:rPr>
            </w:pPr>
            <w:del w:id="782" w:author="leuyr" w:date="2025-11-18T11:57:00Z">
              <w:r w:rsidRPr="006C385E" w:rsidDel="006377FC">
                <w:rPr>
                  <w:rFonts w:ascii="Times New Roman" w:eastAsia="標楷體" w:hAnsi="Times New Roman" w:cs="Times New Roman"/>
                  <w:kern w:val="0"/>
                  <w:szCs w:val="24"/>
                </w:rPr>
                <w:delText>Please include the score report of the language proficiency test in your application.</w:delText>
              </w:r>
            </w:del>
          </w:p>
          <w:p w14:paraId="40E052AC" w14:textId="2341115B" w:rsidR="00451BC4" w:rsidRPr="005A6AB7" w:rsidDel="006377FC" w:rsidRDefault="00A64017">
            <w:pPr>
              <w:pStyle w:val="aff7"/>
              <w:numPr>
                <w:ilvl w:val="0"/>
                <w:numId w:val="5"/>
              </w:numPr>
              <w:adjustRightInd w:val="0"/>
              <w:snapToGrid w:val="0"/>
              <w:ind w:leftChars="0" w:left="224" w:hanging="210"/>
              <w:jc w:val="both"/>
              <w:textAlignment w:val="baseline"/>
              <w:rPr>
                <w:del w:id="783" w:author="leuyr" w:date="2025-11-18T11:57:00Z"/>
                <w:rFonts w:ascii="Times New Roman" w:eastAsia="標楷體" w:hAnsi="Times New Roman"/>
                <w:kern w:val="0"/>
                <w:szCs w:val="24"/>
                <w:rPrChange w:id="784" w:author="leuyr" w:date="2025-11-18T11:41:00Z">
                  <w:rPr>
                    <w:del w:id="785" w:author="leuyr" w:date="2025-11-18T11:57:00Z"/>
                  </w:rPr>
                </w:rPrChange>
              </w:rPr>
              <w:pPrChange w:id="786" w:author="幼如 呂" w:date="2025-08-03T20:48:00Z">
                <w:pPr>
                  <w:adjustRightInd w:val="0"/>
                  <w:snapToGrid w:val="0"/>
                  <w:ind w:left="227"/>
                  <w:jc w:val="both"/>
                  <w:textAlignment w:val="baseline"/>
                </w:pPr>
              </w:pPrChange>
            </w:pPr>
            <w:bookmarkStart w:id="787" w:name="_Hlk205151630"/>
            <w:ins w:id="788" w:author="幼如 呂" w:date="2025-08-03T20:49:00Z">
              <w:del w:id="789" w:author="leuyr" w:date="2025-11-18T11:57:00Z">
                <w:r w:rsidRPr="00651363" w:rsidDel="006377FC">
                  <w:rPr>
                    <w:rFonts w:ascii="Times New Roman" w:eastAsia="標楷體" w:hAnsi="Times New Roman" w:hint="eastAsia"/>
                    <w:kern w:val="0"/>
                    <w:szCs w:val="24"/>
                  </w:rPr>
                  <w:delText>自我介紹與報考動機：請錄製</w:delText>
                </w:r>
                <w:r w:rsidRPr="005A6AB7" w:rsidDel="006377FC">
                  <w:rPr>
                    <w:rFonts w:ascii="Times New Roman" w:eastAsia="標楷體" w:hAnsi="Times New Roman"/>
                    <w:kern w:val="0"/>
                    <w:szCs w:val="24"/>
                    <w:rPrChange w:id="790" w:author="leuyr" w:date="2025-11-18T11:41:00Z">
                      <w:rPr>
                        <w:rFonts w:ascii="Times New Roman" w:eastAsia="標楷體" w:hAnsi="Times New Roman"/>
                        <w:kern w:val="0"/>
                        <w:szCs w:val="24"/>
                      </w:rPr>
                    </w:rPrChange>
                  </w:rPr>
                  <w:delText>3</w:delText>
                </w:r>
                <w:r w:rsidRPr="005A6AB7" w:rsidDel="006377FC">
                  <w:rPr>
                    <w:rFonts w:ascii="Times New Roman" w:eastAsia="標楷體" w:hAnsi="Times New Roman" w:hint="eastAsia"/>
                    <w:kern w:val="0"/>
                    <w:szCs w:val="24"/>
                    <w:rPrChange w:id="791" w:author="leuyr" w:date="2025-11-18T11:41:00Z">
                      <w:rPr>
                        <w:rFonts w:ascii="Times New Roman" w:eastAsia="標楷體" w:hAnsi="Times New Roman" w:hint="eastAsia"/>
                        <w:kern w:val="0"/>
                        <w:szCs w:val="24"/>
                      </w:rPr>
                    </w:rPrChange>
                  </w:rPr>
                  <w:delText>分鐘中文自我介紹、報考動機影片。請提供有效連結，若檔案失效或無法閱覽，則視為缺繳。請將影片連結貼至</w:delText>
                </w:r>
                <w:r w:rsidRPr="005A6AB7" w:rsidDel="006377FC">
                  <w:rPr>
                    <w:rFonts w:ascii="Times New Roman" w:eastAsia="標楷體" w:hAnsi="Times New Roman"/>
                    <w:kern w:val="0"/>
                    <w:szCs w:val="24"/>
                    <w:rPrChange w:id="792" w:author="leuyr" w:date="2025-11-18T11:41:00Z">
                      <w:rPr>
                        <w:rFonts w:ascii="Times New Roman" w:eastAsia="標楷體" w:hAnsi="Times New Roman"/>
                        <w:kern w:val="0"/>
                        <w:szCs w:val="24"/>
                      </w:rPr>
                    </w:rPrChange>
                  </w:rPr>
                  <w:delText>word</w:delText>
                </w:r>
                <w:r w:rsidRPr="005A6AB7" w:rsidDel="006377FC">
                  <w:rPr>
                    <w:rFonts w:ascii="Times New Roman" w:eastAsia="標楷體" w:hAnsi="Times New Roman" w:hint="eastAsia"/>
                    <w:kern w:val="0"/>
                    <w:szCs w:val="24"/>
                    <w:rPrChange w:id="793" w:author="leuyr" w:date="2025-11-18T11:41:00Z">
                      <w:rPr>
                        <w:rFonts w:ascii="Times New Roman" w:eastAsia="標楷體" w:hAnsi="Times New Roman" w:hint="eastAsia"/>
                        <w:kern w:val="0"/>
                        <w:szCs w:val="24"/>
                      </w:rPr>
                    </w:rPrChange>
                  </w:rPr>
                  <w:delText>後以</w:delText>
                </w:r>
                <w:r w:rsidRPr="005A6AB7" w:rsidDel="006377FC">
                  <w:rPr>
                    <w:rFonts w:ascii="Times New Roman" w:eastAsia="標楷體" w:hAnsi="Times New Roman"/>
                    <w:kern w:val="0"/>
                    <w:szCs w:val="24"/>
                    <w:rPrChange w:id="794" w:author="leuyr" w:date="2025-11-18T11:41:00Z">
                      <w:rPr>
                        <w:rFonts w:ascii="Times New Roman" w:eastAsia="標楷體" w:hAnsi="Times New Roman"/>
                        <w:kern w:val="0"/>
                        <w:szCs w:val="24"/>
                      </w:rPr>
                    </w:rPrChange>
                  </w:rPr>
                  <w:delText>PDF</w:delText>
                </w:r>
                <w:r w:rsidRPr="005A6AB7" w:rsidDel="006377FC">
                  <w:rPr>
                    <w:rFonts w:ascii="Times New Roman" w:eastAsia="標楷體" w:hAnsi="Times New Roman" w:hint="eastAsia"/>
                    <w:kern w:val="0"/>
                    <w:szCs w:val="24"/>
                    <w:rPrChange w:id="795" w:author="leuyr" w:date="2025-11-18T11:41:00Z">
                      <w:rPr>
                        <w:rFonts w:ascii="Times New Roman" w:eastAsia="標楷體" w:hAnsi="Times New Roman" w:hint="eastAsia"/>
                        <w:kern w:val="0"/>
                        <w:szCs w:val="24"/>
                      </w:rPr>
                    </w:rPrChange>
                  </w:rPr>
                  <w:delText>格式上傳。</w:delText>
                </w:r>
                <w:r w:rsidRPr="005A6AB7" w:rsidDel="006377FC">
                  <w:rPr>
                    <w:rFonts w:ascii="Times New Roman" w:eastAsia="標楷體" w:hAnsi="Times New Roman"/>
                    <w:kern w:val="0"/>
                    <w:szCs w:val="24"/>
                    <w:rPrChange w:id="796" w:author="leuyr" w:date="2025-11-18T11:41:00Z">
                      <w:rPr>
                        <w:rFonts w:ascii="Times New Roman" w:eastAsia="標楷體" w:hAnsi="Times New Roman"/>
                        <w:kern w:val="0"/>
                        <w:szCs w:val="24"/>
                      </w:rPr>
                    </w:rPrChange>
                  </w:rPr>
                  <w:br/>
                </w:r>
              </w:del>
            </w:ins>
            <w:ins w:id="797" w:author="幼如 呂" w:date="2025-08-03T20:51:00Z">
              <w:del w:id="798" w:author="leuyr" w:date="2025-11-18T11:57:00Z">
                <w:r w:rsidRPr="005A6AB7" w:rsidDel="006377FC">
                  <w:rPr>
                    <w:rFonts w:ascii="Times New Roman" w:eastAsia="標楷體" w:hAnsi="Times New Roman"/>
                    <w:kern w:val="0"/>
                    <w:szCs w:val="24"/>
                    <w:rPrChange w:id="799" w:author="leuyr" w:date="2025-11-18T11:41:00Z">
                      <w:rPr>
                        <w:rFonts w:ascii="Times New Roman" w:eastAsia="標楷體" w:hAnsi="Times New Roman"/>
                        <w:kern w:val="0"/>
                        <w:szCs w:val="24"/>
                      </w:rPr>
                    </w:rPrChange>
                  </w:rP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bookmarkEnd w:id="787"/>
          <w:p w14:paraId="14451A70" w14:textId="0E1AEB03" w:rsidR="00DC2D99" w:rsidRPr="00F05E63" w:rsidDel="006377FC" w:rsidRDefault="00252D6A">
            <w:pPr>
              <w:numPr>
                <w:ilvl w:val="0"/>
                <w:numId w:val="5"/>
              </w:numPr>
              <w:adjustRightInd w:val="0"/>
              <w:snapToGrid w:val="0"/>
              <w:spacing w:line="360" w:lineRule="atLeast"/>
              <w:ind w:left="224" w:hanging="224"/>
              <w:jc w:val="both"/>
              <w:textAlignment w:val="baseline"/>
              <w:rPr>
                <w:del w:id="800" w:author="leuyr" w:date="2025-11-18T11:57:00Z"/>
                <w:rFonts w:ascii="Times New Roman" w:eastAsia="標楷體" w:hAnsi="Times New Roman" w:cs="Times New Roman"/>
                <w:kern w:val="0"/>
                <w:szCs w:val="24"/>
              </w:rPr>
              <w:pPrChange w:id="801" w:author="leuyr" w:date="2024-12-24T10:21:00Z">
                <w:pPr>
                  <w:numPr>
                    <w:numId w:val="7"/>
                  </w:numPr>
                  <w:adjustRightInd w:val="0"/>
                  <w:snapToGrid w:val="0"/>
                  <w:spacing w:line="360" w:lineRule="atLeast"/>
                  <w:ind w:left="224" w:hanging="224"/>
                  <w:jc w:val="both"/>
                  <w:textAlignment w:val="baseline"/>
                </w:pPr>
              </w:pPrChange>
            </w:pPr>
            <w:del w:id="802" w:author="leuyr" w:date="2025-11-18T11:57:00Z">
              <w:r w:rsidRPr="00F05E63" w:rsidDel="006377FC">
                <w:rPr>
                  <w:rFonts w:ascii="Times New Roman" w:eastAsia="標楷體" w:hAnsi="Times New Roman" w:cs="Times New Roman" w:hint="eastAsia"/>
                  <w:kern w:val="0"/>
                  <w:szCs w:val="24"/>
                </w:rPr>
                <w:delText>其它有利審查資料</w:delText>
              </w:r>
            </w:del>
          </w:p>
          <w:p w14:paraId="3A14029F" w14:textId="2C4B4509" w:rsidR="00DC2D99" w:rsidRPr="00F05E63" w:rsidDel="006377FC" w:rsidRDefault="00252D6A" w:rsidP="00DC2D99">
            <w:pPr>
              <w:adjustRightInd w:val="0"/>
              <w:snapToGrid w:val="0"/>
              <w:ind w:left="252"/>
              <w:jc w:val="both"/>
              <w:rPr>
                <w:del w:id="803" w:author="leuyr" w:date="2025-11-18T11:57:00Z"/>
                <w:rFonts w:ascii="Times New Roman" w:eastAsia="標楷體" w:hAnsi="Times New Roman" w:cs="Times New Roman"/>
                <w:kern w:val="0"/>
                <w:szCs w:val="24"/>
              </w:rPr>
            </w:pPr>
            <w:del w:id="804" w:author="leuyr" w:date="2025-11-18T11:57:00Z">
              <w:r w:rsidRPr="00F05E63" w:rsidDel="006377FC">
                <w:rPr>
                  <w:rFonts w:ascii="Times New Roman" w:eastAsia="標楷體" w:hAnsi="Times New Roman" w:cs="Times New Roman"/>
                  <w:kern w:val="0"/>
                  <w:szCs w:val="24"/>
                </w:rPr>
                <w:delText xml:space="preserve">Other documents relevant to application. </w:delText>
              </w:r>
            </w:del>
          </w:p>
        </w:tc>
      </w:tr>
      <w:tr w:rsidR="00DC2D99" w:rsidRPr="00462CAB" w:rsidDel="006377FC" w14:paraId="117875B0" w14:textId="75A8DAE4" w:rsidTr="00DC2D99">
        <w:trPr>
          <w:trHeight w:val="485"/>
          <w:del w:id="805" w:author="leuyr" w:date="2025-11-18T11:57:00Z"/>
        </w:trPr>
        <w:tc>
          <w:tcPr>
            <w:tcW w:w="1308" w:type="dxa"/>
          </w:tcPr>
          <w:p w14:paraId="42BC7A00" w14:textId="1ED2DA73" w:rsidR="00DC2D99" w:rsidRPr="00462CAB" w:rsidDel="006377FC" w:rsidRDefault="00252D6A" w:rsidP="00DC2D99">
            <w:pPr>
              <w:adjustRightInd w:val="0"/>
              <w:snapToGrid w:val="0"/>
              <w:jc w:val="both"/>
              <w:rPr>
                <w:del w:id="806" w:author="leuyr" w:date="2025-11-18T11:57:00Z"/>
                <w:rFonts w:ascii="Times New Roman" w:eastAsia="標楷體" w:hAnsi="Times New Roman" w:cs="Times New Roman"/>
                <w:kern w:val="0"/>
                <w:szCs w:val="24"/>
              </w:rPr>
            </w:pPr>
            <w:del w:id="807" w:author="leuyr" w:date="2025-11-18T11:57:00Z">
              <w:r w:rsidRPr="00462CAB" w:rsidDel="006377FC">
                <w:rPr>
                  <w:rFonts w:ascii="Times New Roman" w:eastAsia="標楷體" w:hAnsi="Times New Roman" w:cs="Times New Roman" w:hint="eastAsia"/>
                  <w:kern w:val="0"/>
                  <w:szCs w:val="24"/>
                </w:rPr>
                <w:delText>備註</w:delText>
              </w:r>
            </w:del>
          </w:p>
          <w:p w14:paraId="53A139C6" w14:textId="6EBE0071" w:rsidR="00DC2D99" w:rsidRPr="00462CAB" w:rsidDel="006377FC" w:rsidRDefault="00252D6A" w:rsidP="00DC2D99">
            <w:pPr>
              <w:adjustRightInd w:val="0"/>
              <w:snapToGrid w:val="0"/>
              <w:jc w:val="both"/>
              <w:rPr>
                <w:del w:id="808" w:author="leuyr" w:date="2025-11-18T11:57:00Z"/>
                <w:rFonts w:ascii="Times New Roman" w:eastAsia="標楷體" w:hAnsi="Times New Roman" w:cs="Times New Roman"/>
                <w:kern w:val="0"/>
                <w:szCs w:val="24"/>
              </w:rPr>
            </w:pPr>
            <w:del w:id="809" w:author="leuyr" w:date="2025-11-18T11:57:00Z">
              <w:r w:rsidRPr="00462CAB" w:rsidDel="006377FC">
                <w:rPr>
                  <w:rFonts w:ascii="Times New Roman" w:eastAsia="標楷體" w:hAnsi="Times New Roman" w:cs="Times New Roman"/>
                  <w:kern w:val="0"/>
                  <w:szCs w:val="24"/>
                </w:rPr>
                <w:delText>Remarks</w:delText>
              </w:r>
            </w:del>
          </w:p>
        </w:tc>
        <w:tc>
          <w:tcPr>
            <w:tcW w:w="7570" w:type="dxa"/>
            <w:gridSpan w:val="2"/>
          </w:tcPr>
          <w:p w14:paraId="48EA350A" w14:textId="1D28DE9C" w:rsidR="00022AF9" w:rsidRPr="006C385E" w:rsidDel="006377FC" w:rsidRDefault="00022AF9">
            <w:pPr>
              <w:pStyle w:val="aff7"/>
              <w:numPr>
                <w:ilvl w:val="0"/>
                <w:numId w:val="4"/>
              </w:numPr>
              <w:adjustRightInd w:val="0"/>
              <w:snapToGrid w:val="0"/>
              <w:ind w:leftChars="0"/>
              <w:rPr>
                <w:del w:id="810" w:author="leuyr" w:date="2025-11-18T11:57:00Z"/>
                <w:rFonts w:ascii="Times New Roman" w:eastAsia="標楷體" w:hAnsi="Times New Roman"/>
                <w:kern w:val="0"/>
                <w:szCs w:val="24"/>
              </w:rPr>
              <w:pPrChange w:id="811" w:author="leuyr" w:date="2024-12-24T10:21:00Z">
                <w:pPr>
                  <w:pStyle w:val="aff7"/>
                  <w:numPr>
                    <w:numId w:val="6"/>
                  </w:numPr>
                  <w:adjustRightInd w:val="0"/>
                  <w:snapToGrid w:val="0"/>
                  <w:ind w:leftChars="0" w:left="4308" w:hanging="480"/>
                </w:pPr>
              </w:pPrChange>
            </w:pPr>
            <w:del w:id="812" w:author="leuyr" w:date="2025-11-18T11:57:00Z">
              <w:r w:rsidRPr="006C385E" w:rsidDel="006377FC">
                <w:rPr>
                  <w:rFonts w:ascii="Times New Roman" w:eastAsia="標楷體" w:hAnsi="Times New Roman" w:hint="eastAsia"/>
                  <w:kern w:val="0"/>
                  <w:szCs w:val="24"/>
                </w:rPr>
                <w:delText>學力資格：</w:delText>
              </w:r>
            </w:del>
          </w:p>
          <w:p w14:paraId="5C01AABB" w14:textId="51F58BF4" w:rsidR="00022AF9" w:rsidRPr="006C385E" w:rsidDel="006377FC" w:rsidRDefault="00022AF9" w:rsidP="00022AF9">
            <w:pPr>
              <w:pStyle w:val="aff7"/>
              <w:adjustRightInd w:val="0"/>
              <w:snapToGrid w:val="0"/>
              <w:ind w:leftChars="0" w:left="360"/>
              <w:rPr>
                <w:del w:id="813" w:author="leuyr" w:date="2025-11-18T11:57:00Z"/>
                <w:rFonts w:ascii="Times New Roman" w:eastAsia="標楷體" w:hAnsi="Times New Roman"/>
                <w:kern w:val="0"/>
                <w:szCs w:val="24"/>
              </w:rPr>
            </w:pPr>
            <w:del w:id="814" w:author="leuyr" w:date="2025-11-18T11:57:00Z">
              <w:r w:rsidRPr="006C385E" w:rsidDel="006377FC">
                <w:rPr>
                  <w:rFonts w:ascii="Times New Roman" w:eastAsia="標楷體" w:hAnsi="Times New Roman" w:hint="eastAsia"/>
                  <w:kern w:val="0"/>
                  <w:szCs w:val="24"/>
                </w:rPr>
                <w:delText>在原畢業學校畢業平均成績及格或通過該國學制規定之畢業考試。</w:delText>
              </w:r>
            </w:del>
          </w:p>
          <w:p w14:paraId="46FFA991" w14:textId="5406F3AB" w:rsidR="00022AF9" w:rsidRPr="006C385E" w:rsidDel="006377FC" w:rsidRDefault="00022AF9" w:rsidP="006C385E">
            <w:pPr>
              <w:pStyle w:val="aff7"/>
              <w:adjustRightInd w:val="0"/>
              <w:snapToGrid w:val="0"/>
              <w:ind w:leftChars="0" w:left="360"/>
              <w:jc w:val="both"/>
              <w:rPr>
                <w:del w:id="815" w:author="leuyr" w:date="2025-11-18T11:57:00Z"/>
                <w:rFonts w:ascii="Times New Roman" w:eastAsia="標楷體" w:hAnsi="Times New Roman"/>
                <w:kern w:val="0"/>
                <w:szCs w:val="24"/>
              </w:rPr>
            </w:pPr>
            <w:del w:id="816" w:author="leuyr" w:date="2025-11-18T11:57:00Z">
              <w:r w:rsidRPr="006C385E" w:rsidDel="006377FC">
                <w:rPr>
                  <w:rFonts w:ascii="Times New Roman" w:eastAsia="標楷體" w:hAnsi="Times New Roman"/>
                  <w:kern w:val="0"/>
                  <w:szCs w:val="24"/>
                </w:rPr>
                <w:delText>Academic Qualifications:</w:delText>
              </w:r>
            </w:del>
          </w:p>
          <w:p w14:paraId="747C245C" w14:textId="29BED3C5" w:rsidR="00022AF9" w:rsidRPr="006C385E" w:rsidDel="006377FC" w:rsidRDefault="00022AF9" w:rsidP="006C385E">
            <w:pPr>
              <w:pStyle w:val="aff7"/>
              <w:adjustRightInd w:val="0"/>
              <w:snapToGrid w:val="0"/>
              <w:ind w:leftChars="0" w:left="360"/>
              <w:jc w:val="both"/>
              <w:rPr>
                <w:del w:id="817" w:author="leuyr" w:date="2025-11-18T11:57:00Z"/>
                <w:rFonts w:ascii="Times New Roman" w:eastAsia="標楷體" w:hAnsi="Times New Roman"/>
                <w:kern w:val="0"/>
                <w:szCs w:val="24"/>
              </w:rPr>
            </w:pPr>
            <w:del w:id="818" w:author="leuyr" w:date="2025-11-18T11:57:00Z">
              <w:r w:rsidRPr="006C385E" w:rsidDel="006377FC">
                <w:rPr>
                  <w:rFonts w:ascii="Times New Roman" w:eastAsia="標楷體" w:hAnsi="Times New Roman"/>
                  <w:kern w:val="0"/>
                  <w:szCs w:val="24"/>
                </w:rPr>
                <w:delText>Having graduated with a passing average grade from the original school or having successfully passed the graduation examination as required by the education system of that country.</w:delText>
              </w:r>
            </w:del>
          </w:p>
          <w:p w14:paraId="6F6741FC" w14:textId="1E25FB27" w:rsidR="002A0422" w:rsidRPr="006C385E" w:rsidDel="006377FC" w:rsidRDefault="002A0422">
            <w:pPr>
              <w:pStyle w:val="aff7"/>
              <w:numPr>
                <w:ilvl w:val="0"/>
                <w:numId w:val="4"/>
              </w:numPr>
              <w:adjustRightInd w:val="0"/>
              <w:snapToGrid w:val="0"/>
              <w:spacing w:beforeLines="50" w:before="180"/>
              <w:ind w:leftChars="0" w:left="357" w:hanging="357"/>
              <w:rPr>
                <w:del w:id="819" w:author="leuyr" w:date="2025-11-18T11:57:00Z"/>
                <w:rFonts w:ascii="Times New Roman" w:eastAsia="標楷體" w:hAnsi="Times New Roman"/>
                <w:kern w:val="0"/>
                <w:szCs w:val="24"/>
              </w:rPr>
              <w:pPrChange w:id="820" w:author="leuyr" w:date="2024-12-24T10:21:00Z">
                <w:pPr>
                  <w:pStyle w:val="aff7"/>
                  <w:numPr>
                    <w:numId w:val="6"/>
                  </w:numPr>
                  <w:adjustRightInd w:val="0"/>
                  <w:snapToGrid w:val="0"/>
                  <w:spacing w:beforeLines="50" w:before="180"/>
                  <w:ind w:leftChars="0" w:left="357" w:hanging="357"/>
                </w:pPr>
              </w:pPrChange>
            </w:pPr>
            <w:del w:id="821" w:author="leuyr" w:date="2025-11-18T11:57:00Z">
              <w:r w:rsidRPr="006C385E" w:rsidDel="006377FC">
                <w:rPr>
                  <w:rFonts w:ascii="Times New Roman" w:eastAsia="標楷體" w:hAnsi="Times New Roman" w:hint="eastAsia"/>
                  <w:kern w:val="0"/>
                  <w:szCs w:val="24"/>
                </w:rPr>
                <w:delText>以下情形得免附</w:delText>
              </w:r>
              <w:r w:rsidR="003A7A9C" w:rsidRPr="006C385E" w:rsidDel="006377FC">
                <w:rPr>
                  <w:rFonts w:ascii="Times New Roman" w:eastAsia="標楷體" w:hAnsi="Times New Roman" w:hint="eastAsia"/>
                  <w:kern w:val="0"/>
                  <w:szCs w:val="24"/>
                </w:rPr>
                <w:delText>華語文能力測驗證明</w:delText>
              </w:r>
              <w:r w:rsidRPr="006C385E" w:rsidDel="006377FC">
                <w:rPr>
                  <w:rFonts w:ascii="Times New Roman" w:eastAsia="標楷體" w:hAnsi="Times New Roman" w:hint="eastAsia"/>
                  <w:kern w:val="0"/>
                  <w:szCs w:val="24"/>
                </w:rPr>
                <w:delText>：</w:delText>
              </w:r>
            </w:del>
          </w:p>
          <w:p w14:paraId="675B4B8B" w14:textId="51A9C6DC" w:rsidR="002A0422" w:rsidRPr="006C385E" w:rsidDel="006377FC" w:rsidRDefault="002A0422" w:rsidP="002A0422">
            <w:pPr>
              <w:adjustRightInd w:val="0"/>
              <w:snapToGrid w:val="0"/>
              <w:ind w:left="258"/>
              <w:rPr>
                <w:del w:id="822" w:author="leuyr" w:date="2025-11-18T11:57:00Z"/>
                <w:rFonts w:ascii="Times New Roman" w:eastAsia="標楷體" w:hAnsi="Times New Roman" w:cs="Times New Roman"/>
                <w:kern w:val="0"/>
                <w:szCs w:val="24"/>
              </w:rPr>
            </w:pPr>
            <w:del w:id="823"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1</w:delText>
              </w:r>
              <w:r w:rsidRPr="006C385E" w:rsidDel="006377FC">
                <w:rPr>
                  <w:rFonts w:ascii="Times New Roman" w:eastAsia="標楷體" w:hAnsi="Times New Roman" w:cs="Times New Roman" w:hint="eastAsia"/>
                  <w:kern w:val="0"/>
                  <w:szCs w:val="24"/>
                </w:rPr>
                <w:delText>）申請就讀碩士班以上之學制，前一學制於我國就讀者。</w:delText>
              </w:r>
            </w:del>
          </w:p>
          <w:p w14:paraId="346DFC06" w14:textId="4DA7087E" w:rsidR="002A0422" w:rsidRPr="006C385E" w:rsidDel="006377FC" w:rsidRDefault="002A0422" w:rsidP="002A0422">
            <w:pPr>
              <w:adjustRightInd w:val="0"/>
              <w:snapToGrid w:val="0"/>
              <w:ind w:left="258"/>
              <w:rPr>
                <w:del w:id="824" w:author="leuyr" w:date="2025-11-18T11:57:00Z"/>
                <w:rFonts w:ascii="Times New Roman" w:eastAsia="標楷體" w:hAnsi="Times New Roman" w:cs="Times New Roman"/>
                <w:kern w:val="0"/>
                <w:szCs w:val="24"/>
              </w:rPr>
            </w:pPr>
            <w:del w:id="825"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2</w:delText>
              </w:r>
              <w:r w:rsidRPr="006C385E" w:rsidDel="006377FC">
                <w:rPr>
                  <w:rFonts w:ascii="Times New Roman" w:eastAsia="標楷體" w:hAnsi="Times New Roman" w:cs="Times New Roman" w:hint="eastAsia"/>
                  <w:kern w:val="0"/>
                  <w:szCs w:val="24"/>
                </w:rPr>
                <w:delText>）出生地在中國大陸，以華語為母語者。</w:delText>
              </w:r>
            </w:del>
          </w:p>
          <w:p w14:paraId="576F75F7" w14:textId="763F61F0" w:rsidR="002A0422" w:rsidRPr="006C385E" w:rsidDel="006377FC" w:rsidRDefault="002A0422" w:rsidP="002A0422">
            <w:pPr>
              <w:adjustRightInd w:val="0"/>
              <w:snapToGrid w:val="0"/>
              <w:ind w:left="258"/>
              <w:rPr>
                <w:del w:id="826" w:author="leuyr" w:date="2025-11-18T11:57:00Z"/>
                <w:rFonts w:ascii="Times New Roman" w:eastAsia="標楷體" w:hAnsi="Times New Roman" w:cs="Times New Roman"/>
                <w:kern w:val="0"/>
                <w:szCs w:val="24"/>
              </w:rPr>
            </w:pPr>
            <w:del w:id="827"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3</w:delText>
              </w:r>
              <w:r w:rsidRPr="006C385E" w:rsidDel="006377FC">
                <w:rPr>
                  <w:rFonts w:ascii="Times New Roman" w:eastAsia="標楷體" w:hAnsi="Times New Roman" w:cs="Times New Roman" w:hint="eastAsia"/>
                  <w:kern w:val="0"/>
                  <w:szCs w:val="24"/>
                </w:rPr>
                <w:delText>）</w:delText>
              </w:r>
              <w:bookmarkStart w:id="828" w:name="_Hlk205151716"/>
              <w:r w:rsidRPr="006C385E" w:rsidDel="006377FC">
                <w:rPr>
                  <w:rFonts w:ascii="Times New Roman" w:eastAsia="標楷體" w:hAnsi="Times New Roman" w:cs="Times New Roman" w:hint="eastAsia"/>
                  <w:kern w:val="0"/>
                  <w:szCs w:val="24"/>
                </w:rPr>
                <w:delText>申請人為馬來西亞籍，且曾就讀於該國以華語教學之國民型中學或華文獨中者，得免附上述華語文能力證明。</w:delText>
              </w:r>
              <w:bookmarkEnd w:id="828"/>
            </w:del>
          </w:p>
          <w:p w14:paraId="0EA2E4A1" w14:textId="33F711E5" w:rsidR="002A0422" w:rsidRPr="006C385E" w:rsidDel="006377FC" w:rsidRDefault="002A0422" w:rsidP="006C385E">
            <w:pPr>
              <w:adjustRightInd w:val="0"/>
              <w:snapToGrid w:val="0"/>
              <w:ind w:leftChars="92" w:left="243" w:hangingChars="9" w:hanging="22"/>
              <w:jc w:val="both"/>
              <w:rPr>
                <w:del w:id="829" w:author="leuyr" w:date="2025-11-18T11:57:00Z"/>
                <w:rFonts w:ascii="Times New Roman" w:eastAsia="標楷體" w:hAnsi="Times New Roman" w:cs="Times New Roman"/>
                <w:kern w:val="0"/>
                <w:szCs w:val="24"/>
              </w:rPr>
            </w:pPr>
            <w:del w:id="830" w:author="leuyr" w:date="2025-11-18T11:57:00Z">
              <w:r w:rsidRPr="006C385E" w:rsidDel="006377FC">
                <w:rPr>
                  <w:rFonts w:ascii="Times New Roman" w:eastAsia="標楷體" w:hAnsi="Times New Roman" w:cs="Times New Roman"/>
                  <w:kern w:val="0"/>
                  <w:szCs w:val="24"/>
                </w:rPr>
                <w:delText>The following situations are exempt from the Chinese language proficiency test:</w:delText>
              </w:r>
            </w:del>
          </w:p>
          <w:p w14:paraId="1A29A5DE" w14:textId="5F63D958" w:rsidR="002A0422" w:rsidRPr="006C385E" w:rsidDel="006377FC" w:rsidRDefault="002A0422" w:rsidP="006C385E">
            <w:pPr>
              <w:adjustRightInd w:val="0"/>
              <w:snapToGrid w:val="0"/>
              <w:ind w:leftChars="92" w:left="543" w:hangingChars="134" w:hanging="322"/>
              <w:jc w:val="both"/>
              <w:rPr>
                <w:del w:id="831" w:author="leuyr" w:date="2025-11-18T11:57:00Z"/>
                <w:rFonts w:ascii="Times New Roman" w:eastAsia="標楷體" w:hAnsi="Times New Roman" w:cs="Times New Roman"/>
                <w:kern w:val="0"/>
                <w:szCs w:val="24"/>
              </w:rPr>
            </w:pPr>
            <w:del w:id="832" w:author="leuyr" w:date="2025-11-18T11:57:00Z">
              <w:r w:rsidRPr="006C385E" w:rsidDel="006377FC">
                <w:rPr>
                  <w:rFonts w:ascii="Times New Roman" w:eastAsia="標楷體" w:hAnsi="Times New Roman" w:cs="Times New Roman"/>
                  <w:kern w:val="0"/>
                  <w:szCs w:val="24"/>
                </w:rPr>
                <w:delText>(1) Applicants applying for a master's degree or above in the education system and have completed their previous education in Taiwan.</w:delText>
              </w:r>
            </w:del>
          </w:p>
          <w:p w14:paraId="4ACD0406" w14:textId="1495EA6D" w:rsidR="002A0422" w:rsidRPr="006C385E" w:rsidDel="006377FC" w:rsidRDefault="002A0422" w:rsidP="006C385E">
            <w:pPr>
              <w:adjustRightInd w:val="0"/>
              <w:snapToGrid w:val="0"/>
              <w:ind w:leftChars="92" w:left="543" w:hangingChars="134" w:hanging="322"/>
              <w:jc w:val="both"/>
              <w:rPr>
                <w:del w:id="833" w:author="leuyr" w:date="2025-11-18T11:57:00Z"/>
                <w:rFonts w:ascii="Times New Roman" w:eastAsia="標楷體" w:hAnsi="Times New Roman" w:cs="Times New Roman"/>
                <w:kern w:val="0"/>
                <w:szCs w:val="24"/>
              </w:rPr>
            </w:pPr>
            <w:del w:id="834" w:author="leuyr" w:date="2025-11-18T11:57:00Z">
              <w:r w:rsidRPr="006C385E" w:rsidDel="006377FC">
                <w:rPr>
                  <w:rFonts w:ascii="Times New Roman" w:eastAsia="標楷體" w:hAnsi="Times New Roman" w:cs="Times New Roman"/>
                  <w:kern w:val="0"/>
                  <w:szCs w:val="24"/>
                </w:rPr>
                <w:delText>(2) Applicants born in mainland China and whose native language is Mandarin.</w:delText>
              </w:r>
            </w:del>
          </w:p>
          <w:p w14:paraId="362033DF" w14:textId="1B80AF46" w:rsidR="002A0422" w:rsidRPr="006C385E" w:rsidDel="006377FC" w:rsidRDefault="002A0422" w:rsidP="006C385E">
            <w:pPr>
              <w:adjustRightInd w:val="0"/>
              <w:snapToGrid w:val="0"/>
              <w:ind w:leftChars="92" w:left="543" w:hangingChars="134" w:hanging="322"/>
              <w:jc w:val="both"/>
              <w:rPr>
                <w:del w:id="835" w:author="leuyr" w:date="2025-11-18T11:57:00Z"/>
                <w:rFonts w:ascii="Times New Roman" w:eastAsia="標楷體" w:hAnsi="Times New Roman" w:cs="Times New Roman"/>
                <w:kern w:val="0"/>
                <w:szCs w:val="24"/>
              </w:rPr>
            </w:pPr>
            <w:del w:id="836" w:author="leuyr" w:date="2025-11-18T11:57:00Z">
              <w:r w:rsidRPr="006C385E" w:rsidDel="006377FC">
                <w:rPr>
                  <w:rFonts w:ascii="Times New Roman" w:eastAsia="標楷體" w:hAnsi="Times New Roman" w:cs="Times New Roman"/>
                  <w:kern w:val="0"/>
                  <w:szCs w:val="24"/>
                </w:rPr>
                <w:delText xml:space="preserve">(3) </w:delText>
              </w:r>
            </w:del>
            <w:ins w:id="837" w:author="幼如 呂" w:date="2025-08-03T20:58:00Z">
              <w:del w:id="838" w:author="leuyr" w:date="2025-11-18T11:57:00Z">
                <w:r w:rsidR="00242CB1" w:rsidRPr="00242CB1" w:rsidDel="006377FC">
                  <w:rPr>
                    <w:rFonts w:ascii="Times New Roman" w:eastAsia="標楷體" w:hAnsi="Times New Roman" w:cs="Times New Roman"/>
                    <w:kern w:val="0"/>
                    <w:szCs w:val="24"/>
                  </w:rPr>
                  <w:delText>Applicants who are Malaysian citizens and have previously attended a  Chinese independent school in Malaysia are exempt from providing the aforementioned Chinese language proficiency proof.</w:delText>
                </w:r>
              </w:del>
            </w:ins>
            <w:del w:id="839" w:author="leuyr" w:date="2025-11-18T11:57:00Z">
              <w:r w:rsidRPr="006C385E" w:rsidDel="006377FC">
                <w:rPr>
                  <w:rFonts w:ascii="Times New Roman" w:eastAsia="標楷體" w:hAnsi="Times New Roman" w:cs="Times New Roman"/>
                  <w:kern w:val="0"/>
                  <w:szCs w:val="24"/>
                </w:rPr>
                <w:delText>Applicants who are Malaysian citizens and have previously attended a national-type secondary school or Chinese independent school in Malaysia where the medium of instruction was Mandarin are exempt from providing the aforementioned Chinese language proficiency proof.</w:delText>
              </w:r>
            </w:del>
          </w:p>
          <w:p w14:paraId="2D87A6C4" w14:textId="32D0D571" w:rsidR="002A0422" w:rsidRPr="002A0422" w:rsidDel="006377FC" w:rsidRDefault="002A0422" w:rsidP="002A0422">
            <w:pPr>
              <w:adjustRightInd w:val="0"/>
              <w:snapToGrid w:val="0"/>
              <w:ind w:left="258"/>
              <w:rPr>
                <w:del w:id="840" w:author="leuyr" w:date="2025-11-18T11:57:00Z"/>
                <w:rFonts w:ascii="Times New Roman" w:eastAsia="標楷體" w:hAnsi="Times New Roman" w:cs="Times New Roman"/>
                <w:kern w:val="0"/>
                <w:szCs w:val="24"/>
              </w:rPr>
            </w:pPr>
          </w:p>
          <w:p w14:paraId="7E3A5496" w14:textId="5AD57072" w:rsidR="00DC2D99" w:rsidRPr="002A0422" w:rsidDel="006377FC" w:rsidRDefault="00252D6A">
            <w:pPr>
              <w:pStyle w:val="aff7"/>
              <w:numPr>
                <w:ilvl w:val="0"/>
                <w:numId w:val="4"/>
              </w:numPr>
              <w:adjustRightInd w:val="0"/>
              <w:snapToGrid w:val="0"/>
              <w:ind w:leftChars="0"/>
              <w:rPr>
                <w:del w:id="841" w:author="leuyr" w:date="2025-11-18T11:57:00Z"/>
                <w:rFonts w:ascii="Times New Roman" w:eastAsia="標楷體" w:hAnsi="Times New Roman"/>
                <w:kern w:val="0"/>
                <w:szCs w:val="24"/>
              </w:rPr>
              <w:pPrChange w:id="842" w:author="leuyr" w:date="2024-12-24T10:21:00Z">
                <w:pPr>
                  <w:pStyle w:val="aff7"/>
                  <w:numPr>
                    <w:numId w:val="6"/>
                  </w:numPr>
                  <w:adjustRightInd w:val="0"/>
                  <w:snapToGrid w:val="0"/>
                  <w:ind w:leftChars="0" w:left="4308" w:hanging="480"/>
                </w:pPr>
              </w:pPrChange>
            </w:pPr>
            <w:del w:id="843" w:author="leuyr" w:date="2025-11-18T11:57:00Z">
              <w:r w:rsidRPr="002A0422" w:rsidDel="006377FC">
                <w:rPr>
                  <w:rFonts w:ascii="Times New Roman" w:eastAsia="標楷體" w:hAnsi="Times New Roman" w:hint="eastAsia"/>
                  <w:kern w:val="0"/>
                  <w:szCs w:val="24"/>
                </w:rPr>
                <w:delText>申請者應具備相關科系畢業資格</w:delText>
              </w:r>
            </w:del>
          </w:p>
          <w:p w14:paraId="1ECBF4BB" w14:textId="5B9B7373" w:rsidR="00DC2D99" w:rsidRPr="00462CAB" w:rsidDel="006377FC" w:rsidRDefault="00252D6A" w:rsidP="00DC2D99">
            <w:pPr>
              <w:adjustRightInd w:val="0"/>
              <w:snapToGrid w:val="0"/>
              <w:ind w:left="260"/>
              <w:jc w:val="both"/>
              <w:rPr>
                <w:del w:id="844" w:author="leuyr" w:date="2025-11-18T11:57:00Z"/>
                <w:rFonts w:ascii="Times New Roman" w:eastAsia="標楷體" w:hAnsi="Times New Roman" w:cs="Times New Roman"/>
                <w:kern w:val="0"/>
                <w:szCs w:val="24"/>
              </w:rPr>
            </w:pPr>
            <w:del w:id="845" w:author="leuyr" w:date="2025-11-18T11:57:00Z">
              <w:r w:rsidRPr="00462CAB" w:rsidDel="006377FC">
                <w:rPr>
                  <w:rFonts w:ascii="Times New Roman" w:eastAsia="標楷體" w:hAnsi="Times New Roman" w:cs="Times New Roman"/>
                  <w:kern w:val="0"/>
                  <w:szCs w:val="24"/>
                </w:rPr>
                <w:delText>Applicants should hold a university diploma in a field related to the program they wish to apply for.</w:delText>
              </w:r>
            </w:del>
          </w:p>
        </w:tc>
      </w:tr>
      <w:tr w:rsidR="00DC2D99" w:rsidRPr="00462CAB" w:rsidDel="006377FC" w14:paraId="6E5E63F9" w14:textId="4595FE3A" w:rsidTr="00DC2D99">
        <w:trPr>
          <w:trHeight w:val="485"/>
          <w:del w:id="846" w:author="leuyr" w:date="2025-11-18T11:57:00Z"/>
        </w:trPr>
        <w:tc>
          <w:tcPr>
            <w:tcW w:w="1308" w:type="dxa"/>
          </w:tcPr>
          <w:p w14:paraId="5547ACEA" w14:textId="29D8E785" w:rsidR="00DC2D99" w:rsidRPr="00462CAB" w:rsidDel="006377FC" w:rsidRDefault="00252D6A" w:rsidP="00DC2D99">
            <w:pPr>
              <w:adjustRightInd w:val="0"/>
              <w:snapToGrid w:val="0"/>
              <w:jc w:val="both"/>
              <w:rPr>
                <w:del w:id="847" w:author="leuyr" w:date="2025-11-18T11:57:00Z"/>
                <w:rFonts w:ascii="Times New Roman" w:eastAsia="標楷體" w:hAnsi="Times New Roman" w:cs="Times New Roman"/>
                <w:kern w:val="0"/>
                <w:szCs w:val="24"/>
              </w:rPr>
            </w:pPr>
            <w:del w:id="848" w:author="leuyr" w:date="2025-11-18T11:57:00Z">
              <w:r w:rsidRPr="00462CAB" w:rsidDel="006377FC">
                <w:rPr>
                  <w:rFonts w:ascii="Times New Roman" w:eastAsia="標楷體" w:hAnsi="Times New Roman" w:cs="Times New Roman" w:hint="eastAsia"/>
                  <w:kern w:val="0"/>
                  <w:szCs w:val="24"/>
                </w:rPr>
                <w:delText>系所網址</w:delText>
              </w:r>
            </w:del>
          </w:p>
          <w:p w14:paraId="39C16DE4" w14:textId="28870E18" w:rsidR="00DC2D99" w:rsidRPr="00462CAB" w:rsidDel="006377FC" w:rsidRDefault="00252D6A" w:rsidP="00DC2D99">
            <w:pPr>
              <w:adjustRightInd w:val="0"/>
              <w:snapToGrid w:val="0"/>
              <w:jc w:val="both"/>
              <w:rPr>
                <w:del w:id="849" w:author="leuyr" w:date="2025-11-18T11:57:00Z"/>
                <w:rFonts w:ascii="Times New Roman" w:eastAsia="標楷體" w:hAnsi="Times New Roman" w:cs="Times New Roman"/>
                <w:kern w:val="0"/>
                <w:szCs w:val="24"/>
              </w:rPr>
            </w:pPr>
            <w:del w:id="850" w:author="leuyr" w:date="2025-11-18T11:57:00Z">
              <w:r w:rsidRPr="00462CAB" w:rsidDel="006377FC">
                <w:rPr>
                  <w:rFonts w:ascii="Times New Roman" w:eastAsia="標楷體" w:hAnsi="Times New Roman" w:cs="Times New Roman"/>
                  <w:kern w:val="0"/>
                  <w:szCs w:val="24"/>
                </w:rPr>
                <w:delText>Website</w:delText>
              </w:r>
            </w:del>
          </w:p>
        </w:tc>
        <w:tc>
          <w:tcPr>
            <w:tcW w:w="7570" w:type="dxa"/>
            <w:gridSpan w:val="2"/>
            <w:vAlign w:val="center"/>
          </w:tcPr>
          <w:p w14:paraId="4CA19859" w14:textId="5A6A92FE" w:rsidR="00DC2D99" w:rsidRPr="007C737C" w:rsidDel="006377FC" w:rsidRDefault="00252D6A" w:rsidP="00DC2D99">
            <w:pPr>
              <w:adjustRightInd w:val="0"/>
              <w:snapToGrid w:val="0"/>
              <w:ind w:left="-20"/>
              <w:jc w:val="both"/>
              <w:rPr>
                <w:del w:id="851" w:author="leuyr" w:date="2025-11-18T11:57:00Z"/>
                <w:rFonts w:ascii="Times New Roman" w:eastAsia="標楷體" w:hAnsi="Times New Roman" w:cs="Times New Roman"/>
                <w:kern w:val="0"/>
                <w:szCs w:val="24"/>
              </w:rPr>
            </w:pPr>
            <w:del w:id="852" w:author="leuyr" w:date="2025-11-18T11:57:00Z">
              <w:r w:rsidRPr="007C737C" w:rsidDel="006377FC">
                <w:rPr>
                  <w:rFonts w:ascii="Times New Roman" w:eastAsia="標楷體" w:hAnsi="Times New Roman" w:cs="Times New Roman"/>
                  <w:kern w:val="0"/>
                  <w:szCs w:val="24"/>
                </w:rPr>
                <w:delText>http://hss.dila.edu.tw/</w:delText>
              </w:r>
            </w:del>
          </w:p>
        </w:tc>
      </w:tr>
    </w:tbl>
    <w:p w14:paraId="362E38E6" w14:textId="2646DCC0" w:rsidR="00DC2D99" w:rsidRPr="00462CAB" w:rsidDel="006377FC" w:rsidRDefault="00DC2D99" w:rsidP="00DC2D99">
      <w:pPr>
        <w:adjustRightInd w:val="0"/>
        <w:snapToGrid w:val="0"/>
        <w:ind w:left="1372"/>
        <w:jc w:val="both"/>
        <w:rPr>
          <w:del w:id="853" w:author="leuyr" w:date="2025-11-18T11:57:00Z"/>
          <w:rFonts w:ascii="Times New Roman" w:eastAsia="標楷體" w:hAnsi="Times New Roman" w:cs="Times New Roman"/>
          <w:kern w:val="0"/>
          <w:szCs w:val="24"/>
        </w:rPr>
      </w:pPr>
    </w:p>
    <w:p w14:paraId="2649A9B2" w14:textId="078F77E3" w:rsidR="00DC2D99" w:rsidRPr="00462CAB" w:rsidDel="006377FC" w:rsidRDefault="00DC2D99" w:rsidP="00DC2D99">
      <w:pPr>
        <w:adjustRightInd w:val="0"/>
        <w:snapToGrid w:val="0"/>
        <w:ind w:left="1372"/>
        <w:jc w:val="both"/>
        <w:rPr>
          <w:del w:id="854" w:author="leuyr" w:date="2025-11-18T11:57:00Z"/>
          <w:rFonts w:ascii="Times New Roman" w:eastAsia="標楷體" w:hAnsi="Times New Roman" w:cs="Times New Roman"/>
          <w:kern w:val="0"/>
          <w:szCs w:val="24"/>
        </w:rPr>
      </w:pPr>
    </w:p>
    <w:p w14:paraId="72FFD8D8" w14:textId="7163F15E" w:rsidR="00DC2D99" w:rsidRPr="00462CAB" w:rsidDel="006377FC" w:rsidRDefault="00252D6A">
      <w:pPr>
        <w:numPr>
          <w:ilvl w:val="1"/>
          <w:numId w:val="9"/>
        </w:numPr>
        <w:adjustRightInd w:val="0"/>
        <w:snapToGrid w:val="0"/>
        <w:spacing w:line="360" w:lineRule="atLeast"/>
        <w:jc w:val="both"/>
        <w:textAlignment w:val="baseline"/>
        <w:rPr>
          <w:del w:id="855" w:author="leuyr" w:date="2025-11-18T11:57:00Z"/>
          <w:rFonts w:ascii="Times New Roman" w:eastAsia="標楷體" w:hAnsi="Times New Roman" w:cs="Times New Roman"/>
          <w:b/>
          <w:kern w:val="0"/>
          <w:szCs w:val="24"/>
        </w:rPr>
        <w:pPrChange w:id="856" w:author="leuyr" w:date="2024-12-24T10:21:00Z">
          <w:pPr>
            <w:numPr>
              <w:ilvl w:val="1"/>
              <w:numId w:val="12"/>
            </w:numPr>
            <w:adjustRightInd w:val="0"/>
            <w:snapToGrid w:val="0"/>
            <w:spacing w:line="360" w:lineRule="atLeast"/>
            <w:ind w:left="1058" w:hanging="420"/>
            <w:jc w:val="both"/>
            <w:textAlignment w:val="baseline"/>
          </w:pPr>
        </w:pPrChange>
      </w:pPr>
      <w:del w:id="857" w:author="leuyr" w:date="2025-11-18T11:57:00Z">
        <w:r w:rsidRPr="00462CAB" w:rsidDel="006377FC">
          <w:rPr>
            <w:rFonts w:ascii="Times New Roman" w:eastAsia="標楷體" w:hAnsi="Times New Roman" w:cs="Times New Roman"/>
            <w:b/>
            <w:kern w:val="0"/>
            <w:szCs w:val="24"/>
          </w:rPr>
          <w:delText xml:space="preserve"> </w:delText>
        </w:r>
        <w:r w:rsidRPr="00462CAB" w:rsidDel="006377FC">
          <w:rPr>
            <w:rFonts w:ascii="Times New Roman" w:eastAsia="標楷體" w:hAnsi="Times New Roman" w:cs="Times New Roman" w:hint="eastAsia"/>
            <w:b/>
            <w:kern w:val="0"/>
            <w:szCs w:val="24"/>
          </w:rPr>
          <w:delText>佛教學系</w:delText>
        </w:r>
        <w:r w:rsidRPr="00462CAB" w:rsidDel="006377FC">
          <w:rPr>
            <w:rFonts w:ascii="Times New Roman" w:eastAsia="標楷體" w:hAnsi="Times New Roman" w:cs="Times New Roman"/>
            <w:b/>
            <w:kern w:val="0"/>
            <w:szCs w:val="24"/>
          </w:rPr>
          <w:delText>Department of Buddhist Studies</w:delText>
        </w:r>
        <w:r w:rsidRPr="00462CAB" w:rsidDel="006377FC">
          <w:rPr>
            <w:rFonts w:ascii="Times New Roman" w:eastAsia="標楷體" w:hAnsi="Times New Roman" w:cs="Times New Roman" w:hint="eastAsia"/>
            <w:b/>
            <w:kern w:val="0"/>
            <w:szCs w:val="24"/>
          </w:rPr>
          <w:delText>：</w:delText>
        </w:r>
      </w:del>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54"/>
        <w:gridCol w:w="5017"/>
      </w:tblGrid>
      <w:tr w:rsidR="00DC2D99" w:rsidRPr="00462CAB" w:rsidDel="006377FC" w14:paraId="6088C8EE" w14:textId="68D41CF2" w:rsidTr="003F0209">
        <w:trPr>
          <w:trHeight w:val="485"/>
          <w:del w:id="858" w:author="leuyr" w:date="2025-11-18T11:57:00Z"/>
        </w:trPr>
        <w:tc>
          <w:tcPr>
            <w:tcW w:w="1281" w:type="dxa"/>
          </w:tcPr>
          <w:p w14:paraId="5C2EC5BC" w14:textId="1627E1A3" w:rsidR="00DC2D99" w:rsidRPr="00462CAB" w:rsidDel="006377FC" w:rsidRDefault="00252D6A" w:rsidP="00DC2D99">
            <w:pPr>
              <w:adjustRightInd w:val="0"/>
              <w:snapToGrid w:val="0"/>
              <w:jc w:val="both"/>
              <w:rPr>
                <w:del w:id="859" w:author="leuyr" w:date="2025-11-18T11:57:00Z"/>
                <w:rFonts w:ascii="Times New Roman" w:eastAsia="標楷體" w:hAnsi="Times New Roman" w:cs="Times New Roman"/>
                <w:kern w:val="0"/>
                <w:szCs w:val="24"/>
              </w:rPr>
            </w:pPr>
            <w:del w:id="860" w:author="leuyr" w:date="2025-11-18T11:57:00Z">
              <w:r w:rsidRPr="00462CAB" w:rsidDel="006377FC">
                <w:rPr>
                  <w:rFonts w:ascii="Times New Roman" w:eastAsia="標楷體" w:hAnsi="Times New Roman" w:cs="Times New Roman" w:hint="eastAsia"/>
                  <w:kern w:val="0"/>
                  <w:szCs w:val="24"/>
                </w:rPr>
                <w:delText>學位別</w:delText>
              </w:r>
            </w:del>
          </w:p>
          <w:p w14:paraId="0964B376" w14:textId="3331DA0C" w:rsidR="00DC2D99" w:rsidRPr="00462CAB" w:rsidDel="006377FC" w:rsidRDefault="00252D6A" w:rsidP="00DC2D99">
            <w:pPr>
              <w:adjustRightInd w:val="0"/>
              <w:snapToGrid w:val="0"/>
              <w:jc w:val="both"/>
              <w:rPr>
                <w:del w:id="861" w:author="leuyr" w:date="2025-11-18T11:57:00Z"/>
                <w:rFonts w:ascii="Times New Roman" w:eastAsia="標楷體" w:hAnsi="Times New Roman" w:cs="Times New Roman"/>
                <w:kern w:val="0"/>
                <w:szCs w:val="24"/>
              </w:rPr>
            </w:pPr>
            <w:del w:id="862" w:author="leuyr" w:date="2025-11-18T11:57:00Z">
              <w:r w:rsidRPr="00462CAB" w:rsidDel="006377FC">
                <w:rPr>
                  <w:rFonts w:ascii="Times New Roman" w:eastAsia="標楷體" w:hAnsi="Times New Roman" w:cs="Times New Roman"/>
                  <w:kern w:val="0"/>
                  <w:szCs w:val="24"/>
                </w:rPr>
                <w:delText>Degree</w:delText>
              </w:r>
            </w:del>
          </w:p>
        </w:tc>
        <w:tc>
          <w:tcPr>
            <w:tcW w:w="2354" w:type="dxa"/>
          </w:tcPr>
          <w:p w14:paraId="77457A80" w14:textId="40242517" w:rsidR="00DC2D99" w:rsidRPr="00462CAB" w:rsidDel="006377FC" w:rsidRDefault="00252D6A" w:rsidP="00DC2D99">
            <w:pPr>
              <w:adjustRightInd w:val="0"/>
              <w:snapToGrid w:val="0"/>
              <w:jc w:val="both"/>
              <w:rPr>
                <w:del w:id="863" w:author="leuyr" w:date="2025-11-18T11:57:00Z"/>
                <w:rFonts w:ascii="Times New Roman" w:eastAsia="標楷體" w:hAnsi="Times New Roman" w:cs="Times New Roman"/>
                <w:kern w:val="0"/>
                <w:szCs w:val="24"/>
              </w:rPr>
            </w:pPr>
            <w:del w:id="864" w:author="leuyr" w:date="2025-11-18T11:57:00Z">
              <w:r w:rsidRPr="00462CAB" w:rsidDel="006377FC">
                <w:rPr>
                  <w:rFonts w:ascii="Times New Roman" w:eastAsia="標楷體" w:hAnsi="Times New Roman" w:cs="Times New Roman" w:hint="eastAsia"/>
                  <w:kern w:val="0"/>
                  <w:szCs w:val="24"/>
                </w:rPr>
                <w:delText>審查方式</w:delText>
              </w:r>
            </w:del>
          </w:p>
          <w:p w14:paraId="3F796906" w14:textId="01FCD8B6" w:rsidR="00DC2D99" w:rsidRPr="00462CAB" w:rsidDel="006377FC" w:rsidRDefault="00252D6A" w:rsidP="00DC2D99">
            <w:pPr>
              <w:adjustRightInd w:val="0"/>
              <w:snapToGrid w:val="0"/>
              <w:ind w:left="240" w:hangingChars="100" w:hanging="240"/>
              <w:jc w:val="both"/>
              <w:rPr>
                <w:del w:id="865" w:author="leuyr" w:date="2025-11-18T11:57:00Z"/>
                <w:rFonts w:ascii="Times New Roman" w:eastAsia="標楷體" w:hAnsi="Times New Roman" w:cs="Times New Roman"/>
                <w:kern w:val="0"/>
                <w:szCs w:val="24"/>
              </w:rPr>
            </w:pPr>
            <w:del w:id="866" w:author="leuyr" w:date="2025-11-18T11:57:00Z">
              <w:r w:rsidRPr="00462CAB" w:rsidDel="006377FC">
                <w:rPr>
                  <w:rFonts w:ascii="Times New Roman" w:eastAsia="標楷體" w:hAnsi="Times New Roman" w:cs="Times New Roman"/>
                  <w:kern w:val="0"/>
                  <w:szCs w:val="24"/>
                </w:rPr>
                <w:delText>Admission Method</w:delText>
              </w:r>
            </w:del>
          </w:p>
        </w:tc>
        <w:tc>
          <w:tcPr>
            <w:tcW w:w="5017" w:type="dxa"/>
          </w:tcPr>
          <w:p w14:paraId="2FBEF401" w14:textId="05D38F80" w:rsidR="00DC2D99" w:rsidRPr="00462CAB" w:rsidDel="006377FC" w:rsidRDefault="00252D6A" w:rsidP="00DC2D99">
            <w:pPr>
              <w:adjustRightInd w:val="0"/>
              <w:snapToGrid w:val="0"/>
              <w:jc w:val="both"/>
              <w:rPr>
                <w:del w:id="867" w:author="leuyr" w:date="2025-11-18T11:57:00Z"/>
                <w:rFonts w:ascii="Times New Roman" w:eastAsia="標楷體" w:hAnsi="Times New Roman" w:cs="Times New Roman"/>
                <w:kern w:val="0"/>
                <w:szCs w:val="24"/>
              </w:rPr>
            </w:pPr>
            <w:del w:id="868" w:author="leuyr" w:date="2025-11-18T11:57:00Z">
              <w:r w:rsidRPr="00462CAB" w:rsidDel="006377FC">
                <w:rPr>
                  <w:rFonts w:ascii="Times New Roman" w:eastAsia="標楷體" w:hAnsi="Times New Roman" w:cs="Times New Roman" w:hint="eastAsia"/>
                  <w:kern w:val="0"/>
                  <w:szCs w:val="24"/>
                </w:rPr>
                <w:delText>學系</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學程指定應繳檔</w:delText>
              </w:r>
            </w:del>
          </w:p>
          <w:p w14:paraId="4BA3A89F" w14:textId="2750FBAE" w:rsidR="00DC2D99" w:rsidRPr="00462CAB" w:rsidDel="006377FC" w:rsidRDefault="00252D6A" w:rsidP="00DC2D99">
            <w:pPr>
              <w:adjustRightInd w:val="0"/>
              <w:snapToGrid w:val="0"/>
              <w:jc w:val="both"/>
              <w:rPr>
                <w:del w:id="869" w:author="leuyr" w:date="2025-11-18T11:57:00Z"/>
                <w:rFonts w:ascii="Times New Roman" w:eastAsia="標楷體" w:hAnsi="Times New Roman" w:cs="Times New Roman"/>
                <w:kern w:val="0"/>
                <w:szCs w:val="24"/>
                <w:highlight w:val="yellow"/>
              </w:rPr>
            </w:pPr>
            <w:del w:id="870" w:author="leuyr" w:date="2025-11-18T11:57:00Z">
              <w:r w:rsidRPr="00462CAB" w:rsidDel="006377FC">
                <w:rPr>
                  <w:rFonts w:ascii="Times New Roman" w:eastAsia="標楷體" w:hAnsi="Times New Roman" w:cs="Times New Roman"/>
                  <w:kern w:val="0"/>
                  <w:szCs w:val="24"/>
                </w:rPr>
                <w:delText>Additional Documents Required</w:delText>
              </w:r>
            </w:del>
          </w:p>
        </w:tc>
      </w:tr>
      <w:tr w:rsidR="00DC2D99" w:rsidRPr="00462CAB" w:rsidDel="006377FC" w14:paraId="3618241A" w14:textId="6A13D8BD" w:rsidTr="003F0209">
        <w:trPr>
          <w:trHeight w:val="485"/>
          <w:del w:id="871" w:author="leuyr" w:date="2025-11-18T11:57:00Z"/>
        </w:trPr>
        <w:tc>
          <w:tcPr>
            <w:tcW w:w="1281" w:type="dxa"/>
          </w:tcPr>
          <w:p w14:paraId="7A91453F" w14:textId="171422C6" w:rsidR="00DC2D99" w:rsidRPr="00462CAB" w:rsidDel="006377FC" w:rsidRDefault="00252D6A" w:rsidP="00DC2D99">
            <w:pPr>
              <w:adjustRightInd w:val="0"/>
              <w:snapToGrid w:val="0"/>
              <w:jc w:val="both"/>
              <w:rPr>
                <w:del w:id="872" w:author="leuyr" w:date="2025-11-18T11:57:00Z"/>
                <w:rFonts w:ascii="Times New Roman" w:eastAsia="標楷體" w:hAnsi="Times New Roman" w:cs="Times New Roman"/>
                <w:kern w:val="0"/>
                <w:szCs w:val="24"/>
              </w:rPr>
            </w:pPr>
            <w:del w:id="873" w:author="leuyr" w:date="2025-11-18T11:57:00Z">
              <w:r w:rsidRPr="00462CAB" w:rsidDel="006377FC">
                <w:rPr>
                  <w:rFonts w:ascii="Times New Roman" w:eastAsia="標楷體" w:hAnsi="Times New Roman" w:cs="Times New Roman" w:hint="eastAsia"/>
                  <w:kern w:val="0"/>
                  <w:szCs w:val="24"/>
                </w:rPr>
                <w:delText>學士班</w:delText>
              </w:r>
            </w:del>
          </w:p>
          <w:p w14:paraId="321A8C95" w14:textId="1C7288BE" w:rsidR="00DC2D99" w:rsidRPr="00462CAB" w:rsidDel="006377FC" w:rsidRDefault="00252D6A" w:rsidP="00DC2D99">
            <w:pPr>
              <w:adjustRightInd w:val="0"/>
              <w:snapToGrid w:val="0"/>
              <w:jc w:val="both"/>
              <w:rPr>
                <w:del w:id="874" w:author="leuyr" w:date="2025-11-18T11:57:00Z"/>
                <w:rFonts w:ascii="Times New Roman" w:eastAsia="標楷體" w:hAnsi="Times New Roman" w:cs="Times New Roman"/>
                <w:kern w:val="0"/>
                <w:szCs w:val="24"/>
              </w:rPr>
            </w:pPr>
            <w:del w:id="875" w:author="leuyr" w:date="2025-11-18T11:57:00Z">
              <w:r w:rsidRPr="00462CAB" w:rsidDel="006377FC">
                <w:rPr>
                  <w:rFonts w:ascii="Times New Roman" w:eastAsia="標楷體" w:hAnsi="Times New Roman" w:cs="Times New Roman"/>
                  <w:kern w:val="0"/>
                  <w:szCs w:val="24"/>
                </w:rPr>
                <w:delText>Bachelor</w:delText>
              </w:r>
            </w:del>
          </w:p>
        </w:tc>
        <w:tc>
          <w:tcPr>
            <w:tcW w:w="2354" w:type="dxa"/>
          </w:tcPr>
          <w:p w14:paraId="3F8FEBFF" w14:textId="7311373D" w:rsidR="00DC2D99" w:rsidRPr="00462CAB" w:rsidDel="006377FC" w:rsidRDefault="00252D6A" w:rsidP="00DC2D99">
            <w:pPr>
              <w:snapToGrid w:val="0"/>
              <w:contextualSpacing/>
              <w:jc w:val="both"/>
              <w:rPr>
                <w:del w:id="876" w:author="leuyr" w:date="2025-11-18T11:57:00Z"/>
                <w:rFonts w:ascii="Times New Roman" w:eastAsia="標楷體" w:hAnsi="Times New Roman" w:cs="Times New Roman"/>
                <w:kern w:val="0"/>
                <w:szCs w:val="24"/>
              </w:rPr>
            </w:pPr>
            <w:del w:id="877" w:author="leuyr" w:date="2025-11-18T11:57:00Z">
              <w:r w:rsidRPr="00462CAB" w:rsidDel="006377FC">
                <w:rPr>
                  <w:rFonts w:ascii="Times New Roman" w:eastAsia="標楷體" w:hAnsi="Times New Roman" w:cs="Times New Roman" w:hint="eastAsia"/>
                  <w:kern w:val="0"/>
                  <w:szCs w:val="24"/>
                </w:rPr>
                <w:delText>資料審查</w:delText>
              </w:r>
            </w:del>
          </w:p>
          <w:p w14:paraId="0F5D7480" w14:textId="4E4D3631" w:rsidR="00DC2D99" w:rsidRPr="00462CAB" w:rsidDel="006377FC" w:rsidRDefault="00252D6A" w:rsidP="00DC2D99">
            <w:pPr>
              <w:snapToGrid w:val="0"/>
              <w:contextualSpacing/>
              <w:jc w:val="both"/>
              <w:rPr>
                <w:del w:id="878" w:author="leuyr" w:date="2025-11-18T11:57:00Z"/>
                <w:rFonts w:ascii="Times New Roman" w:eastAsia="SimSun" w:hAnsi="Times New Roman" w:cs="Times New Roman"/>
                <w:kern w:val="0"/>
                <w:szCs w:val="24"/>
                <w:lang w:eastAsia="zh-CN"/>
              </w:rPr>
            </w:pPr>
            <w:del w:id="879" w:author="leuyr" w:date="2025-11-18T11:57:00Z">
              <w:r w:rsidRPr="00462CAB" w:rsidDel="006377FC">
                <w:rPr>
                  <w:rFonts w:ascii="Times New Roman" w:eastAsia="標楷體" w:hAnsi="Times New Roman" w:cs="Times New Roman"/>
                  <w:kern w:val="0"/>
                  <w:szCs w:val="24"/>
                </w:rPr>
                <w:delText>Documents Review</w:delText>
              </w:r>
            </w:del>
          </w:p>
          <w:p w14:paraId="0F4B0455" w14:textId="0324DFD4" w:rsidR="00DC2D99" w:rsidRPr="00462CAB" w:rsidDel="006377FC" w:rsidRDefault="00DC2D99" w:rsidP="00DC2D99">
            <w:pPr>
              <w:snapToGrid w:val="0"/>
              <w:contextualSpacing/>
              <w:jc w:val="both"/>
              <w:rPr>
                <w:del w:id="880" w:author="leuyr" w:date="2025-11-18T11:57:00Z"/>
                <w:rFonts w:ascii="Times New Roman" w:eastAsia="SimSun" w:hAnsi="Times New Roman" w:cs="Times New Roman"/>
                <w:kern w:val="0"/>
                <w:szCs w:val="24"/>
                <w:lang w:eastAsia="zh-CN"/>
              </w:rPr>
            </w:pPr>
          </w:p>
          <w:p w14:paraId="4BF1DC56" w14:textId="25CD0107" w:rsidR="00DC2D99" w:rsidRPr="00462CAB" w:rsidDel="006377FC" w:rsidRDefault="00252D6A" w:rsidP="00DC2D99">
            <w:pPr>
              <w:snapToGrid w:val="0"/>
              <w:contextualSpacing/>
              <w:jc w:val="both"/>
              <w:rPr>
                <w:del w:id="881" w:author="leuyr" w:date="2025-11-18T11:57:00Z"/>
                <w:rFonts w:ascii="Times New Roman" w:eastAsia="標楷體" w:hAnsi="Times New Roman" w:cs="Times New Roman"/>
                <w:kern w:val="0"/>
                <w:szCs w:val="24"/>
              </w:rPr>
            </w:pPr>
            <w:del w:id="882" w:author="leuyr" w:date="2025-11-18T11:57:00Z">
              <w:r w:rsidRPr="00462CAB" w:rsidDel="006377FC">
                <w:rPr>
                  <w:rFonts w:ascii="Times New Roman" w:eastAsia="標楷體" w:hAnsi="Times New Roman" w:cs="Times New Roman" w:hint="eastAsia"/>
                  <w:kern w:val="0"/>
                  <w:szCs w:val="24"/>
                </w:rPr>
                <w:delText>初審合格者，得視情況參加本校舉辦之相關測驗。</w:delText>
              </w:r>
            </w:del>
          </w:p>
          <w:p w14:paraId="189EB692" w14:textId="18C40DDD" w:rsidR="00DC2D99" w:rsidRPr="00462CAB" w:rsidDel="006377FC" w:rsidRDefault="00252D6A" w:rsidP="00DC2D99">
            <w:pPr>
              <w:snapToGrid w:val="0"/>
              <w:contextualSpacing/>
              <w:rPr>
                <w:del w:id="883" w:author="leuyr" w:date="2025-11-18T11:57:00Z"/>
                <w:rFonts w:ascii="Times New Roman" w:eastAsia="SimSun" w:hAnsi="Times New Roman" w:cs="Times New Roman"/>
                <w:kern w:val="0"/>
                <w:szCs w:val="24"/>
                <w:lang w:eastAsia="zh-CN"/>
              </w:rPr>
            </w:pPr>
            <w:del w:id="884" w:author="leuyr" w:date="2025-11-18T11:57:00Z">
              <w:r w:rsidRPr="00252D6A" w:rsidDel="006377FC">
                <w:rPr>
                  <w:rFonts w:ascii="Times New Roman" w:eastAsia="新細明體" w:hAnsi="Times New Roman" w:cs="Times New Roman"/>
                  <w:kern w:val="0"/>
                  <w:szCs w:val="24"/>
                </w:rPr>
                <w:delText>S</w:delText>
              </w:r>
              <w:r w:rsidRPr="00462CAB" w:rsidDel="006377FC">
                <w:rPr>
                  <w:rFonts w:ascii="Times New Roman" w:eastAsia="標楷體" w:hAnsi="Times New Roman" w:cs="Times New Roman"/>
                  <w:kern w:val="0"/>
                  <w:szCs w:val="24"/>
                </w:rPr>
                <w:delText>tudents</w:delText>
              </w:r>
              <w:r w:rsidRPr="00252D6A" w:rsidDel="006377FC">
                <w:rPr>
                  <w:rFonts w:ascii="Times New Roman" w:eastAsia="新細明體" w:hAnsi="Times New Roman" w:cs="Times New Roman"/>
                  <w:kern w:val="0"/>
                  <w:szCs w:val="24"/>
                </w:rPr>
                <w:delText xml:space="preserve"> may </w:delText>
              </w:r>
              <w:r w:rsidRPr="00462CAB" w:rsidDel="006377FC">
                <w:rPr>
                  <w:rFonts w:ascii="Times New Roman" w:eastAsia="標楷體" w:hAnsi="Times New Roman" w:cs="Times New Roman"/>
                  <w:kern w:val="0"/>
                  <w:szCs w:val="24"/>
                </w:rPr>
                <w:delText>be required to attend an examination interview held by the Admission Committee for further evaluation.</w:delText>
              </w:r>
              <w:r w:rsidR="00DC2D99" w:rsidRPr="00462CAB" w:rsidDel="006377FC">
                <w:rPr>
                  <w:rFonts w:ascii="Times New Roman" w:eastAsia="標楷體" w:hAnsi="Times New Roman" w:cs="Times New Roman"/>
                  <w:kern w:val="0"/>
                  <w:szCs w:val="24"/>
                </w:rPr>
                <w:delText xml:space="preserve">  </w:delText>
              </w:r>
            </w:del>
          </w:p>
          <w:p w14:paraId="1BCEC506" w14:textId="345499D3" w:rsidR="00DC2D99" w:rsidRPr="00462CAB" w:rsidDel="006377FC" w:rsidRDefault="00DC2D99" w:rsidP="00DC2D99">
            <w:pPr>
              <w:snapToGrid w:val="0"/>
              <w:contextualSpacing/>
              <w:jc w:val="both"/>
              <w:rPr>
                <w:del w:id="885" w:author="leuyr" w:date="2025-11-18T11:57:00Z"/>
                <w:rFonts w:ascii="Times New Roman" w:eastAsia="SimSun" w:hAnsi="Times New Roman" w:cs="Times New Roman"/>
                <w:kern w:val="0"/>
                <w:szCs w:val="24"/>
                <w:lang w:eastAsia="zh-CN"/>
              </w:rPr>
            </w:pPr>
          </w:p>
          <w:p w14:paraId="666943AE" w14:textId="2C9DF285" w:rsidR="00DC2D99" w:rsidRPr="00462CAB" w:rsidDel="006377FC" w:rsidRDefault="00DC2D99" w:rsidP="00DC2D99">
            <w:pPr>
              <w:snapToGrid w:val="0"/>
              <w:ind w:leftChars="80" w:left="192"/>
              <w:contextualSpacing/>
              <w:rPr>
                <w:del w:id="886" w:author="leuyr" w:date="2025-11-18T11:57:00Z"/>
                <w:rFonts w:ascii="Times New Roman" w:eastAsia="標楷體" w:hAnsi="Times New Roman" w:cs="Times New Roman"/>
                <w:kern w:val="0"/>
                <w:szCs w:val="24"/>
              </w:rPr>
            </w:pPr>
          </w:p>
        </w:tc>
        <w:tc>
          <w:tcPr>
            <w:tcW w:w="5017" w:type="dxa"/>
          </w:tcPr>
          <w:p w14:paraId="6F565581" w14:textId="6676FADB" w:rsidR="00DC2D99" w:rsidRPr="00462CAB" w:rsidDel="006377FC" w:rsidRDefault="00252D6A">
            <w:pPr>
              <w:numPr>
                <w:ilvl w:val="0"/>
                <w:numId w:val="10"/>
              </w:numPr>
              <w:adjustRightInd w:val="0"/>
              <w:snapToGrid w:val="0"/>
              <w:spacing w:line="360" w:lineRule="atLeast"/>
              <w:ind w:left="255" w:hanging="255"/>
              <w:jc w:val="both"/>
              <w:textAlignment w:val="baseline"/>
              <w:rPr>
                <w:del w:id="887" w:author="leuyr" w:date="2025-11-18T11:57:00Z"/>
                <w:rFonts w:ascii="Calibri" w:eastAsia="標楷體" w:hAnsi="Calibri" w:cs="Times New Roman"/>
                <w:kern w:val="0"/>
              </w:rPr>
              <w:pPrChange w:id="888" w:author="USER" w:date="2025-11-17T11:33:00Z">
                <w:pPr>
                  <w:numPr>
                    <w:numId w:val="13"/>
                  </w:numPr>
                  <w:adjustRightInd w:val="0"/>
                  <w:snapToGrid w:val="0"/>
                  <w:spacing w:line="360" w:lineRule="atLeast"/>
                  <w:ind w:left="258" w:hanging="258"/>
                  <w:jc w:val="both"/>
                  <w:textAlignment w:val="baseline"/>
                </w:pPr>
              </w:pPrChange>
            </w:pPr>
            <w:del w:id="889" w:author="leuyr" w:date="2025-11-18T11:57:00Z">
              <w:r w:rsidRPr="00462CAB" w:rsidDel="006377FC">
                <w:rPr>
                  <w:rFonts w:ascii="Calibri" w:eastAsia="標楷體" w:hAnsi="Calibri" w:cs="Times New Roman" w:hint="eastAsia"/>
                  <w:kern w:val="0"/>
                </w:rPr>
                <w:delText>中文自傳</w:delText>
              </w:r>
              <w:r w:rsidRPr="00462CAB" w:rsidDel="006377FC">
                <w:rPr>
                  <w:rFonts w:ascii="Calibri" w:eastAsia="標楷體" w:hAnsi="Calibri" w:cs="Times New Roman"/>
                  <w:kern w:val="0"/>
                </w:rPr>
                <w:delText>1</w:delText>
              </w:r>
              <w:r w:rsidRPr="00462CAB" w:rsidDel="006377FC">
                <w:rPr>
                  <w:rFonts w:ascii="Calibri" w:eastAsia="標楷體" w:hAnsi="Calibri" w:cs="Times New Roman" w:hint="eastAsia"/>
                  <w:kern w:val="0"/>
                </w:rPr>
                <w:delText>份</w:delText>
              </w:r>
              <w:r w:rsidRPr="00462CAB" w:rsidDel="006377FC">
                <w:rPr>
                  <w:rFonts w:ascii="Calibri" w:eastAsia="標楷體" w:hAnsi="Calibri" w:cs="Times New Roman"/>
                  <w:kern w:val="0"/>
                </w:rPr>
                <w:delText>(</w:delText>
              </w:r>
              <w:r w:rsidRPr="00462CAB" w:rsidDel="006377FC">
                <w:rPr>
                  <w:rFonts w:ascii="Calibri" w:eastAsia="標楷體" w:hAnsi="Calibri" w:cs="Times New Roman" w:hint="eastAsia"/>
                  <w:kern w:val="0"/>
                </w:rPr>
                <w:delText>含個人的相關學經歷、報考動機與目的、以及未來規劃</w:delText>
              </w:r>
              <w:r w:rsidRPr="00462CAB" w:rsidDel="006377FC">
                <w:rPr>
                  <w:rFonts w:ascii="Calibri" w:eastAsia="標楷體" w:hAnsi="Calibri" w:cs="Times New Roman"/>
                  <w:kern w:val="0"/>
                </w:rPr>
                <w:delText>)</w:delText>
              </w:r>
            </w:del>
          </w:p>
          <w:p w14:paraId="5E1B3A43" w14:textId="4C1700CC" w:rsidR="00DC2D99" w:rsidRPr="00462CAB" w:rsidDel="006377FC" w:rsidRDefault="00252D6A" w:rsidP="006C385E">
            <w:pPr>
              <w:adjustRightInd w:val="0"/>
              <w:snapToGrid w:val="0"/>
              <w:ind w:left="258"/>
              <w:jc w:val="both"/>
              <w:rPr>
                <w:del w:id="890" w:author="leuyr" w:date="2025-11-18T11:57:00Z"/>
                <w:rFonts w:ascii="Times New Roman" w:eastAsia="標楷體" w:hAnsi="Times New Roman" w:cs="Times New Roman"/>
                <w:kern w:val="0"/>
                <w:szCs w:val="24"/>
                <w:highlight w:val="green"/>
              </w:rPr>
            </w:pPr>
            <w:del w:id="891" w:author="leuyr" w:date="2025-11-18T11:57:00Z">
              <w:r w:rsidRPr="00462CAB" w:rsidDel="006377FC">
                <w:rPr>
                  <w:rFonts w:ascii="Times New Roman" w:eastAsia="標楷體" w:hAnsi="Times New Roman" w:cs="Times New Roman"/>
                  <w:kern w:val="0"/>
                  <w:szCs w:val="24"/>
                </w:rPr>
                <w:delText xml:space="preserve">A </w:delText>
              </w:r>
              <w:r w:rsidRPr="00252D6A" w:rsidDel="006377FC">
                <w:rPr>
                  <w:rFonts w:ascii="Times New Roman" w:eastAsia="新細明體" w:hAnsi="Times New Roman" w:cs="Times New Roman"/>
                  <w:kern w:val="0"/>
                  <w:szCs w:val="24"/>
                </w:rPr>
                <w:delText>Personal Statement</w:delText>
              </w:r>
              <w:r w:rsidRPr="00462CAB" w:rsidDel="006377FC">
                <w:rPr>
                  <w:rFonts w:ascii="Times New Roman" w:eastAsia="標楷體" w:hAnsi="Times New Roman" w:cs="Times New Roman"/>
                  <w:kern w:val="0"/>
                  <w:szCs w:val="24"/>
                </w:rPr>
                <w:delText xml:space="preserve"> in Chinese </w:delText>
              </w:r>
              <w:r w:rsidRPr="00252D6A" w:rsidDel="006377FC">
                <w:rPr>
                  <w:rFonts w:ascii="Times New Roman" w:eastAsia="新細明體" w:hAnsi="Times New Roman" w:cs="Times New Roman"/>
                  <w:kern w:val="0"/>
                  <w:szCs w:val="24"/>
                </w:rPr>
                <w:delText xml:space="preserve">stating your </w:delText>
              </w:r>
              <w:r w:rsidRPr="00462CAB" w:rsidDel="006377FC">
                <w:rPr>
                  <w:rFonts w:ascii="Times New Roman" w:eastAsia="標楷體" w:hAnsi="Times New Roman" w:cs="Times New Roman"/>
                  <w:kern w:val="0"/>
                  <w:szCs w:val="24"/>
                </w:rPr>
                <w:delText>personal and academic background, reasons and purposes for applying to DILA, and career plans following graduation.</w:delText>
              </w:r>
            </w:del>
          </w:p>
          <w:p w14:paraId="5596F4AE" w14:textId="0C992747" w:rsidR="00DC2D99" w:rsidRPr="00462CAB" w:rsidDel="006377FC" w:rsidRDefault="00252D6A">
            <w:pPr>
              <w:numPr>
                <w:ilvl w:val="0"/>
                <w:numId w:val="10"/>
              </w:numPr>
              <w:adjustRightInd w:val="0"/>
              <w:snapToGrid w:val="0"/>
              <w:spacing w:line="360" w:lineRule="atLeast"/>
              <w:ind w:left="258" w:hanging="258"/>
              <w:jc w:val="both"/>
              <w:textAlignment w:val="baseline"/>
              <w:rPr>
                <w:del w:id="892" w:author="leuyr" w:date="2025-11-18T11:57:00Z"/>
                <w:rFonts w:ascii="Calibri" w:eastAsia="標楷體" w:hAnsi="Calibri" w:cs="Times New Roman"/>
                <w:kern w:val="0"/>
              </w:rPr>
              <w:pPrChange w:id="893" w:author="leuyr" w:date="2024-12-24T10:21:00Z">
                <w:pPr>
                  <w:numPr>
                    <w:numId w:val="13"/>
                  </w:numPr>
                  <w:adjustRightInd w:val="0"/>
                  <w:snapToGrid w:val="0"/>
                  <w:spacing w:line="360" w:lineRule="atLeast"/>
                  <w:ind w:left="258" w:hanging="258"/>
                  <w:jc w:val="both"/>
                  <w:textAlignment w:val="baseline"/>
                </w:pPr>
              </w:pPrChange>
            </w:pPr>
            <w:del w:id="894" w:author="leuyr" w:date="2025-11-18T11:57:00Z">
              <w:r w:rsidRPr="00462CAB" w:rsidDel="006377FC">
                <w:rPr>
                  <w:rFonts w:ascii="Calibri" w:eastAsia="標楷體" w:hAnsi="Calibri" w:cs="Times New Roman" w:hint="eastAsia"/>
                  <w:kern w:val="0"/>
                </w:rPr>
                <w:delText>推薦函</w:delText>
              </w:r>
              <w:r w:rsidRPr="00462CAB" w:rsidDel="006377FC">
                <w:rPr>
                  <w:rFonts w:ascii="Calibri" w:eastAsia="標楷體" w:hAnsi="Calibri" w:cs="Times New Roman"/>
                  <w:kern w:val="0"/>
                </w:rPr>
                <w:delText>1</w:delText>
              </w:r>
              <w:r w:rsidRPr="00462CAB" w:rsidDel="006377FC">
                <w:rPr>
                  <w:rFonts w:ascii="Calibri" w:eastAsia="標楷體" w:hAnsi="Calibri" w:cs="Times New Roman" w:hint="eastAsia"/>
                  <w:kern w:val="0"/>
                </w:rPr>
                <w:delText>封。</w:delText>
              </w:r>
            </w:del>
          </w:p>
          <w:p w14:paraId="1B3596F9" w14:textId="25F97C44" w:rsidR="00DC2D99" w:rsidRPr="00462CAB" w:rsidDel="006377FC" w:rsidRDefault="00252D6A" w:rsidP="003E0790">
            <w:pPr>
              <w:adjustRightInd w:val="0"/>
              <w:snapToGrid w:val="0"/>
              <w:ind w:left="258"/>
              <w:jc w:val="both"/>
              <w:rPr>
                <w:del w:id="895" w:author="leuyr" w:date="2025-11-18T11:57:00Z"/>
                <w:rFonts w:ascii="Times New Roman" w:eastAsia="標楷體" w:hAnsi="Times New Roman" w:cs="Times New Roman"/>
                <w:kern w:val="0"/>
                <w:szCs w:val="24"/>
              </w:rPr>
            </w:pPr>
            <w:del w:id="896" w:author="leuyr" w:date="2025-11-18T11:57:00Z">
              <w:r w:rsidRPr="00462CAB" w:rsidDel="006377FC">
                <w:rPr>
                  <w:rFonts w:ascii="Times New Roman" w:eastAsia="標楷體" w:hAnsi="Times New Roman" w:cs="Times New Roman"/>
                  <w:kern w:val="0"/>
                  <w:szCs w:val="24"/>
                </w:rPr>
                <w:delText>A Recommendation Letter by a professor</w:delText>
              </w:r>
            </w:del>
            <w:ins w:id="897" w:author="USER" w:date="2025-11-17T11:34:00Z">
              <w:del w:id="898" w:author="leuyr" w:date="2025-11-18T11:57:00Z">
                <w:r w:rsidR="00402912" w:rsidDel="006377FC">
                  <w:rPr>
                    <w:rFonts w:ascii="Times New Roman" w:eastAsia="標楷體" w:hAnsi="Times New Roman" w:cs="Times New Roman"/>
                    <w:kern w:val="0"/>
                    <w:szCs w:val="24"/>
                  </w:rPr>
                  <w:delText xml:space="preserve"> </w:delText>
                </w:r>
              </w:del>
            </w:ins>
            <w:del w:id="899" w:author="leuyr" w:date="2025-11-18T11:57:00Z">
              <w:r w:rsidRPr="00462CAB" w:rsidDel="006377FC">
                <w:rPr>
                  <w:rFonts w:ascii="Times New Roman" w:eastAsia="標楷體" w:hAnsi="Times New Roman" w:cs="Times New Roman"/>
                  <w:kern w:val="0"/>
                  <w:szCs w:val="24"/>
                </w:rPr>
                <w:delText>/lecturer belonging to the institution where the highest academic degree was obtained. Monastic students may instead provide a letter of recommendation from the abbot/abbess of their monastery.</w:delText>
              </w:r>
            </w:del>
          </w:p>
          <w:p w14:paraId="626E7365" w14:textId="6F20FC51" w:rsidR="008C26E2" w:rsidRPr="007A1410" w:rsidDel="006377FC" w:rsidRDefault="008C26E2" w:rsidP="008C26E2">
            <w:pPr>
              <w:adjustRightInd w:val="0"/>
              <w:snapToGrid w:val="0"/>
              <w:ind w:leftChars="98" w:left="528" w:hangingChars="122" w:hanging="293"/>
              <w:rPr>
                <w:del w:id="900" w:author="leuyr" w:date="2025-11-18T11:57:00Z"/>
                <w:rFonts w:ascii="Times New Roman" w:eastAsia="標楷體" w:hAnsi="Times New Roman" w:cs="Times New Roman"/>
                <w:kern w:val="0"/>
                <w:szCs w:val="24"/>
              </w:rPr>
            </w:pPr>
          </w:p>
          <w:p w14:paraId="559BD0CB" w14:textId="71AA9D58" w:rsidR="00683122" w:rsidDel="006377FC" w:rsidRDefault="00022AF9">
            <w:pPr>
              <w:numPr>
                <w:ilvl w:val="0"/>
                <w:numId w:val="21"/>
              </w:numPr>
              <w:adjustRightInd w:val="0"/>
              <w:snapToGrid w:val="0"/>
              <w:ind w:left="255" w:hanging="255"/>
              <w:jc w:val="both"/>
              <w:textAlignment w:val="baseline"/>
              <w:rPr>
                <w:ins w:id="901" w:author="USER" w:date="2025-11-17T11:26:00Z"/>
                <w:del w:id="902" w:author="leuyr" w:date="2025-11-18T11:57:00Z"/>
                <w:rFonts w:ascii="Times New Roman" w:eastAsia="標楷體" w:hAnsi="Times New Roman" w:cs="Times New Roman"/>
                <w:kern w:val="0"/>
                <w:szCs w:val="24"/>
              </w:rPr>
              <w:pPrChange w:id="903" w:author="USER" w:date="2025-11-17T11:34:00Z">
                <w:pPr>
                  <w:numPr>
                    <w:numId w:val="30"/>
                  </w:numPr>
                  <w:tabs>
                    <w:tab w:val="num" w:pos="360"/>
                    <w:tab w:val="num" w:pos="720"/>
                  </w:tabs>
                  <w:adjustRightInd w:val="0"/>
                  <w:snapToGrid w:val="0"/>
                  <w:ind w:left="226" w:hanging="226"/>
                  <w:jc w:val="both"/>
                  <w:textAlignment w:val="baseline"/>
                </w:pPr>
              </w:pPrChange>
            </w:pPr>
            <w:del w:id="904" w:author="leuyr" w:date="2025-11-18T11:57:00Z">
              <w:r w:rsidRPr="006C385E" w:rsidDel="006377FC">
                <w:rPr>
                  <w:rFonts w:ascii="Times New Roman" w:eastAsia="標楷體" w:hAnsi="Times New Roman" w:cs="Times New Roman" w:hint="eastAsia"/>
                  <w:kern w:val="0"/>
                  <w:szCs w:val="24"/>
                </w:rPr>
                <w:delText>華語文能力測驗證明：</w:delText>
              </w:r>
            </w:del>
          </w:p>
          <w:p w14:paraId="28A3B703" w14:textId="20C502B0" w:rsidR="00683122" w:rsidDel="006377FC" w:rsidRDefault="00022AF9">
            <w:pPr>
              <w:adjustRightInd w:val="0"/>
              <w:snapToGrid w:val="0"/>
              <w:ind w:left="255"/>
              <w:jc w:val="both"/>
              <w:textAlignment w:val="baseline"/>
              <w:rPr>
                <w:ins w:id="905" w:author="USER" w:date="2025-11-17T11:24:00Z"/>
                <w:del w:id="906" w:author="leuyr" w:date="2025-11-18T11:57:00Z"/>
                <w:rFonts w:ascii="Times New Roman" w:eastAsia="標楷體" w:hAnsi="Times New Roman" w:cs="Times New Roman"/>
                <w:kern w:val="0"/>
                <w:szCs w:val="24"/>
              </w:rPr>
              <w:pPrChange w:id="907" w:author="USER" w:date="2025-11-17T11:35:00Z">
                <w:pPr>
                  <w:numPr>
                    <w:numId w:val="30"/>
                  </w:numPr>
                  <w:tabs>
                    <w:tab w:val="num" w:pos="360"/>
                    <w:tab w:val="num" w:pos="720"/>
                  </w:tabs>
                  <w:adjustRightInd w:val="0"/>
                  <w:snapToGrid w:val="0"/>
                  <w:ind w:left="226" w:hanging="226"/>
                  <w:jc w:val="both"/>
                  <w:textAlignment w:val="baseline"/>
                </w:pPr>
              </w:pPrChange>
            </w:pPr>
            <w:del w:id="908" w:author="leuyr" w:date="2025-11-18T11:57:00Z">
              <w:r w:rsidRPr="006C385E" w:rsidDel="006377FC">
                <w:rPr>
                  <w:rFonts w:ascii="Times New Roman" w:eastAsia="標楷體" w:hAnsi="Times New Roman" w:cs="Times New Roman" w:hint="eastAsia"/>
                  <w:kern w:val="0"/>
                  <w:szCs w:val="24"/>
                </w:rPr>
                <w:delText>所有課程皆以中文授課，申請者須具備相當於華語文能力測驗</w:delText>
              </w:r>
              <w:r w:rsidRPr="006C385E" w:rsidDel="006377FC">
                <w:rPr>
                  <w:rFonts w:ascii="Times New Roman" w:eastAsia="標楷體" w:hAnsi="Times New Roman" w:cs="Times New Roman" w:hint="eastAsia"/>
                  <w:kern w:val="0"/>
                  <w:szCs w:val="24"/>
                </w:rPr>
                <w:delText xml:space="preserve"> ( </w:delText>
              </w:r>
              <w:r w:rsidRPr="006C385E" w:rsidDel="006377FC">
                <w:rPr>
                  <w:rFonts w:ascii="Times New Roman" w:eastAsia="標楷體" w:hAnsi="Times New Roman" w:cs="Times New Roman"/>
                  <w:kern w:val="0"/>
                  <w:szCs w:val="24"/>
                </w:rPr>
                <w:delText>TOCFL) A2</w:delText>
              </w:r>
              <w:r w:rsidRPr="006C385E" w:rsidDel="006377FC">
                <w:rPr>
                  <w:rFonts w:ascii="Times New Roman" w:eastAsia="標楷體" w:hAnsi="Times New Roman" w:cs="Times New Roman" w:hint="eastAsia"/>
                  <w:kern w:val="0"/>
                  <w:szCs w:val="24"/>
                </w:rPr>
                <w:delText xml:space="preserve"> </w:delText>
              </w:r>
              <w:r w:rsidRPr="006C385E" w:rsidDel="006377FC">
                <w:rPr>
                  <w:rFonts w:ascii="Times New Roman" w:eastAsia="標楷體" w:hAnsi="Times New Roman" w:cs="Times New Roman" w:hint="eastAsia"/>
                  <w:kern w:val="0"/>
                  <w:szCs w:val="24"/>
                </w:rPr>
                <w:delText>基礎級。</w:delText>
              </w:r>
            </w:del>
            <w:ins w:id="909" w:author="USER" w:date="2025-11-17T11:23:00Z">
              <w:del w:id="910" w:author="leuyr" w:date="2025-11-18T11:57:00Z">
                <w:r w:rsidR="00683122" w:rsidRPr="00683122" w:rsidDel="006377FC">
                  <w:rPr>
                    <w:rFonts w:ascii="Times New Roman" w:eastAsia="標楷體" w:hAnsi="Times New Roman" w:cs="Times New Roman" w:hint="eastAsia"/>
                    <w:kern w:val="0"/>
                    <w:szCs w:val="24"/>
                  </w:rPr>
                  <w:delText>應具備下列條件之一：</w:delText>
                </w:r>
              </w:del>
            </w:ins>
          </w:p>
          <w:p w14:paraId="6F99505D" w14:textId="18FCD991" w:rsidR="00683122" w:rsidDel="006377FC" w:rsidRDefault="00683122">
            <w:pPr>
              <w:adjustRightInd w:val="0"/>
              <w:snapToGrid w:val="0"/>
              <w:ind w:left="255"/>
              <w:jc w:val="both"/>
              <w:textAlignment w:val="baseline"/>
              <w:rPr>
                <w:ins w:id="911" w:author="USER" w:date="2025-11-17T11:28:00Z"/>
                <w:del w:id="912" w:author="leuyr" w:date="2025-11-18T11:57:00Z"/>
                <w:rFonts w:ascii="標楷體" w:eastAsia="標楷體" w:hAnsi="標楷體"/>
              </w:rPr>
              <w:pPrChange w:id="913" w:author="USER" w:date="2025-11-17T11:35:00Z">
                <w:pPr>
                  <w:numPr>
                    <w:numId w:val="30"/>
                  </w:numPr>
                  <w:tabs>
                    <w:tab w:val="num" w:pos="360"/>
                    <w:tab w:val="num" w:pos="720"/>
                  </w:tabs>
                  <w:adjustRightInd w:val="0"/>
                  <w:snapToGrid w:val="0"/>
                  <w:ind w:left="226" w:hanging="226"/>
                  <w:jc w:val="both"/>
                  <w:textAlignment w:val="baseline"/>
                </w:pPr>
              </w:pPrChange>
            </w:pPr>
            <w:ins w:id="914" w:author="USER" w:date="2025-11-17T11:29:00Z">
              <w:del w:id="915" w:author="leuyr" w:date="2025-11-18T11:57:00Z">
                <w:r w:rsidDel="006377FC">
                  <w:rPr>
                    <w:rFonts w:ascii="Times New Roman" w:eastAsia="標楷體" w:hAnsi="Times New Roman" w:cs="Times New Roman"/>
                    <w:kern w:val="0"/>
                    <w:szCs w:val="24"/>
                  </w:rPr>
                  <w:delText>(</w:delText>
                </w:r>
              </w:del>
            </w:ins>
            <w:ins w:id="916" w:author="USER" w:date="2025-11-17T11:27:00Z">
              <w:del w:id="917" w:author="leuyr" w:date="2025-11-18T11:57:00Z">
                <w:r w:rsidDel="006377FC">
                  <w:rPr>
                    <w:rFonts w:ascii="Times New Roman" w:eastAsia="標楷體" w:hAnsi="Times New Roman" w:cs="Times New Roman"/>
                    <w:kern w:val="0"/>
                    <w:szCs w:val="24"/>
                  </w:rPr>
                  <w:delText xml:space="preserve">1) </w:delText>
                </w:r>
              </w:del>
            </w:ins>
            <w:ins w:id="918" w:author="USER" w:date="2025-11-17T11:28:00Z">
              <w:del w:id="919" w:author="leuyr" w:date="2025-11-18T11:57:00Z">
                <w:r w:rsidRPr="00683122" w:rsidDel="006377FC">
                  <w:rPr>
                    <w:rFonts w:ascii="Times New Roman" w:eastAsia="標楷體" w:hAnsi="Times New Roman" w:cs="Times New Roman" w:hint="eastAsia"/>
                    <w:rPrChange w:id="920" w:author="USER" w:date="2025-11-17T11:30:00Z">
                      <w:rPr>
                        <w:rFonts w:ascii="標楷體" w:eastAsia="標楷體" w:hAnsi="標楷體" w:hint="eastAsia"/>
                      </w:rPr>
                    </w:rPrChange>
                  </w:rPr>
                  <w:delText>相當於</w:delText>
                </w:r>
                <w:r w:rsidRPr="00683122" w:rsidDel="006377FC">
                  <w:rPr>
                    <w:rFonts w:ascii="Times New Roman" w:eastAsia="標楷體" w:hAnsi="Times New Roman" w:cs="Times New Roman"/>
                    <w:rPrChange w:id="921" w:author="USER" w:date="2025-11-17T11:30:00Z">
                      <w:rPr>
                        <w:rFonts w:ascii="標楷體" w:eastAsia="標楷體" w:hAnsi="標楷體"/>
                      </w:rPr>
                    </w:rPrChange>
                  </w:rPr>
                  <w:delText>CEFR</w:delText>
                </w:r>
                <w:r w:rsidRPr="00683122" w:rsidDel="006377FC">
                  <w:rPr>
                    <w:rFonts w:ascii="Times New Roman" w:eastAsia="標楷體" w:hAnsi="Times New Roman" w:cs="Times New Roman" w:hint="eastAsia"/>
                    <w:rPrChange w:id="922" w:author="USER" w:date="2025-11-17T11:30:00Z">
                      <w:rPr>
                        <w:rFonts w:ascii="標楷體" w:eastAsia="標楷體" w:hAnsi="標楷體" w:hint="eastAsia"/>
                      </w:rPr>
                    </w:rPrChange>
                  </w:rPr>
                  <w:delText>語文能力指標</w:delText>
                </w:r>
                <w:r w:rsidRPr="00683122" w:rsidDel="006377FC">
                  <w:rPr>
                    <w:rFonts w:ascii="Times New Roman" w:eastAsia="標楷體" w:hAnsi="Times New Roman" w:cs="Times New Roman"/>
                    <w:rPrChange w:id="923" w:author="USER" w:date="2025-11-17T11:30:00Z">
                      <w:rPr>
                        <w:rFonts w:ascii="標楷體" w:eastAsia="標楷體" w:hAnsi="標楷體"/>
                      </w:rPr>
                    </w:rPrChange>
                  </w:rPr>
                  <w:delText>A2</w:delText>
                </w:r>
                <w:r w:rsidRPr="00683122" w:rsidDel="006377FC">
                  <w:rPr>
                    <w:rFonts w:ascii="Times New Roman" w:eastAsia="標楷體" w:hAnsi="Times New Roman" w:cs="Times New Roman" w:hint="eastAsia"/>
                    <w:rPrChange w:id="924" w:author="USER" w:date="2025-11-17T11:30:00Z">
                      <w:rPr>
                        <w:rFonts w:ascii="標楷體" w:eastAsia="標楷體" w:hAnsi="標楷體" w:hint="eastAsia"/>
                      </w:rPr>
                    </w:rPrChange>
                  </w:rPr>
                  <w:delText>基礎級中文能力，即華語文能力測驗</w:delText>
                </w:r>
                <w:r w:rsidRPr="00683122" w:rsidDel="006377FC">
                  <w:rPr>
                    <w:rFonts w:ascii="Times New Roman" w:eastAsia="標楷體" w:hAnsi="Times New Roman" w:cs="Times New Roman"/>
                    <w:rPrChange w:id="925" w:author="USER" w:date="2025-11-17T11:30:00Z">
                      <w:rPr>
                        <w:rFonts w:ascii="標楷體" w:eastAsia="標楷體" w:hAnsi="標楷體"/>
                      </w:rPr>
                    </w:rPrChange>
                  </w:rPr>
                  <w:delText>(TO</w:delText>
                </w:r>
              </w:del>
              <w:del w:id="926" w:author="leuyr" w:date="2025-11-18T11:39:00Z">
                <w:r w:rsidRPr="00683122" w:rsidDel="005A6AB7">
                  <w:rPr>
                    <w:rFonts w:ascii="Times New Roman" w:eastAsia="標楷體" w:hAnsi="Times New Roman" w:cs="Times New Roman"/>
                    <w:rPrChange w:id="927" w:author="USER" w:date="2025-11-17T11:30:00Z">
                      <w:rPr>
                        <w:rFonts w:ascii="標楷體" w:eastAsia="標楷體" w:hAnsi="標楷體"/>
                      </w:rPr>
                    </w:rPrChange>
                  </w:rPr>
                  <w:delText>F</w:delText>
                </w:r>
              </w:del>
              <w:del w:id="928" w:author="leuyr" w:date="2025-11-18T11:57:00Z">
                <w:r w:rsidRPr="00683122" w:rsidDel="006377FC">
                  <w:rPr>
                    <w:rFonts w:ascii="Times New Roman" w:eastAsia="標楷體" w:hAnsi="Times New Roman" w:cs="Times New Roman"/>
                    <w:rPrChange w:id="929" w:author="USER" w:date="2025-11-17T11:30:00Z">
                      <w:rPr>
                        <w:rFonts w:ascii="標楷體" w:eastAsia="標楷體" w:hAnsi="標楷體"/>
                      </w:rPr>
                    </w:rPrChange>
                  </w:rPr>
                  <w:delText>CL)</w:delText>
                </w:r>
                <w:r w:rsidRPr="00683122" w:rsidDel="006377FC">
                  <w:rPr>
                    <w:rFonts w:ascii="Times New Roman" w:eastAsia="標楷體" w:hAnsi="Times New Roman" w:cs="Times New Roman" w:hint="eastAsia"/>
                    <w:rPrChange w:id="930" w:author="USER" w:date="2025-11-17T11:30:00Z">
                      <w:rPr>
                        <w:rFonts w:ascii="標楷體" w:eastAsia="標楷體" w:hAnsi="標楷體" w:hint="eastAsia"/>
                      </w:rPr>
                    </w:rPrChange>
                  </w:rPr>
                  <w:delText>入門基礎級</w:delText>
                </w:r>
                <w:r w:rsidRPr="00683122" w:rsidDel="006377FC">
                  <w:rPr>
                    <w:rFonts w:ascii="Times New Roman" w:eastAsia="標楷體" w:hAnsi="Times New Roman" w:cs="Times New Roman"/>
                    <w:rPrChange w:id="931" w:author="USER" w:date="2025-11-17T11:30:00Z">
                      <w:rPr>
                        <w:rFonts w:ascii="標楷體" w:eastAsia="標楷體" w:hAnsi="標楷體"/>
                      </w:rPr>
                    </w:rPrChange>
                  </w:rPr>
                  <w:delText>(Band A)</w:delText>
                </w:r>
                <w:r w:rsidRPr="00683122" w:rsidDel="006377FC">
                  <w:rPr>
                    <w:rFonts w:ascii="Times New Roman" w:eastAsia="標楷體" w:hAnsi="Times New Roman" w:cs="Times New Roman" w:hint="eastAsia"/>
                    <w:rPrChange w:id="932" w:author="USER" w:date="2025-11-17T11:30:00Z">
                      <w:rPr>
                        <w:rFonts w:ascii="標楷體" w:eastAsia="標楷體" w:hAnsi="標楷體" w:hint="eastAsia"/>
                      </w:rPr>
                    </w:rPrChange>
                  </w:rPr>
                  <w:delText>基礎級</w:delText>
                </w:r>
                <w:r w:rsidRPr="00683122" w:rsidDel="006377FC">
                  <w:rPr>
                    <w:rFonts w:ascii="Times New Roman" w:eastAsia="標楷體" w:hAnsi="Times New Roman" w:cs="Times New Roman"/>
                    <w:rPrChange w:id="933" w:author="USER" w:date="2025-11-17T11:30:00Z">
                      <w:rPr>
                        <w:rFonts w:ascii="標楷體" w:eastAsia="標楷體" w:hAnsi="標楷體"/>
                      </w:rPr>
                    </w:rPrChange>
                  </w:rPr>
                  <w:delText>LEVEL 2</w:delText>
                </w:r>
                <w:r w:rsidRPr="00683122" w:rsidDel="006377FC">
                  <w:rPr>
                    <w:rFonts w:ascii="Times New Roman" w:eastAsia="標楷體" w:hAnsi="Times New Roman" w:cs="Times New Roman" w:hint="eastAsia"/>
                    <w:rPrChange w:id="934" w:author="USER" w:date="2025-11-17T11:30:00Z">
                      <w:rPr>
                        <w:rFonts w:ascii="標楷體" w:eastAsia="標楷體" w:hAnsi="標楷體" w:hint="eastAsia"/>
                      </w:rPr>
                    </w:rPrChange>
                  </w:rPr>
                  <w:delText>的中文能力，請附檢定成績證明。</w:delText>
                </w:r>
              </w:del>
            </w:ins>
          </w:p>
          <w:p w14:paraId="1EC9911C" w14:textId="4DC819F8" w:rsidR="00022AF9" w:rsidRPr="006C385E" w:rsidDel="006377FC" w:rsidRDefault="00683122">
            <w:pPr>
              <w:adjustRightInd w:val="0"/>
              <w:snapToGrid w:val="0"/>
              <w:ind w:left="255"/>
              <w:jc w:val="both"/>
              <w:textAlignment w:val="baseline"/>
              <w:rPr>
                <w:del w:id="935" w:author="leuyr" w:date="2025-11-18T11:57:00Z"/>
                <w:rFonts w:ascii="Times New Roman" w:eastAsia="標楷體" w:hAnsi="Times New Roman" w:cs="Times New Roman"/>
                <w:kern w:val="0"/>
                <w:szCs w:val="24"/>
              </w:rPr>
              <w:pPrChange w:id="936" w:author="USER" w:date="2025-11-17T11:35:00Z">
                <w:pPr>
                  <w:numPr>
                    <w:numId w:val="30"/>
                  </w:numPr>
                  <w:tabs>
                    <w:tab w:val="num" w:pos="360"/>
                    <w:tab w:val="num" w:pos="720"/>
                  </w:tabs>
                  <w:adjustRightInd w:val="0"/>
                  <w:snapToGrid w:val="0"/>
                  <w:ind w:left="226" w:hanging="226"/>
                  <w:jc w:val="both"/>
                  <w:textAlignment w:val="baseline"/>
                </w:pPr>
              </w:pPrChange>
            </w:pPr>
            <w:ins w:id="937" w:author="USER" w:date="2025-11-17T11:29:00Z">
              <w:del w:id="938" w:author="leuyr" w:date="2025-11-18T11:57:00Z">
                <w:r w:rsidDel="006377FC">
                  <w:rPr>
                    <w:rFonts w:ascii="Times New Roman" w:eastAsia="標楷體" w:hAnsi="Times New Roman" w:cs="Times New Roman"/>
                    <w:kern w:val="0"/>
                    <w:szCs w:val="24"/>
                  </w:rPr>
                  <w:delText>(</w:delText>
                </w:r>
              </w:del>
            </w:ins>
            <w:ins w:id="939" w:author="USER" w:date="2025-11-17T11:28:00Z">
              <w:del w:id="940" w:author="leuyr" w:date="2025-11-18T11:57:00Z">
                <w:r w:rsidDel="006377FC">
                  <w:rPr>
                    <w:rFonts w:ascii="Times New Roman" w:eastAsia="標楷體" w:hAnsi="Times New Roman" w:cs="Times New Roman"/>
                    <w:kern w:val="0"/>
                    <w:szCs w:val="24"/>
                  </w:rPr>
                  <w:delText>2)</w:delText>
                </w:r>
              </w:del>
            </w:ins>
            <w:ins w:id="941" w:author="USER" w:date="2025-11-17T11:29:00Z">
              <w:del w:id="942" w:author="leuyr" w:date="2025-11-18T11:57:00Z">
                <w:r w:rsidDel="006377FC">
                  <w:rPr>
                    <w:rFonts w:ascii="Times New Roman" w:eastAsia="標楷體" w:hAnsi="Times New Roman" w:cs="Times New Roman"/>
                    <w:kern w:val="0"/>
                    <w:szCs w:val="24"/>
                  </w:rPr>
                  <w:delText xml:space="preserve"> </w:delText>
                </w:r>
                <w:r w:rsidRPr="00683122" w:rsidDel="006377FC">
                  <w:rPr>
                    <w:rFonts w:ascii="Times New Roman" w:eastAsia="標楷體" w:hAnsi="Times New Roman" w:cs="Times New Roman" w:hint="eastAsia"/>
                    <w:kern w:val="0"/>
                    <w:szCs w:val="24"/>
                  </w:rPr>
                  <w:delText>在出生國（地區）曾受正規學制之華語文教育達三年以上，請檢附相關成績證明。</w:delText>
                </w:r>
              </w:del>
            </w:ins>
            <w:del w:id="943" w:author="leuyr" w:date="2025-11-18T11:57:00Z">
              <w:r w:rsidR="00022AF9" w:rsidRPr="006C385E" w:rsidDel="006377FC">
                <w:rPr>
                  <w:rFonts w:ascii="Times New Roman" w:eastAsia="標楷體" w:hAnsi="Times New Roman" w:cs="Times New Roman"/>
                  <w:kern w:val="0"/>
                  <w:szCs w:val="24"/>
                </w:rPr>
                <w:br/>
                <w:delText>Chinese proficiency certificate:</w:delText>
              </w:r>
              <w:r w:rsidR="00022AF9" w:rsidRPr="006C385E" w:rsidDel="006377FC">
                <w:rPr>
                  <w:rFonts w:ascii="Times New Roman" w:eastAsia="標楷體" w:hAnsi="Times New Roman" w:cs="Times New Roman" w:hint="eastAsia"/>
                  <w:kern w:val="0"/>
                  <w:szCs w:val="24"/>
                </w:rPr>
                <w:delText xml:space="preserve"> </w:delText>
              </w:r>
              <w:r w:rsidR="00022AF9" w:rsidRPr="006C385E" w:rsidDel="006377FC">
                <w:rPr>
                  <w:rFonts w:ascii="Times New Roman" w:eastAsia="標楷體" w:hAnsi="Times New Roman" w:cs="Times New Roman"/>
                  <w:kern w:val="0"/>
                  <w:szCs w:val="24"/>
                </w:rPr>
                <w:delText>All courses are taught in Chinese. Applicants should be proficient in Chinese with a level of proficiency equivalent to the TOCFL A2 level.</w:delText>
              </w:r>
            </w:del>
          </w:p>
          <w:p w14:paraId="35D09306" w14:textId="41F29B9D" w:rsidR="00022AF9" w:rsidDel="006377FC" w:rsidRDefault="00022AF9">
            <w:pPr>
              <w:adjustRightInd w:val="0"/>
              <w:snapToGrid w:val="0"/>
              <w:ind w:left="255"/>
              <w:jc w:val="both"/>
              <w:textAlignment w:val="baseline"/>
              <w:rPr>
                <w:ins w:id="944" w:author="USER" w:date="2025-11-17T11:31:00Z"/>
                <w:del w:id="945" w:author="leuyr" w:date="2025-11-18T11:57:00Z"/>
                <w:rFonts w:ascii="Times New Roman" w:eastAsia="標楷體" w:hAnsi="Times New Roman" w:cs="Times New Roman"/>
                <w:kern w:val="0"/>
                <w:szCs w:val="24"/>
              </w:rPr>
              <w:pPrChange w:id="946" w:author="USER" w:date="2025-11-17T11:35:00Z">
                <w:pPr>
                  <w:adjustRightInd w:val="0"/>
                  <w:snapToGrid w:val="0"/>
                  <w:ind w:left="227"/>
                  <w:jc w:val="both"/>
                  <w:textAlignment w:val="baseline"/>
                </w:pPr>
              </w:pPrChange>
            </w:pPr>
            <w:del w:id="947" w:author="leuyr" w:date="2025-11-18T11:57:00Z">
              <w:r w:rsidRPr="006C385E" w:rsidDel="006377FC">
                <w:rPr>
                  <w:rFonts w:ascii="Times New Roman" w:eastAsia="標楷體" w:hAnsi="Times New Roman" w:cs="Times New Roman"/>
                  <w:kern w:val="0"/>
                  <w:szCs w:val="24"/>
                </w:rPr>
                <w:delText>Please include the score report of the language proficiency test in your application.</w:delText>
              </w:r>
            </w:del>
            <w:ins w:id="948" w:author="USER" w:date="2025-11-17T11:31:00Z">
              <w:del w:id="949" w:author="leuyr" w:date="2025-11-18T11:57:00Z">
                <w:r w:rsidR="00402912" w:rsidRPr="00402912" w:rsidDel="006377FC">
                  <w:rPr>
                    <w:rFonts w:ascii="Times New Roman" w:eastAsia="標楷體" w:hAnsi="Times New Roman" w:cs="Times New Roman"/>
                    <w:kern w:val="0"/>
                    <w:szCs w:val="24"/>
                  </w:rPr>
                  <w:delText>Chinese Language Proficiency Certificate</w:delText>
                </w:r>
              </w:del>
            </w:ins>
          </w:p>
          <w:p w14:paraId="50A4B866" w14:textId="51857F18" w:rsidR="00402912" w:rsidDel="006377FC" w:rsidRDefault="00402912">
            <w:pPr>
              <w:adjustRightInd w:val="0"/>
              <w:snapToGrid w:val="0"/>
              <w:ind w:left="255"/>
              <w:jc w:val="both"/>
              <w:textAlignment w:val="baseline"/>
              <w:rPr>
                <w:ins w:id="950" w:author="USER" w:date="2025-11-17T11:31:00Z"/>
                <w:del w:id="951" w:author="leuyr" w:date="2025-11-18T11:57:00Z"/>
                <w:rFonts w:ascii="Times New Roman" w:eastAsia="標楷體" w:hAnsi="Times New Roman" w:cs="Times New Roman"/>
                <w:kern w:val="0"/>
                <w:szCs w:val="24"/>
              </w:rPr>
              <w:pPrChange w:id="952" w:author="USER" w:date="2025-11-17T11:36:00Z">
                <w:pPr>
                  <w:adjustRightInd w:val="0"/>
                  <w:snapToGrid w:val="0"/>
                  <w:ind w:left="227"/>
                  <w:jc w:val="both"/>
                  <w:textAlignment w:val="baseline"/>
                </w:pPr>
              </w:pPrChange>
            </w:pPr>
            <w:ins w:id="953" w:author="USER" w:date="2025-11-17T11:31:00Z">
              <w:del w:id="954" w:author="leuyr" w:date="2025-11-18T11:57:00Z">
                <w:r w:rsidRPr="00402912" w:rsidDel="006377FC">
                  <w:rPr>
                    <w:rFonts w:ascii="Times New Roman" w:eastAsia="標楷體" w:hAnsi="Times New Roman" w:cs="Times New Roman"/>
                    <w:kern w:val="0"/>
                    <w:szCs w:val="24"/>
                  </w:rPr>
                  <w:delText>(Please provide the score report for the highest-level Chinese language proficiency test you have taken.)</w:delText>
                </w:r>
              </w:del>
            </w:ins>
          </w:p>
          <w:p w14:paraId="0E15A4B4" w14:textId="313410CA" w:rsidR="00402912" w:rsidDel="006377FC" w:rsidRDefault="00402912">
            <w:pPr>
              <w:adjustRightInd w:val="0"/>
              <w:snapToGrid w:val="0"/>
              <w:ind w:left="255"/>
              <w:jc w:val="both"/>
              <w:textAlignment w:val="baseline"/>
              <w:rPr>
                <w:ins w:id="955" w:author="USER" w:date="2025-11-17T11:32:00Z"/>
                <w:del w:id="956" w:author="leuyr" w:date="2025-11-18T11:57:00Z"/>
                <w:rFonts w:ascii="Times New Roman" w:eastAsia="標楷體" w:hAnsi="Times New Roman" w:cs="Times New Roman"/>
                <w:kern w:val="0"/>
                <w:szCs w:val="24"/>
              </w:rPr>
              <w:pPrChange w:id="957" w:author="USER" w:date="2025-11-17T11:36:00Z">
                <w:pPr>
                  <w:adjustRightInd w:val="0"/>
                  <w:snapToGrid w:val="0"/>
                  <w:ind w:left="227"/>
                  <w:jc w:val="both"/>
                  <w:textAlignment w:val="baseline"/>
                </w:pPr>
              </w:pPrChange>
            </w:pPr>
            <w:ins w:id="958" w:author="USER" w:date="2025-11-17T11:32:00Z">
              <w:del w:id="959" w:author="leuyr" w:date="2025-11-18T11:57:00Z">
                <w:r w:rsidRPr="00402912" w:rsidDel="006377FC">
                  <w:rPr>
                    <w:rFonts w:ascii="Times New Roman" w:eastAsia="標楷體" w:hAnsi="Times New Roman" w:cs="Times New Roman"/>
                    <w:kern w:val="0"/>
                    <w:szCs w:val="24"/>
                  </w:rPr>
                  <w:delText>Applicants must meet at least one of the following requirements:</w:delText>
                </w:r>
              </w:del>
            </w:ins>
          </w:p>
          <w:p w14:paraId="76C654D6" w14:textId="6F8AC851" w:rsidR="00402912" w:rsidDel="006377FC" w:rsidRDefault="00402912">
            <w:pPr>
              <w:adjustRightInd w:val="0"/>
              <w:snapToGrid w:val="0"/>
              <w:ind w:left="255"/>
              <w:jc w:val="both"/>
              <w:textAlignment w:val="baseline"/>
              <w:rPr>
                <w:ins w:id="960" w:author="USER" w:date="2025-11-17T11:32:00Z"/>
                <w:del w:id="961" w:author="leuyr" w:date="2025-11-18T11:57:00Z"/>
                <w:rFonts w:ascii="Times New Roman" w:eastAsia="標楷體" w:hAnsi="Times New Roman" w:cs="Times New Roman"/>
                <w:kern w:val="0"/>
                <w:szCs w:val="24"/>
              </w:rPr>
              <w:pPrChange w:id="962" w:author="USER" w:date="2025-11-17T11:36:00Z">
                <w:pPr>
                  <w:adjustRightInd w:val="0"/>
                  <w:snapToGrid w:val="0"/>
                  <w:ind w:left="227"/>
                  <w:jc w:val="both"/>
                  <w:textAlignment w:val="baseline"/>
                </w:pPr>
              </w:pPrChange>
            </w:pPr>
            <w:ins w:id="963" w:author="USER" w:date="2025-11-17T11:32:00Z">
              <w:del w:id="964" w:author="leuyr" w:date="2025-11-18T11:57:00Z">
                <w:r w:rsidDel="006377FC">
                  <w:rPr>
                    <w:rFonts w:ascii="Times New Roman" w:eastAsia="標楷體" w:hAnsi="Times New Roman" w:cs="Times New Roman"/>
                    <w:kern w:val="0"/>
                    <w:szCs w:val="24"/>
                  </w:rPr>
                  <w:delText xml:space="preserve">(1) </w:delText>
                </w:r>
                <w:r w:rsidRPr="00402912" w:rsidDel="006377FC">
                  <w:rPr>
                    <w:rFonts w:ascii="Times New Roman" w:eastAsia="標楷體" w:hAnsi="Times New Roman" w:cs="Times New Roman"/>
                    <w:kern w:val="0"/>
                    <w:szCs w:val="24"/>
                  </w:rPr>
                  <w:delText>Basic Chinese language proficiency equivalent to CEFR A2, such as TOCFL Band A, Level 2. Please include the score report in your application.</w:delText>
                </w:r>
              </w:del>
            </w:ins>
          </w:p>
          <w:p w14:paraId="4301F615" w14:textId="67D7BC46" w:rsidR="00402912" w:rsidRPr="00402912" w:rsidDel="006377FC" w:rsidRDefault="00402912">
            <w:pPr>
              <w:adjustRightInd w:val="0"/>
              <w:snapToGrid w:val="0"/>
              <w:ind w:left="255"/>
              <w:jc w:val="both"/>
              <w:textAlignment w:val="baseline"/>
              <w:rPr>
                <w:ins w:id="965" w:author="USER" w:date="2025-11-17T11:31:00Z"/>
                <w:del w:id="966" w:author="leuyr" w:date="2025-11-18T11:57:00Z"/>
                <w:rFonts w:ascii="Times New Roman" w:eastAsia="SimSun" w:hAnsi="Times New Roman" w:cs="Times New Roman"/>
                <w:kern w:val="0"/>
                <w:szCs w:val="24"/>
                <w:lang w:eastAsia="zh-CN"/>
                <w:rPrChange w:id="967" w:author="USER" w:date="2025-11-17T11:32:00Z">
                  <w:rPr>
                    <w:ins w:id="968" w:author="USER" w:date="2025-11-17T11:31:00Z"/>
                    <w:del w:id="969" w:author="leuyr" w:date="2025-11-18T11:57:00Z"/>
                    <w:rFonts w:ascii="Times New Roman" w:eastAsia="標楷體" w:hAnsi="Times New Roman" w:cs="Times New Roman"/>
                    <w:kern w:val="0"/>
                    <w:szCs w:val="24"/>
                  </w:rPr>
                </w:rPrChange>
              </w:rPr>
              <w:pPrChange w:id="970" w:author="USER" w:date="2025-11-17T11:36:00Z">
                <w:pPr>
                  <w:adjustRightInd w:val="0"/>
                  <w:snapToGrid w:val="0"/>
                  <w:ind w:left="227"/>
                  <w:jc w:val="both"/>
                  <w:textAlignment w:val="baseline"/>
                </w:pPr>
              </w:pPrChange>
            </w:pPr>
            <w:ins w:id="971" w:author="USER" w:date="2025-11-17T11:32:00Z">
              <w:del w:id="972" w:author="leuyr" w:date="2025-11-18T11:57:00Z">
                <w:r w:rsidDel="006377FC">
                  <w:rPr>
                    <w:rFonts w:ascii="Times New Roman" w:eastAsia="SimSun" w:hAnsi="Times New Roman" w:cs="Times New Roman" w:hint="eastAsia"/>
                    <w:kern w:val="0"/>
                    <w:szCs w:val="24"/>
                    <w:lang w:eastAsia="zh-CN"/>
                  </w:rPr>
                  <w:delText>(</w:delText>
                </w:r>
                <w:r w:rsidDel="006377FC">
                  <w:rPr>
                    <w:rFonts w:ascii="Times New Roman" w:eastAsia="SimSun" w:hAnsi="Times New Roman" w:cs="Times New Roman"/>
                    <w:kern w:val="0"/>
                    <w:szCs w:val="24"/>
                    <w:lang w:eastAsia="zh-CN"/>
                  </w:rPr>
                  <w:delText xml:space="preserve">2) </w:delText>
                </w:r>
                <w:r w:rsidRPr="00402912" w:rsidDel="006377FC">
                  <w:rPr>
                    <w:rFonts w:ascii="Times New Roman" w:eastAsia="SimSun" w:hAnsi="Times New Roman" w:cs="Times New Roman"/>
                    <w:kern w:val="0"/>
                    <w:szCs w:val="24"/>
                    <w:lang w:eastAsia="zh-CN"/>
                  </w:rPr>
                  <w:delText>At least three years of formal education taught in Chinese in the applicant’s country (or region) of origin.</w:delText>
                </w:r>
              </w:del>
            </w:ins>
          </w:p>
          <w:p w14:paraId="26987981" w14:textId="5A5EC117" w:rsidR="00402912" w:rsidRPr="006C385E" w:rsidDel="006377FC" w:rsidRDefault="00402912" w:rsidP="006C385E">
            <w:pPr>
              <w:adjustRightInd w:val="0"/>
              <w:snapToGrid w:val="0"/>
              <w:ind w:left="227"/>
              <w:jc w:val="both"/>
              <w:textAlignment w:val="baseline"/>
              <w:rPr>
                <w:del w:id="973" w:author="leuyr" w:date="2025-11-18T11:57:00Z"/>
                <w:rFonts w:ascii="Times New Roman" w:eastAsia="標楷體" w:hAnsi="Times New Roman" w:cs="Times New Roman"/>
                <w:kern w:val="0"/>
                <w:szCs w:val="24"/>
              </w:rPr>
            </w:pPr>
          </w:p>
          <w:p w14:paraId="6EAB8D14" w14:textId="00226C45" w:rsidR="00C85F6B" w:rsidRPr="00022AF9" w:rsidDel="006377FC" w:rsidRDefault="00C85F6B" w:rsidP="00C85F6B">
            <w:pPr>
              <w:adjustRightInd w:val="0"/>
              <w:snapToGrid w:val="0"/>
              <w:ind w:leftChars="98" w:left="528" w:hangingChars="122" w:hanging="293"/>
              <w:rPr>
                <w:del w:id="974" w:author="leuyr" w:date="2025-11-18T11:57:00Z"/>
                <w:rFonts w:ascii="Times New Roman" w:eastAsia="標楷體" w:hAnsi="Times New Roman" w:cs="Times New Roman"/>
                <w:kern w:val="0"/>
                <w:szCs w:val="24"/>
              </w:rPr>
            </w:pPr>
          </w:p>
          <w:p w14:paraId="61DB97A7" w14:textId="15E9B3E5" w:rsidR="00DC2D99" w:rsidRPr="00462CAB" w:rsidDel="006377FC" w:rsidRDefault="00242CB1">
            <w:pPr>
              <w:adjustRightInd w:val="0"/>
              <w:snapToGrid w:val="0"/>
              <w:spacing w:line="360" w:lineRule="atLeast"/>
              <w:ind w:left="255" w:hanging="255"/>
              <w:jc w:val="both"/>
              <w:textAlignment w:val="baseline"/>
              <w:rPr>
                <w:del w:id="975" w:author="leuyr" w:date="2025-11-18T11:57:00Z"/>
                <w:rFonts w:ascii="Times New Roman" w:eastAsia="標楷體" w:hAnsi="Times New Roman" w:cs="Times New Roman"/>
                <w:kern w:val="0"/>
                <w:szCs w:val="24"/>
              </w:rPr>
              <w:pPrChange w:id="976" w:author="USER" w:date="2025-11-17T11:40:00Z">
                <w:pPr>
                  <w:numPr>
                    <w:numId w:val="13"/>
                  </w:numPr>
                  <w:adjustRightInd w:val="0"/>
                  <w:snapToGrid w:val="0"/>
                  <w:spacing w:line="360" w:lineRule="atLeast"/>
                  <w:ind w:left="258" w:hanging="258"/>
                  <w:jc w:val="both"/>
                  <w:textAlignment w:val="baseline"/>
                </w:pPr>
              </w:pPrChange>
            </w:pPr>
            <w:ins w:id="977" w:author="幼如 呂" w:date="2025-08-03T20:59:00Z">
              <w:del w:id="978" w:author="leuyr" w:date="2025-11-18T11:57:00Z">
                <w:r w:rsidDel="006377FC">
                  <w:rPr>
                    <w:rFonts w:ascii="Times New Roman" w:eastAsia="標楷體" w:hAnsi="Times New Roman" w:cs="Times New Roman" w:hint="eastAsia"/>
                    <w:kern w:val="0"/>
                    <w:szCs w:val="24"/>
                  </w:rPr>
                  <w:delText>4.</w:delText>
                </w:r>
              </w:del>
            </w:ins>
            <w:ins w:id="979" w:author="USER" w:date="2025-11-17T11:40:00Z">
              <w:del w:id="980" w:author="leuyr" w:date="2025-11-18T11:57:00Z">
                <w:r w:rsidR="00402912" w:rsidDel="006377FC">
                  <w:rPr>
                    <w:rFonts w:ascii="Times New Roman" w:eastAsia="標楷體" w:hAnsi="Times New Roman" w:cs="Times New Roman"/>
                    <w:kern w:val="0"/>
                    <w:szCs w:val="24"/>
                  </w:rPr>
                  <w:delText xml:space="preserve"> </w:delText>
                </w:r>
              </w:del>
            </w:ins>
            <w:del w:id="981" w:author="leuyr" w:date="2025-11-18T11:57:00Z">
              <w:r w:rsidR="00252D6A" w:rsidRPr="00462CAB" w:rsidDel="006377FC">
                <w:rPr>
                  <w:rFonts w:ascii="Times New Roman" w:eastAsia="標楷體" w:hAnsi="Times New Roman" w:cs="Times New Roman" w:hint="eastAsia"/>
                  <w:kern w:val="0"/>
                  <w:szCs w:val="24"/>
                </w:rPr>
                <w:delText>應屆畢業生申請者，申請時可不需繳交畢業證書，但註冊時必須繳交。</w:delText>
              </w:r>
            </w:del>
          </w:p>
          <w:p w14:paraId="4F91CF06" w14:textId="17A9C568" w:rsidR="00DC2D99" w:rsidDel="006377FC" w:rsidRDefault="00252D6A" w:rsidP="006C385E">
            <w:pPr>
              <w:adjustRightInd w:val="0"/>
              <w:snapToGrid w:val="0"/>
              <w:ind w:leftChars="113" w:left="271"/>
              <w:jc w:val="both"/>
              <w:rPr>
                <w:ins w:id="982" w:author="幼如 呂" w:date="2025-08-03T20:59:00Z"/>
                <w:del w:id="983" w:author="leuyr" w:date="2025-11-18T11:57:00Z"/>
                <w:rFonts w:ascii="Times New Roman" w:eastAsia="標楷體" w:hAnsi="Times New Roman" w:cs="Times New Roman"/>
                <w:kern w:val="0"/>
                <w:szCs w:val="24"/>
              </w:rPr>
            </w:pPr>
            <w:del w:id="984" w:author="leuyr" w:date="2025-11-18T11:57:00Z">
              <w:r w:rsidRPr="00462CAB" w:rsidDel="006377FC">
                <w:rPr>
                  <w:rFonts w:ascii="Times New Roman" w:eastAsia="標楷體" w:hAnsi="Times New Roman" w:cs="Times New Roman"/>
                  <w:kern w:val="0"/>
                  <w:szCs w:val="24"/>
                </w:rPr>
                <w:delText>Applicants graduating from high school do not need to hand in their diploma with their application. However, the diploma must be submitted at the time of registration. Failure to do so will lead to the admission being revoked.</w:delText>
              </w:r>
            </w:del>
          </w:p>
          <w:p w14:paraId="7E2268C9" w14:textId="6706EFFC" w:rsidR="00242CB1" w:rsidDel="006377FC" w:rsidRDefault="00242CB1" w:rsidP="006C385E">
            <w:pPr>
              <w:adjustRightInd w:val="0"/>
              <w:snapToGrid w:val="0"/>
              <w:ind w:leftChars="113" w:left="271"/>
              <w:jc w:val="both"/>
              <w:rPr>
                <w:ins w:id="985" w:author="幼如 呂" w:date="2025-08-03T21:00:00Z"/>
                <w:del w:id="986" w:author="leuyr" w:date="2025-11-18T11:57:00Z"/>
                <w:rFonts w:ascii="Times New Roman" w:eastAsia="標楷體" w:hAnsi="Times New Roman" w:cs="Times New Roman"/>
                <w:kern w:val="0"/>
                <w:szCs w:val="24"/>
              </w:rPr>
            </w:pPr>
          </w:p>
          <w:p w14:paraId="1A4E5BE5" w14:textId="0BBDA200" w:rsidR="00242CB1" w:rsidRPr="005A6AB7" w:rsidDel="006377FC" w:rsidRDefault="00242CB1">
            <w:pPr>
              <w:adjustRightInd w:val="0"/>
              <w:snapToGrid w:val="0"/>
              <w:ind w:left="298" w:hangingChars="124" w:hanging="298"/>
              <w:jc w:val="both"/>
              <w:textAlignment w:val="baseline"/>
              <w:rPr>
                <w:ins w:id="987" w:author="幼如 呂" w:date="2025-08-03T21:00:00Z"/>
                <w:del w:id="988" w:author="leuyr" w:date="2025-11-18T11:57:00Z"/>
                <w:rFonts w:ascii="Times New Roman" w:eastAsia="標楷體" w:hAnsi="Times New Roman"/>
                <w:kern w:val="0"/>
                <w:szCs w:val="24"/>
                <w:rPrChange w:id="989" w:author="leuyr" w:date="2025-11-18T11:26:00Z">
                  <w:rPr>
                    <w:ins w:id="990" w:author="幼如 呂" w:date="2025-08-03T21:00:00Z"/>
                    <w:del w:id="991" w:author="leuyr" w:date="2025-11-18T11:57:00Z"/>
                  </w:rPr>
                </w:rPrChange>
              </w:rPr>
              <w:pPrChange w:id="992" w:author="leuyr" w:date="2025-11-18T11:40:00Z">
                <w:pPr>
                  <w:pStyle w:val="aff7"/>
                  <w:numPr>
                    <w:numId w:val="5"/>
                  </w:numPr>
                  <w:adjustRightInd w:val="0"/>
                  <w:snapToGrid w:val="0"/>
                  <w:ind w:leftChars="0" w:left="360" w:hanging="360"/>
                  <w:jc w:val="both"/>
                  <w:textAlignment w:val="baseline"/>
                </w:pPr>
              </w:pPrChange>
            </w:pPr>
            <w:ins w:id="993" w:author="幼如 呂" w:date="2025-08-03T21:00:00Z">
              <w:del w:id="994" w:author="leuyr" w:date="2025-11-18T11:57:00Z">
                <w:r w:rsidRPr="00242CB1" w:rsidDel="006377FC">
                  <w:rPr>
                    <w:rFonts w:ascii="Times New Roman" w:eastAsia="標楷體" w:hAnsi="Times New Roman" w:cs="Times New Roman"/>
                    <w:kern w:val="0"/>
                    <w:szCs w:val="24"/>
                    <w:rPrChange w:id="995" w:author="幼如 呂" w:date="2025-08-03T21:00:00Z">
                      <w:rPr/>
                    </w:rPrChange>
                  </w:rPr>
                  <w:delText>5.</w:delText>
                </w:r>
                <w:r w:rsidRPr="00242CB1" w:rsidDel="006377FC">
                  <w:rPr>
                    <w:rFonts w:ascii="Times New Roman" w:eastAsia="標楷體" w:hAnsi="Times New Roman"/>
                    <w:color w:val="EE0000"/>
                    <w:kern w:val="0"/>
                    <w:szCs w:val="24"/>
                    <w:rPrChange w:id="996" w:author="幼如 呂" w:date="2025-08-03T21:00:00Z">
                      <w:rPr/>
                    </w:rPrChange>
                  </w:rPr>
                  <w:delText xml:space="preserve"> </w:delText>
                </w:r>
                <w:r w:rsidRPr="005A6AB7" w:rsidDel="006377FC">
                  <w:rPr>
                    <w:rFonts w:ascii="Times New Roman" w:eastAsia="標楷體" w:hAnsi="Times New Roman" w:hint="eastAsia"/>
                    <w:kern w:val="0"/>
                    <w:szCs w:val="24"/>
                    <w:rPrChange w:id="997" w:author="leuyr" w:date="2025-11-18T11:26:00Z">
                      <w:rPr>
                        <w:rFonts w:hint="eastAsia"/>
                      </w:rPr>
                    </w:rPrChange>
                  </w:rPr>
                  <w:delText>自我介紹與報考動機：請錄製</w:delText>
                </w:r>
                <w:r w:rsidRPr="005A6AB7" w:rsidDel="006377FC">
                  <w:rPr>
                    <w:rFonts w:ascii="Times New Roman" w:eastAsia="標楷體" w:hAnsi="Times New Roman"/>
                    <w:kern w:val="0"/>
                    <w:szCs w:val="24"/>
                    <w:rPrChange w:id="998" w:author="leuyr" w:date="2025-11-18T11:26:00Z">
                      <w:rPr/>
                    </w:rPrChange>
                  </w:rPr>
                  <w:delText>3</w:delText>
                </w:r>
                <w:r w:rsidRPr="005A6AB7" w:rsidDel="006377FC">
                  <w:rPr>
                    <w:rFonts w:ascii="Times New Roman" w:eastAsia="標楷體" w:hAnsi="Times New Roman" w:hint="eastAsia"/>
                    <w:kern w:val="0"/>
                    <w:szCs w:val="24"/>
                    <w:rPrChange w:id="999" w:author="leuyr" w:date="2025-11-18T11:26:00Z">
                      <w:rPr>
                        <w:rFonts w:hint="eastAsia"/>
                      </w:rPr>
                    </w:rPrChange>
                  </w:rPr>
                  <w:delText>分鐘中文自我介紹、報考動機影片。請提供有效連結，若檔案失效或無法閱覽，則視為缺繳。請將影片連結貼至</w:delText>
                </w:r>
                <w:r w:rsidRPr="005A6AB7" w:rsidDel="006377FC">
                  <w:rPr>
                    <w:rFonts w:ascii="Times New Roman" w:eastAsia="標楷體" w:hAnsi="Times New Roman"/>
                    <w:kern w:val="0"/>
                    <w:szCs w:val="24"/>
                    <w:rPrChange w:id="1000" w:author="leuyr" w:date="2025-11-18T11:26:00Z">
                      <w:rPr/>
                    </w:rPrChange>
                  </w:rPr>
                  <w:delText>word</w:delText>
                </w:r>
                <w:r w:rsidRPr="005A6AB7" w:rsidDel="006377FC">
                  <w:rPr>
                    <w:rFonts w:ascii="Times New Roman" w:eastAsia="標楷體" w:hAnsi="Times New Roman" w:hint="eastAsia"/>
                    <w:kern w:val="0"/>
                    <w:szCs w:val="24"/>
                    <w:rPrChange w:id="1001" w:author="leuyr" w:date="2025-11-18T11:26:00Z">
                      <w:rPr>
                        <w:rFonts w:hint="eastAsia"/>
                      </w:rPr>
                    </w:rPrChange>
                  </w:rPr>
                  <w:delText>後以</w:delText>
                </w:r>
                <w:r w:rsidRPr="005A6AB7" w:rsidDel="006377FC">
                  <w:rPr>
                    <w:rFonts w:ascii="Times New Roman" w:eastAsia="標楷體" w:hAnsi="Times New Roman"/>
                    <w:kern w:val="0"/>
                    <w:szCs w:val="24"/>
                    <w:rPrChange w:id="1002" w:author="leuyr" w:date="2025-11-18T11:26:00Z">
                      <w:rPr/>
                    </w:rPrChange>
                  </w:rPr>
                  <w:delText>PDF</w:delText>
                </w:r>
                <w:r w:rsidRPr="005A6AB7" w:rsidDel="006377FC">
                  <w:rPr>
                    <w:rFonts w:ascii="Times New Roman" w:eastAsia="標楷體" w:hAnsi="Times New Roman" w:hint="eastAsia"/>
                    <w:kern w:val="0"/>
                    <w:szCs w:val="24"/>
                    <w:rPrChange w:id="1003" w:author="leuyr" w:date="2025-11-18T11:26:00Z">
                      <w:rPr>
                        <w:rFonts w:hint="eastAsia"/>
                      </w:rPr>
                    </w:rPrChange>
                  </w:rPr>
                  <w:delText>格式上傳。</w:delText>
                </w:r>
                <w:r w:rsidRPr="005A6AB7" w:rsidDel="006377FC">
                  <w:rPr>
                    <w:rFonts w:ascii="Times New Roman" w:eastAsia="標楷體" w:hAnsi="Times New Roman"/>
                    <w:kern w:val="0"/>
                    <w:szCs w:val="24"/>
                    <w:rPrChange w:id="1004" w:author="leuyr" w:date="2025-11-18T11:26:00Z">
                      <w:rPr/>
                    </w:rPrChange>
                  </w:rPr>
                  <w:b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p w14:paraId="4055C94B" w14:textId="04FC9CB1" w:rsidR="00242CB1" w:rsidRPr="00242CB1" w:rsidDel="006377FC" w:rsidRDefault="00242CB1" w:rsidP="006C385E">
            <w:pPr>
              <w:adjustRightInd w:val="0"/>
              <w:snapToGrid w:val="0"/>
              <w:ind w:leftChars="113" w:left="271"/>
              <w:jc w:val="both"/>
              <w:rPr>
                <w:del w:id="1005" w:author="leuyr" w:date="2025-11-18T11:57:00Z"/>
                <w:rFonts w:ascii="Times New Roman" w:eastAsia="標楷體" w:hAnsi="Times New Roman" w:cs="Times New Roman"/>
                <w:kern w:val="0"/>
                <w:szCs w:val="24"/>
              </w:rPr>
            </w:pPr>
          </w:p>
        </w:tc>
      </w:tr>
      <w:tr w:rsidR="00DC2D99" w:rsidRPr="00462CAB" w:rsidDel="006377FC" w14:paraId="4D49595B" w14:textId="409F4F50" w:rsidTr="003F0209">
        <w:trPr>
          <w:trHeight w:val="485"/>
          <w:del w:id="1006" w:author="leuyr" w:date="2025-11-18T11:57:00Z"/>
        </w:trPr>
        <w:tc>
          <w:tcPr>
            <w:tcW w:w="1281" w:type="dxa"/>
          </w:tcPr>
          <w:p w14:paraId="572DDBD3" w14:textId="2EB4E825" w:rsidR="00DC2D99" w:rsidRPr="00462CAB" w:rsidDel="006377FC" w:rsidRDefault="00252D6A" w:rsidP="00DC2D99">
            <w:pPr>
              <w:adjustRightInd w:val="0"/>
              <w:snapToGrid w:val="0"/>
              <w:jc w:val="both"/>
              <w:rPr>
                <w:del w:id="1007" w:author="leuyr" w:date="2025-11-18T11:57:00Z"/>
                <w:rFonts w:ascii="Times New Roman" w:eastAsia="標楷體" w:hAnsi="Times New Roman" w:cs="Times New Roman"/>
                <w:kern w:val="0"/>
                <w:szCs w:val="24"/>
              </w:rPr>
            </w:pPr>
            <w:del w:id="1008" w:author="leuyr" w:date="2025-11-18T11:57:00Z">
              <w:r w:rsidRPr="00462CAB" w:rsidDel="006377FC">
                <w:rPr>
                  <w:rFonts w:ascii="Times New Roman" w:eastAsia="標楷體" w:hAnsi="Times New Roman" w:cs="Times New Roman" w:hint="eastAsia"/>
                  <w:kern w:val="0"/>
                  <w:szCs w:val="24"/>
                </w:rPr>
                <w:delText>碩士班</w:delText>
              </w:r>
            </w:del>
          </w:p>
          <w:p w14:paraId="15571A73" w14:textId="7F1394F4" w:rsidR="00DC2D99" w:rsidRPr="00462CAB" w:rsidDel="006377FC" w:rsidRDefault="00252D6A" w:rsidP="00DC2D99">
            <w:pPr>
              <w:adjustRightInd w:val="0"/>
              <w:snapToGrid w:val="0"/>
              <w:jc w:val="both"/>
              <w:rPr>
                <w:del w:id="1009" w:author="leuyr" w:date="2025-11-18T11:57:00Z"/>
                <w:rFonts w:ascii="Times New Roman" w:eastAsia="標楷體" w:hAnsi="Times New Roman" w:cs="Times New Roman"/>
                <w:kern w:val="0"/>
                <w:szCs w:val="24"/>
              </w:rPr>
            </w:pPr>
            <w:del w:id="1010" w:author="leuyr" w:date="2025-11-18T11:57:00Z">
              <w:r w:rsidRPr="00462CAB" w:rsidDel="006377FC">
                <w:rPr>
                  <w:rFonts w:ascii="Times New Roman" w:eastAsia="標楷體" w:hAnsi="Times New Roman" w:cs="Times New Roman"/>
                  <w:kern w:val="0"/>
                  <w:szCs w:val="24"/>
                </w:rPr>
                <w:delText>Master’s</w:delText>
              </w:r>
            </w:del>
          </w:p>
        </w:tc>
        <w:tc>
          <w:tcPr>
            <w:tcW w:w="2354" w:type="dxa"/>
          </w:tcPr>
          <w:p w14:paraId="499E7DBA" w14:textId="7EC16DBF" w:rsidR="00E15549" w:rsidRPr="00BF34EB" w:rsidDel="006377FC" w:rsidRDefault="00E15549" w:rsidP="00E15549">
            <w:pPr>
              <w:snapToGrid w:val="0"/>
              <w:contextualSpacing/>
              <w:jc w:val="both"/>
              <w:rPr>
                <w:del w:id="1011" w:author="leuyr" w:date="2025-11-18T11:57:00Z"/>
                <w:rFonts w:ascii="Times New Roman" w:eastAsia="標楷體" w:hAnsi="Times New Roman" w:cs="Times New Roman"/>
                <w:kern w:val="0"/>
                <w:szCs w:val="24"/>
              </w:rPr>
            </w:pPr>
            <w:del w:id="1012" w:author="leuyr" w:date="2025-11-18T11:57:00Z">
              <w:r w:rsidRPr="00BF34EB" w:rsidDel="006377FC">
                <w:rPr>
                  <w:rFonts w:ascii="Times New Roman" w:eastAsia="標楷體" w:hAnsi="Times New Roman" w:cs="Times New Roman" w:hint="eastAsia"/>
                  <w:kern w:val="0"/>
                  <w:szCs w:val="24"/>
                </w:rPr>
                <w:delText>資料審查</w:delText>
              </w:r>
            </w:del>
          </w:p>
          <w:p w14:paraId="604A1B24" w14:textId="4C0BB7D9" w:rsidR="00E15549" w:rsidRPr="00462CAB" w:rsidDel="006377FC" w:rsidRDefault="00E15549" w:rsidP="00E15549">
            <w:pPr>
              <w:snapToGrid w:val="0"/>
              <w:contextualSpacing/>
              <w:jc w:val="both"/>
              <w:rPr>
                <w:del w:id="1013" w:author="leuyr" w:date="2025-11-18T11:57:00Z"/>
                <w:rFonts w:ascii="Times New Roman" w:eastAsia="SimSun" w:hAnsi="Times New Roman" w:cs="Times New Roman"/>
                <w:kern w:val="0"/>
                <w:szCs w:val="24"/>
                <w:lang w:eastAsia="zh-CN"/>
              </w:rPr>
            </w:pPr>
            <w:del w:id="1014" w:author="leuyr" w:date="2025-11-18T11:57:00Z">
              <w:r w:rsidRPr="00BF34EB" w:rsidDel="006377FC">
                <w:rPr>
                  <w:rFonts w:ascii="Times New Roman" w:eastAsia="標楷體" w:hAnsi="Times New Roman" w:cs="Times New Roman"/>
                  <w:kern w:val="0"/>
                  <w:szCs w:val="24"/>
                </w:rPr>
                <w:delText>Documents Review</w:delText>
              </w:r>
            </w:del>
          </w:p>
          <w:p w14:paraId="1600145D" w14:textId="7898DBB1" w:rsidR="00E15549" w:rsidDel="006377FC" w:rsidRDefault="00E15549" w:rsidP="00DC2D99">
            <w:pPr>
              <w:snapToGrid w:val="0"/>
              <w:contextualSpacing/>
              <w:rPr>
                <w:del w:id="1015" w:author="leuyr" w:date="2025-11-18T11:57:00Z"/>
                <w:rFonts w:ascii="Times New Roman" w:eastAsia="標楷體" w:hAnsi="Times New Roman" w:cs="Times New Roman"/>
                <w:kern w:val="0"/>
                <w:szCs w:val="24"/>
              </w:rPr>
            </w:pPr>
          </w:p>
          <w:p w14:paraId="1C19F6EC" w14:textId="434C9C0B" w:rsidR="00DC2D99" w:rsidRPr="00462CAB" w:rsidDel="006377FC" w:rsidRDefault="00252D6A" w:rsidP="00DC2D99">
            <w:pPr>
              <w:snapToGrid w:val="0"/>
              <w:contextualSpacing/>
              <w:rPr>
                <w:del w:id="1016" w:author="leuyr" w:date="2025-11-18T11:57:00Z"/>
                <w:rFonts w:ascii="Times New Roman" w:eastAsia="標楷體" w:hAnsi="Times New Roman" w:cs="Times New Roman"/>
                <w:kern w:val="0"/>
                <w:szCs w:val="24"/>
              </w:rPr>
            </w:pPr>
            <w:del w:id="1017" w:author="leuyr" w:date="2025-11-18T11:57:00Z">
              <w:r w:rsidRPr="00462CAB" w:rsidDel="006377FC">
                <w:rPr>
                  <w:rFonts w:ascii="Times New Roman" w:eastAsia="標楷體" w:hAnsi="Times New Roman" w:cs="Times New Roman" w:hint="eastAsia"/>
                  <w:kern w:val="0"/>
                  <w:szCs w:val="24"/>
                </w:rPr>
                <w:delText>初審合格者，得視情況參加本校舉辦之相關測驗。</w:delText>
              </w:r>
            </w:del>
          </w:p>
          <w:p w14:paraId="2B228BFC" w14:textId="6CFA063C" w:rsidR="00DC2D99" w:rsidRPr="00462CAB" w:rsidDel="006377FC" w:rsidRDefault="00252D6A" w:rsidP="006C385E">
            <w:pPr>
              <w:snapToGrid w:val="0"/>
              <w:contextualSpacing/>
              <w:jc w:val="both"/>
              <w:rPr>
                <w:del w:id="1018" w:author="leuyr" w:date="2025-11-18T11:57:00Z"/>
                <w:rFonts w:ascii="Times New Roman" w:eastAsia="標楷體" w:hAnsi="Times New Roman" w:cs="Times New Roman"/>
                <w:kern w:val="0"/>
                <w:szCs w:val="24"/>
              </w:rPr>
            </w:pPr>
            <w:del w:id="1019" w:author="leuyr" w:date="2025-11-18T11:57:00Z">
              <w:r w:rsidRPr="00252D6A" w:rsidDel="006377FC">
                <w:rPr>
                  <w:rFonts w:ascii="Times New Roman" w:eastAsia="新細明體" w:hAnsi="Times New Roman" w:cs="Times New Roman"/>
                  <w:kern w:val="0"/>
                  <w:szCs w:val="24"/>
                </w:rPr>
                <w:delText>S</w:delText>
              </w:r>
              <w:r w:rsidRPr="00462CAB" w:rsidDel="006377FC">
                <w:rPr>
                  <w:rFonts w:ascii="Times New Roman" w:eastAsia="標楷體" w:hAnsi="Times New Roman" w:cs="Times New Roman"/>
                  <w:kern w:val="0"/>
                  <w:szCs w:val="24"/>
                </w:rPr>
                <w:delText>tudents</w:delText>
              </w:r>
              <w:r w:rsidRPr="00252D6A" w:rsidDel="006377FC">
                <w:rPr>
                  <w:rFonts w:ascii="Times New Roman" w:eastAsia="新細明體" w:hAnsi="Times New Roman" w:cs="Times New Roman"/>
                  <w:kern w:val="0"/>
                  <w:szCs w:val="24"/>
                </w:rPr>
                <w:delText xml:space="preserve"> may </w:delText>
              </w:r>
              <w:r w:rsidRPr="00462CAB" w:rsidDel="006377FC">
                <w:rPr>
                  <w:rFonts w:ascii="Times New Roman" w:eastAsia="標楷體" w:hAnsi="Times New Roman" w:cs="Times New Roman"/>
                  <w:kern w:val="0"/>
                  <w:szCs w:val="24"/>
                </w:rPr>
                <w:delText>be asked to attend an examination interview held by the Admission Committee for further evaluation.</w:delText>
              </w:r>
            </w:del>
          </w:p>
        </w:tc>
        <w:tc>
          <w:tcPr>
            <w:tcW w:w="5017" w:type="dxa"/>
          </w:tcPr>
          <w:p w14:paraId="67610AA0" w14:textId="35124E54" w:rsidR="00DC2D99" w:rsidRPr="006C385E" w:rsidDel="006377FC" w:rsidRDefault="00252D6A">
            <w:pPr>
              <w:numPr>
                <w:ilvl w:val="0"/>
                <w:numId w:val="17"/>
              </w:numPr>
              <w:adjustRightInd w:val="0"/>
              <w:snapToGrid w:val="0"/>
              <w:spacing w:line="360" w:lineRule="atLeast"/>
              <w:ind w:left="258" w:hanging="266"/>
              <w:jc w:val="both"/>
              <w:textAlignment w:val="baseline"/>
              <w:rPr>
                <w:del w:id="1020" w:author="leuyr" w:date="2025-11-18T11:57:00Z"/>
                <w:rFonts w:ascii="Calibri" w:eastAsia="標楷體" w:hAnsi="Calibri" w:cs="Times New Roman"/>
                <w:kern w:val="0"/>
              </w:rPr>
              <w:pPrChange w:id="1021" w:author="leuyr" w:date="2024-12-24T10:21:00Z">
                <w:pPr>
                  <w:numPr>
                    <w:numId w:val="28"/>
                  </w:numPr>
                  <w:adjustRightInd w:val="0"/>
                  <w:snapToGrid w:val="0"/>
                  <w:spacing w:line="360" w:lineRule="atLeast"/>
                  <w:ind w:left="258" w:hanging="266"/>
                  <w:jc w:val="both"/>
                  <w:textAlignment w:val="baseline"/>
                </w:pPr>
              </w:pPrChange>
            </w:pPr>
            <w:del w:id="1022" w:author="leuyr" w:date="2025-11-18T11:57:00Z">
              <w:r w:rsidRPr="006C385E" w:rsidDel="006377FC">
                <w:rPr>
                  <w:rFonts w:ascii="Calibri" w:eastAsia="標楷體" w:hAnsi="Calibri" w:cs="Times New Roman" w:hint="eastAsia"/>
                  <w:kern w:val="0"/>
                </w:rPr>
                <w:delText>中文自傳</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份</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含相關</w:delText>
              </w:r>
              <w:r w:rsidRPr="006C385E" w:rsidDel="006377FC">
                <w:rPr>
                  <w:rFonts w:ascii="標楷體" w:eastAsia="標楷體" w:hAnsi="標楷體" w:cs="Times New Roman" w:hint="eastAsia"/>
                  <w:kern w:val="0"/>
                </w:rPr>
                <w:delText>學習與學歷背</w:delText>
              </w:r>
              <w:r w:rsidRPr="006C385E" w:rsidDel="006377FC">
                <w:rPr>
                  <w:rFonts w:ascii="Calibri" w:eastAsia="標楷體" w:hAnsi="Calibri" w:cs="Times New Roman" w:hint="eastAsia"/>
                  <w:kern w:val="0"/>
                </w:rPr>
                <w:delText>景、報考動機與目的以及未來規劃</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w:delText>
              </w:r>
            </w:del>
          </w:p>
          <w:p w14:paraId="10E1924A" w14:textId="295EF4B1" w:rsidR="00DC2D99" w:rsidRPr="006C385E" w:rsidDel="006377FC" w:rsidRDefault="00252D6A" w:rsidP="006C385E">
            <w:pPr>
              <w:adjustRightInd w:val="0"/>
              <w:snapToGrid w:val="0"/>
              <w:ind w:left="258"/>
              <w:jc w:val="both"/>
              <w:rPr>
                <w:del w:id="1023" w:author="leuyr" w:date="2025-11-18T11:57:00Z"/>
                <w:rFonts w:ascii="Times New Roman" w:eastAsia="標楷體" w:hAnsi="Times New Roman" w:cs="Times New Roman"/>
                <w:kern w:val="0"/>
                <w:szCs w:val="24"/>
              </w:rPr>
            </w:pPr>
            <w:del w:id="1024" w:author="leuyr" w:date="2025-11-18T11:57:00Z">
              <w:r w:rsidRPr="006C385E" w:rsidDel="006377FC">
                <w:rPr>
                  <w:rFonts w:ascii="Times New Roman" w:eastAsia="標楷體" w:hAnsi="Times New Roman" w:cs="Times New Roman"/>
                  <w:kern w:val="0"/>
                  <w:szCs w:val="24"/>
                </w:rPr>
                <w:delText xml:space="preserve">A </w:delText>
              </w:r>
              <w:r w:rsidRPr="006C385E" w:rsidDel="006377FC">
                <w:rPr>
                  <w:rFonts w:ascii="Times New Roman" w:eastAsia="新細明體" w:hAnsi="Times New Roman" w:cs="Times New Roman"/>
                  <w:kern w:val="0"/>
                  <w:szCs w:val="24"/>
                </w:rPr>
                <w:delText>Personal Statement</w:delText>
              </w:r>
              <w:r w:rsidRPr="006C385E" w:rsidDel="006377FC">
                <w:rPr>
                  <w:rFonts w:ascii="Times New Roman" w:eastAsia="標楷體" w:hAnsi="Times New Roman" w:cs="Times New Roman"/>
                  <w:kern w:val="0"/>
                  <w:szCs w:val="24"/>
                </w:rPr>
                <w:delText xml:space="preserve"> in Chinese </w:delText>
              </w:r>
              <w:r w:rsidRPr="006C385E" w:rsidDel="006377FC">
                <w:rPr>
                  <w:rFonts w:ascii="Times New Roman" w:eastAsia="新細明體" w:hAnsi="Times New Roman" w:cs="Times New Roman"/>
                  <w:kern w:val="0"/>
                  <w:szCs w:val="24"/>
                </w:rPr>
                <w:delText xml:space="preserve">stating your </w:delText>
              </w:r>
              <w:r w:rsidRPr="006C385E" w:rsidDel="006377FC">
                <w:rPr>
                  <w:rFonts w:ascii="Times New Roman" w:eastAsia="標楷體" w:hAnsi="Times New Roman" w:cs="Times New Roman"/>
                  <w:kern w:val="0"/>
                  <w:szCs w:val="24"/>
                </w:rPr>
                <w:delText>personal and academic background, reasons and purposes for applying to DILA, and career plans following graduation.</w:delText>
              </w:r>
            </w:del>
          </w:p>
          <w:p w14:paraId="38B5E585" w14:textId="19148CD0" w:rsidR="00DC2D99" w:rsidRPr="006C385E" w:rsidDel="006377FC" w:rsidRDefault="00252D6A">
            <w:pPr>
              <w:numPr>
                <w:ilvl w:val="0"/>
                <w:numId w:val="17"/>
              </w:numPr>
              <w:adjustRightInd w:val="0"/>
              <w:snapToGrid w:val="0"/>
              <w:spacing w:line="360" w:lineRule="atLeast"/>
              <w:ind w:left="259" w:hanging="259"/>
              <w:jc w:val="both"/>
              <w:textAlignment w:val="baseline"/>
              <w:rPr>
                <w:del w:id="1025" w:author="leuyr" w:date="2025-11-18T11:57:00Z"/>
                <w:rFonts w:ascii="Calibri" w:eastAsia="標楷體" w:hAnsi="Calibri" w:cs="Times New Roman"/>
                <w:kern w:val="0"/>
              </w:rPr>
              <w:pPrChange w:id="1026" w:author="leuyr" w:date="2024-12-24T10:21:00Z">
                <w:pPr>
                  <w:numPr>
                    <w:numId w:val="28"/>
                  </w:numPr>
                  <w:adjustRightInd w:val="0"/>
                  <w:snapToGrid w:val="0"/>
                  <w:spacing w:line="360" w:lineRule="atLeast"/>
                  <w:ind w:left="259" w:hanging="259"/>
                  <w:jc w:val="both"/>
                  <w:textAlignment w:val="baseline"/>
                </w:pPr>
              </w:pPrChange>
            </w:pPr>
            <w:del w:id="1027" w:author="leuyr" w:date="2025-11-18T11:57:00Z">
              <w:r w:rsidRPr="006C385E" w:rsidDel="006377FC">
                <w:rPr>
                  <w:rFonts w:ascii="Calibri" w:eastAsia="標楷體" w:hAnsi="Calibri" w:cs="Times New Roman" w:hint="eastAsia"/>
                  <w:kern w:val="0"/>
                </w:rPr>
                <w:delText>中文研讀計畫書</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份</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需含</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與研究主題相關之學歷背景。</w:delText>
              </w:r>
              <w:r w:rsidRPr="006C385E" w:rsidDel="006377FC">
                <w:rPr>
                  <w:rFonts w:ascii="Calibri" w:eastAsia="標楷體" w:hAnsi="Calibri" w:cs="Times New Roman"/>
                  <w:kern w:val="0"/>
                </w:rPr>
                <w:delText>2.</w:delText>
              </w:r>
              <w:r w:rsidRPr="006C385E" w:rsidDel="006377FC">
                <w:rPr>
                  <w:rFonts w:ascii="Calibri" w:eastAsia="標楷體" w:hAnsi="Calibri" w:cs="Times New Roman" w:hint="eastAsia"/>
                  <w:kern w:val="0"/>
                </w:rPr>
                <w:delText>研究主題或方向、動機與目的或重要性</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w:delText>
              </w:r>
            </w:del>
          </w:p>
          <w:p w14:paraId="3532E17B" w14:textId="4FA6C38B" w:rsidR="00DC2D99" w:rsidRPr="006C385E" w:rsidDel="006377FC" w:rsidRDefault="00252D6A" w:rsidP="006C385E">
            <w:pPr>
              <w:adjustRightInd w:val="0"/>
              <w:snapToGrid w:val="0"/>
              <w:ind w:leftChars="110" w:left="264"/>
              <w:jc w:val="both"/>
              <w:rPr>
                <w:del w:id="1028" w:author="leuyr" w:date="2025-11-18T11:57:00Z"/>
                <w:rFonts w:ascii="Times New Roman" w:eastAsia="標楷體" w:hAnsi="Times New Roman" w:cs="Times New Roman"/>
                <w:kern w:val="0"/>
                <w:szCs w:val="24"/>
              </w:rPr>
            </w:pPr>
            <w:del w:id="1029" w:author="leuyr" w:date="2025-11-18T11:57:00Z">
              <w:r w:rsidRPr="006C385E" w:rsidDel="006377FC">
                <w:rPr>
                  <w:rFonts w:ascii="Times New Roman" w:eastAsia="標楷體" w:hAnsi="Times New Roman" w:cs="Times New Roman"/>
                  <w:kern w:val="0"/>
                  <w:szCs w:val="24"/>
                </w:rPr>
                <w:delText>A Study</w:delText>
              </w:r>
              <w:r w:rsidRPr="006C385E" w:rsidDel="006377FC">
                <w:rPr>
                  <w:rFonts w:ascii="Times New Roman" w:eastAsia="新細明體" w:hAnsi="Times New Roman" w:cs="Times New Roman"/>
                  <w:kern w:val="0"/>
                  <w:szCs w:val="24"/>
                </w:rPr>
                <w:delText xml:space="preserve"> Plan</w:delText>
              </w:r>
              <w:r w:rsidRPr="006C385E" w:rsidDel="006377FC">
                <w:rPr>
                  <w:rFonts w:ascii="Times New Roman" w:eastAsia="標楷體" w:hAnsi="Times New Roman" w:cs="Times New Roman"/>
                  <w:kern w:val="0"/>
                  <w:szCs w:val="24"/>
                </w:rPr>
                <w:delText xml:space="preserve"> in Chinese, including</w:delText>
              </w:r>
              <w:r w:rsidRPr="006C385E" w:rsidDel="006377FC">
                <w:rPr>
                  <w:rFonts w:ascii="Times New Roman" w:eastAsia="新細明體" w:hAnsi="Times New Roman" w:cs="Times New Roman"/>
                  <w:kern w:val="0"/>
                  <w:szCs w:val="24"/>
                </w:rPr>
                <w:delText xml:space="preserve"> 1. academic or personal training related to your proposed topic of research, 2. a research topic or general area of study, including motivations, goals and significance of such research</w:delText>
              </w:r>
              <w:r w:rsidRPr="006C385E" w:rsidDel="006377FC">
                <w:rPr>
                  <w:rFonts w:ascii="Times New Roman" w:eastAsia="標楷體" w:hAnsi="Times New Roman" w:cs="Times New Roman"/>
                  <w:kern w:val="0"/>
                  <w:szCs w:val="24"/>
                </w:rPr>
                <w:delText>.</w:delText>
              </w:r>
            </w:del>
          </w:p>
          <w:p w14:paraId="7C00EE11" w14:textId="0F2DFFDE" w:rsidR="00DC2D99" w:rsidRPr="006C385E" w:rsidDel="006377FC" w:rsidRDefault="00252D6A">
            <w:pPr>
              <w:numPr>
                <w:ilvl w:val="0"/>
                <w:numId w:val="17"/>
              </w:numPr>
              <w:adjustRightInd w:val="0"/>
              <w:snapToGrid w:val="0"/>
              <w:spacing w:line="360" w:lineRule="atLeast"/>
              <w:ind w:left="266" w:hanging="266"/>
              <w:jc w:val="both"/>
              <w:textAlignment w:val="baseline"/>
              <w:rPr>
                <w:del w:id="1030" w:author="leuyr" w:date="2025-11-18T11:57:00Z"/>
                <w:rFonts w:ascii="Calibri" w:eastAsia="標楷體" w:hAnsi="Calibri" w:cs="Times New Roman"/>
                <w:kern w:val="0"/>
              </w:rPr>
              <w:pPrChange w:id="1031" w:author="leuyr" w:date="2024-12-24T10:21:00Z">
                <w:pPr>
                  <w:numPr>
                    <w:numId w:val="28"/>
                  </w:numPr>
                  <w:adjustRightInd w:val="0"/>
                  <w:snapToGrid w:val="0"/>
                  <w:spacing w:line="360" w:lineRule="atLeast"/>
                  <w:ind w:left="266" w:hanging="266"/>
                  <w:jc w:val="both"/>
                  <w:textAlignment w:val="baseline"/>
                </w:pPr>
              </w:pPrChange>
            </w:pPr>
            <w:del w:id="1032" w:author="leuyr" w:date="2025-11-18T11:57:00Z">
              <w:r w:rsidRPr="006C385E" w:rsidDel="006377FC">
                <w:rPr>
                  <w:rFonts w:ascii="Calibri" w:eastAsia="標楷體" w:hAnsi="Calibri" w:cs="Times New Roman" w:hint="eastAsia"/>
                  <w:kern w:val="0"/>
                </w:rPr>
                <w:delText>推薦函</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封。</w:delText>
              </w:r>
            </w:del>
          </w:p>
          <w:p w14:paraId="4AB9FFD5" w14:textId="545119A9" w:rsidR="00DC2D99" w:rsidRPr="006C385E" w:rsidDel="006377FC" w:rsidRDefault="00252D6A" w:rsidP="006C385E">
            <w:pPr>
              <w:adjustRightInd w:val="0"/>
              <w:snapToGrid w:val="0"/>
              <w:ind w:leftChars="110" w:left="264"/>
              <w:jc w:val="both"/>
              <w:rPr>
                <w:del w:id="1033" w:author="leuyr" w:date="2025-11-18T11:57:00Z"/>
                <w:rFonts w:ascii="Times New Roman" w:eastAsia="標楷體" w:hAnsi="Times New Roman" w:cs="Times New Roman"/>
                <w:kern w:val="0"/>
                <w:szCs w:val="24"/>
              </w:rPr>
            </w:pPr>
            <w:del w:id="1034" w:author="leuyr" w:date="2025-11-18T11:57:00Z">
              <w:r w:rsidRPr="006C385E" w:rsidDel="006377FC">
                <w:rPr>
                  <w:rFonts w:ascii="Times New Roman" w:eastAsia="標楷體" w:hAnsi="Times New Roman" w:cs="Times New Roman"/>
                  <w:kern w:val="0"/>
                  <w:szCs w:val="24"/>
                </w:rPr>
                <w:delText>Recommendation letter by a professor/lecturer belonging to the institution where the highest academic degree was obtained. Monastic students may instead provide a letter of recommendation from the abbot/abbess of their monastery.</w:delText>
              </w:r>
            </w:del>
          </w:p>
          <w:p w14:paraId="5D6820E7" w14:textId="7F6CAE10" w:rsidR="00B43A4D" w:rsidDel="006377FC" w:rsidRDefault="003A7A9C">
            <w:pPr>
              <w:numPr>
                <w:ilvl w:val="0"/>
                <w:numId w:val="21"/>
              </w:numPr>
              <w:adjustRightInd w:val="0"/>
              <w:snapToGrid w:val="0"/>
              <w:ind w:left="255" w:hanging="255"/>
              <w:jc w:val="both"/>
              <w:textAlignment w:val="baseline"/>
              <w:rPr>
                <w:ins w:id="1035" w:author="USER" w:date="2025-11-17T11:54:00Z"/>
                <w:del w:id="1036" w:author="leuyr" w:date="2025-11-18T11:57:00Z"/>
                <w:rFonts w:ascii="Times New Roman" w:eastAsia="標楷體" w:hAnsi="Times New Roman" w:cs="Times New Roman"/>
                <w:kern w:val="0"/>
                <w:szCs w:val="24"/>
              </w:rPr>
              <w:pPrChange w:id="1037" w:author="USER" w:date="2025-11-17T11:54:00Z">
                <w:pPr>
                  <w:numPr>
                    <w:numId w:val="30"/>
                  </w:numPr>
                  <w:tabs>
                    <w:tab w:val="num" w:pos="360"/>
                    <w:tab w:val="num" w:pos="720"/>
                  </w:tabs>
                  <w:adjustRightInd w:val="0"/>
                  <w:snapToGrid w:val="0"/>
                  <w:ind w:left="227" w:hanging="227"/>
                  <w:jc w:val="both"/>
                  <w:textAlignment w:val="baseline"/>
                </w:pPr>
              </w:pPrChange>
            </w:pPr>
            <w:del w:id="1038" w:author="leuyr" w:date="2025-11-18T11:57:00Z">
              <w:r w:rsidRPr="006C385E" w:rsidDel="006377FC">
                <w:rPr>
                  <w:rFonts w:ascii="Times New Roman" w:eastAsia="標楷體" w:hAnsi="Times New Roman" w:cs="Times New Roman" w:hint="eastAsia"/>
                  <w:kern w:val="0"/>
                  <w:szCs w:val="24"/>
                </w:rPr>
                <w:delText>華語文能力測驗證明</w:delText>
              </w:r>
            </w:del>
            <w:ins w:id="1039" w:author="USER" w:date="2025-11-17T11:52:00Z">
              <w:del w:id="1040" w:author="leuyr" w:date="2025-11-18T11:57:00Z">
                <w:r w:rsidR="00B43A4D" w:rsidRPr="00B43A4D" w:rsidDel="006377FC">
                  <w:rPr>
                    <w:rFonts w:ascii="Times New Roman" w:eastAsia="標楷體" w:hAnsi="Times New Roman" w:cs="Times New Roman" w:hint="eastAsia"/>
                    <w:kern w:val="0"/>
                    <w:szCs w:val="24"/>
                  </w:rPr>
                  <w:delText>(</w:delText>
                </w:r>
                <w:r w:rsidR="00B43A4D" w:rsidRPr="00B43A4D" w:rsidDel="006377FC">
                  <w:rPr>
                    <w:rFonts w:ascii="Times New Roman" w:eastAsia="標楷體" w:hAnsi="Times New Roman" w:cs="Times New Roman" w:hint="eastAsia"/>
                    <w:kern w:val="0"/>
                    <w:szCs w:val="24"/>
                  </w:rPr>
                  <w:delText>若曾參加中國語文能力測驗，請檢附成績單</w:delText>
                </w:r>
                <w:r w:rsidR="00B43A4D" w:rsidRPr="00B43A4D" w:rsidDel="006377FC">
                  <w:rPr>
                    <w:rFonts w:ascii="Times New Roman" w:eastAsia="標楷體" w:hAnsi="Times New Roman" w:cs="Times New Roman" w:hint="eastAsia"/>
                    <w:kern w:val="0"/>
                    <w:szCs w:val="24"/>
                  </w:rPr>
                  <w:delText>)</w:delText>
                </w:r>
              </w:del>
            </w:ins>
          </w:p>
          <w:p w14:paraId="5ACCF034" w14:textId="1C976849" w:rsidR="00B43A4D" w:rsidDel="006377FC" w:rsidRDefault="00B43A4D">
            <w:pPr>
              <w:adjustRightInd w:val="0"/>
              <w:snapToGrid w:val="0"/>
              <w:ind w:left="255"/>
              <w:jc w:val="both"/>
              <w:textAlignment w:val="baseline"/>
              <w:rPr>
                <w:ins w:id="1041" w:author="USER" w:date="2025-11-17T11:52:00Z"/>
                <w:del w:id="1042" w:author="leuyr" w:date="2025-11-18T11:57:00Z"/>
                <w:rFonts w:ascii="Times New Roman" w:eastAsia="標楷體" w:hAnsi="Times New Roman" w:cs="Times New Roman"/>
                <w:kern w:val="0"/>
                <w:szCs w:val="24"/>
              </w:rPr>
              <w:pPrChange w:id="1043" w:author="USER" w:date="2025-11-17T11:54:00Z">
                <w:pPr>
                  <w:numPr>
                    <w:numId w:val="30"/>
                  </w:numPr>
                  <w:tabs>
                    <w:tab w:val="num" w:pos="360"/>
                    <w:tab w:val="num" w:pos="720"/>
                  </w:tabs>
                  <w:adjustRightInd w:val="0"/>
                  <w:snapToGrid w:val="0"/>
                  <w:ind w:left="227" w:hanging="227"/>
                  <w:jc w:val="both"/>
                  <w:textAlignment w:val="baseline"/>
                </w:pPr>
              </w:pPrChange>
            </w:pPr>
            <w:ins w:id="1044" w:author="USER" w:date="2025-11-17T11:54:00Z">
              <w:del w:id="1045" w:author="leuyr" w:date="2025-11-18T11:57:00Z">
                <w:r w:rsidRPr="00B43A4D" w:rsidDel="006377FC">
                  <w:rPr>
                    <w:rFonts w:ascii="Times New Roman" w:eastAsia="標楷體" w:hAnsi="Times New Roman" w:cs="Times New Roman" w:hint="eastAsia"/>
                    <w:kern w:val="0"/>
                    <w:szCs w:val="24"/>
                  </w:rPr>
                  <w:delText>申請者應具備相當於</w:delText>
                </w:r>
                <w:r w:rsidRPr="00B43A4D" w:rsidDel="006377FC">
                  <w:rPr>
                    <w:rFonts w:ascii="Times New Roman" w:eastAsia="標楷體" w:hAnsi="Times New Roman" w:cs="Times New Roman" w:hint="eastAsia"/>
                    <w:kern w:val="0"/>
                    <w:szCs w:val="24"/>
                  </w:rPr>
                  <w:delText>CEFR</w:delText>
                </w:r>
                <w:r w:rsidRPr="00B43A4D" w:rsidDel="006377FC">
                  <w:rPr>
                    <w:rFonts w:ascii="Times New Roman" w:eastAsia="標楷體" w:hAnsi="Times New Roman" w:cs="Times New Roman" w:hint="eastAsia"/>
                    <w:kern w:val="0"/>
                    <w:szCs w:val="24"/>
                  </w:rPr>
                  <w:delText>語文能力指標</w:delText>
                </w:r>
                <w:r w:rsidRPr="00B43A4D" w:rsidDel="006377FC">
                  <w:rPr>
                    <w:rFonts w:ascii="Times New Roman" w:eastAsia="標楷體" w:hAnsi="Times New Roman" w:cs="Times New Roman" w:hint="eastAsia"/>
                    <w:kern w:val="0"/>
                    <w:szCs w:val="24"/>
                  </w:rPr>
                  <w:delText>B1</w:delText>
                </w:r>
                <w:r w:rsidRPr="00B43A4D" w:rsidDel="006377FC">
                  <w:rPr>
                    <w:rFonts w:ascii="Times New Roman" w:eastAsia="標楷體" w:hAnsi="Times New Roman" w:cs="Times New Roman" w:hint="eastAsia"/>
                    <w:kern w:val="0"/>
                    <w:szCs w:val="24"/>
                  </w:rPr>
                  <w:delText>級，即華語文能力測驗</w:delText>
                </w:r>
                <w:r w:rsidRPr="00B43A4D" w:rsidDel="006377FC">
                  <w:rPr>
                    <w:rFonts w:ascii="Times New Roman" w:eastAsia="標楷體" w:hAnsi="Times New Roman" w:cs="Times New Roman" w:hint="eastAsia"/>
                    <w:kern w:val="0"/>
                    <w:szCs w:val="24"/>
                  </w:rPr>
                  <w:delText>(TOF</w:delText>
                </w:r>
              </w:del>
              <w:del w:id="1046" w:author="leuyr" w:date="2025-11-17T16:39:00Z">
                <w:r w:rsidRPr="00B43A4D" w:rsidDel="003D7C88">
                  <w:rPr>
                    <w:rFonts w:ascii="Times New Roman" w:eastAsia="標楷體" w:hAnsi="Times New Roman" w:cs="Times New Roman" w:hint="eastAsia"/>
                    <w:kern w:val="0"/>
                    <w:szCs w:val="24"/>
                  </w:rPr>
                  <w:delText>C</w:delText>
                </w:r>
              </w:del>
              <w:del w:id="1047" w:author="leuyr" w:date="2025-11-18T11:57:00Z">
                <w:r w:rsidRPr="00B43A4D" w:rsidDel="006377FC">
                  <w:rPr>
                    <w:rFonts w:ascii="Times New Roman" w:eastAsia="標楷體" w:hAnsi="Times New Roman" w:cs="Times New Roman" w:hint="eastAsia"/>
                    <w:kern w:val="0"/>
                    <w:szCs w:val="24"/>
                  </w:rPr>
                  <w:delText>L)</w:delText>
                </w:r>
                <w:r w:rsidRPr="00B43A4D" w:rsidDel="006377FC">
                  <w:rPr>
                    <w:rFonts w:ascii="Times New Roman" w:eastAsia="標楷體" w:hAnsi="Times New Roman" w:cs="Times New Roman" w:hint="eastAsia"/>
                    <w:kern w:val="0"/>
                    <w:szCs w:val="24"/>
                  </w:rPr>
                  <w:delText>進階高階級</w:delText>
                </w:r>
                <w:r w:rsidRPr="00B43A4D" w:rsidDel="006377FC">
                  <w:rPr>
                    <w:rFonts w:ascii="Times New Roman" w:eastAsia="標楷體" w:hAnsi="Times New Roman" w:cs="Times New Roman" w:hint="eastAsia"/>
                    <w:kern w:val="0"/>
                    <w:szCs w:val="24"/>
                  </w:rPr>
                  <w:delText>(Band B)</w:delText>
                </w:r>
                <w:r w:rsidRPr="00B43A4D" w:rsidDel="006377FC">
                  <w:rPr>
                    <w:rFonts w:ascii="Times New Roman" w:eastAsia="標楷體" w:hAnsi="Times New Roman" w:cs="Times New Roman" w:hint="eastAsia"/>
                    <w:kern w:val="0"/>
                    <w:szCs w:val="24"/>
                  </w:rPr>
                  <w:delText>的華語文能力，請檢附成績單。</w:delText>
                </w:r>
              </w:del>
            </w:ins>
          </w:p>
          <w:p w14:paraId="7F1F513A" w14:textId="7BF0EE6D" w:rsidR="00C50783" w:rsidDel="006377FC" w:rsidRDefault="003A7A9C">
            <w:pPr>
              <w:adjustRightInd w:val="0"/>
              <w:snapToGrid w:val="0"/>
              <w:ind w:left="227"/>
              <w:jc w:val="both"/>
              <w:textAlignment w:val="baseline"/>
              <w:rPr>
                <w:ins w:id="1048" w:author="USER" w:date="2025-11-17T14:02:00Z"/>
                <w:del w:id="1049" w:author="leuyr" w:date="2025-11-18T11:57:00Z"/>
                <w:rFonts w:ascii="Times New Roman" w:eastAsia="標楷體" w:hAnsi="Times New Roman" w:cs="Times New Roman"/>
                <w:kern w:val="0"/>
                <w:szCs w:val="24"/>
              </w:rPr>
              <w:pPrChange w:id="1050" w:author="USER" w:date="2025-11-17T11:52:00Z">
                <w:pPr>
                  <w:numPr>
                    <w:numId w:val="30"/>
                  </w:numPr>
                  <w:tabs>
                    <w:tab w:val="num" w:pos="360"/>
                    <w:tab w:val="num" w:pos="720"/>
                  </w:tabs>
                  <w:adjustRightInd w:val="0"/>
                  <w:snapToGrid w:val="0"/>
                  <w:ind w:left="227" w:hanging="227"/>
                  <w:jc w:val="both"/>
                  <w:textAlignment w:val="baseline"/>
                </w:pPr>
              </w:pPrChange>
            </w:pPr>
            <w:del w:id="1051" w:author="leuyr" w:date="2025-11-18T11:57:00Z">
              <w:r w:rsidRPr="006C385E" w:rsidDel="006377FC">
                <w:rPr>
                  <w:rFonts w:ascii="Times New Roman" w:eastAsia="標楷體" w:hAnsi="Times New Roman" w:cs="Times New Roman" w:hint="eastAsia"/>
                  <w:kern w:val="0"/>
                  <w:szCs w:val="24"/>
                </w:rPr>
                <w:delText>：所有課程皆以中文授課，申請者須具備相當於華語文能力測驗</w:delText>
              </w:r>
              <w:r w:rsidRPr="006C385E" w:rsidDel="006377FC">
                <w:rPr>
                  <w:rFonts w:ascii="Times New Roman" w:eastAsia="標楷體" w:hAnsi="Times New Roman" w:cs="Times New Roman" w:hint="eastAsia"/>
                  <w:kern w:val="0"/>
                  <w:szCs w:val="24"/>
                </w:rPr>
                <w:delText xml:space="preserve"> ( </w:delText>
              </w:r>
              <w:r w:rsidRPr="006C385E" w:rsidDel="006377FC">
                <w:rPr>
                  <w:rFonts w:ascii="Times New Roman" w:eastAsia="標楷體" w:hAnsi="Times New Roman" w:cs="Times New Roman"/>
                  <w:kern w:val="0"/>
                  <w:szCs w:val="24"/>
                </w:rPr>
                <w:delText xml:space="preserve">TOCFL) </w:delText>
              </w:r>
              <w:r w:rsidRPr="006C385E" w:rsidDel="006377FC">
                <w:rPr>
                  <w:rFonts w:ascii="Times New Roman" w:eastAsia="標楷體" w:hAnsi="Times New Roman" w:cs="Times New Roman" w:hint="eastAsia"/>
                  <w:kern w:val="0"/>
                  <w:szCs w:val="24"/>
                </w:rPr>
                <w:delText xml:space="preserve">B1 </w:delText>
              </w:r>
              <w:r w:rsidRPr="006C385E" w:rsidDel="006377FC">
                <w:rPr>
                  <w:rFonts w:ascii="Times New Roman" w:eastAsia="標楷體" w:hAnsi="Times New Roman" w:cs="Times New Roman" w:hint="eastAsia"/>
                  <w:kern w:val="0"/>
                  <w:szCs w:val="24"/>
                </w:rPr>
                <w:delText>進階級。</w:delText>
              </w:r>
              <w:r w:rsidRPr="006C385E" w:rsidDel="006377FC">
                <w:rPr>
                  <w:rFonts w:ascii="Times New Roman" w:eastAsia="標楷體" w:hAnsi="Times New Roman" w:cs="Times New Roman"/>
                  <w:kern w:val="0"/>
                  <w:szCs w:val="24"/>
                </w:rPr>
                <w:br/>
                <w:delText>Chinese proficiency certificate</w:delText>
              </w:r>
            </w:del>
            <w:ins w:id="1052" w:author="USER" w:date="2025-11-17T14:02:00Z">
              <w:del w:id="1053" w:author="leuyr" w:date="2025-11-18T11:57:00Z">
                <w:r w:rsidR="00C50783" w:rsidRPr="00C50783" w:rsidDel="006377FC">
                  <w:rPr>
                    <w:rFonts w:ascii="Times New Roman" w:eastAsia="標楷體" w:hAnsi="Times New Roman" w:cs="Times New Roman"/>
                    <w:kern w:val="0"/>
                    <w:szCs w:val="24"/>
                  </w:rPr>
                  <w:delText>Chinese Proficiency Certificate</w:delText>
                </w:r>
              </w:del>
            </w:ins>
          </w:p>
          <w:p w14:paraId="60B12BFC" w14:textId="1143E9F2" w:rsidR="00B43A4D" w:rsidDel="006377FC" w:rsidRDefault="00B43A4D">
            <w:pPr>
              <w:adjustRightInd w:val="0"/>
              <w:snapToGrid w:val="0"/>
              <w:ind w:left="227"/>
              <w:jc w:val="both"/>
              <w:textAlignment w:val="baseline"/>
              <w:rPr>
                <w:ins w:id="1054" w:author="USER" w:date="2025-11-17T11:55:00Z"/>
                <w:del w:id="1055" w:author="leuyr" w:date="2025-11-18T11:57:00Z"/>
                <w:rFonts w:ascii="Times New Roman" w:eastAsia="標楷體" w:hAnsi="Times New Roman" w:cs="Times New Roman"/>
                <w:kern w:val="0"/>
                <w:szCs w:val="24"/>
              </w:rPr>
              <w:pPrChange w:id="1056" w:author="USER" w:date="2025-11-17T11:52:00Z">
                <w:pPr>
                  <w:numPr>
                    <w:numId w:val="30"/>
                  </w:numPr>
                  <w:tabs>
                    <w:tab w:val="num" w:pos="360"/>
                    <w:tab w:val="num" w:pos="720"/>
                  </w:tabs>
                  <w:adjustRightInd w:val="0"/>
                  <w:snapToGrid w:val="0"/>
                  <w:ind w:left="227" w:hanging="227"/>
                  <w:jc w:val="both"/>
                  <w:textAlignment w:val="baseline"/>
                </w:pPr>
              </w:pPrChange>
            </w:pPr>
            <w:ins w:id="1057" w:author="USER" w:date="2025-11-17T11:55:00Z">
              <w:del w:id="1058" w:author="leuyr" w:date="2025-11-18T11:57:00Z">
                <w:r w:rsidRPr="00B43A4D" w:rsidDel="006377FC">
                  <w:rPr>
                    <w:rFonts w:ascii="Times New Roman" w:eastAsia="標楷體" w:hAnsi="Times New Roman" w:cs="Times New Roman"/>
                    <w:kern w:val="0"/>
                    <w:szCs w:val="24"/>
                  </w:rPr>
                  <w:delText>(Please provide the score report for the highest-level Chinese language proficiency test you have taken.)</w:delText>
                </w:r>
              </w:del>
            </w:ins>
          </w:p>
          <w:p w14:paraId="77F886A9" w14:textId="32C8AE33" w:rsidR="003A7A9C" w:rsidRPr="006C385E" w:rsidDel="006377FC" w:rsidRDefault="00B43A4D">
            <w:pPr>
              <w:adjustRightInd w:val="0"/>
              <w:snapToGrid w:val="0"/>
              <w:ind w:left="227"/>
              <w:jc w:val="both"/>
              <w:textAlignment w:val="baseline"/>
              <w:rPr>
                <w:del w:id="1059" w:author="leuyr" w:date="2025-11-18T11:57:00Z"/>
                <w:rFonts w:ascii="Times New Roman" w:eastAsia="標楷體" w:hAnsi="Times New Roman" w:cs="Times New Roman"/>
                <w:kern w:val="0"/>
                <w:szCs w:val="24"/>
              </w:rPr>
              <w:pPrChange w:id="1060" w:author="USER" w:date="2025-11-17T11:56:00Z">
                <w:pPr>
                  <w:numPr>
                    <w:numId w:val="30"/>
                  </w:numPr>
                  <w:tabs>
                    <w:tab w:val="num" w:pos="360"/>
                    <w:tab w:val="num" w:pos="720"/>
                  </w:tabs>
                  <w:adjustRightInd w:val="0"/>
                  <w:snapToGrid w:val="0"/>
                  <w:ind w:left="227" w:hanging="227"/>
                  <w:jc w:val="both"/>
                  <w:textAlignment w:val="baseline"/>
                </w:pPr>
              </w:pPrChange>
            </w:pPr>
            <w:ins w:id="1061" w:author="USER" w:date="2025-11-17T11:55:00Z">
              <w:del w:id="1062" w:author="leuyr" w:date="2025-11-18T11:57:00Z">
                <w:r w:rsidRPr="00B43A4D" w:rsidDel="006377FC">
                  <w:rPr>
                    <w:rFonts w:ascii="Times New Roman" w:eastAsia="標楷體" w:hAnsi="Times New Roman" w:cs="Times New Roman"/>
                    <w:kern w:val="0"/>
                    <w:szCs w:val="24"/>
                  </w:rPr>
                  <w:delText>Applicants must possess Chinese proficiency equivalent to CEFR B1, such as TOCFL Band B. Please include the test score report in your application.</w:delText>
                </w:r>
              </w:del>
            </w:ins>
            <w:del w:id="1063" w:author="leuyr" w:date="2025-11-18T11:57:00Z">
              <w:r w:rsidR="003A7A9C" w:rsidRPr="006C385E" w:rsidDel="006377FC">
                <w:rPr>
                  <w:rFonts w:ascii="Times New Roman" w:eastAsia="標楷體" w:hAnsi="Times New Roman" w:cs="Times New Roman"/>
                  <w:kern w:val="0"/>
                  <w:szCs w:val="24"/>
                </w:rPr>
                <w:delText>:</w:delText>
              </w:r>
              <w:r w:rsidR="003A7A9C" w:rsidRPr="006C385E" w:rsidDel="006377FC">
                <w:rPr>
                  <w:rFonts w:ascii="Times New Roman" w:eastAsia="標楷體" w:hAnsi="Times New Roman" w:cs="Times New Roman" w:hint="eastAsia"/>
                  <w:kern w:val="0"/>
                  <w:szCs w:val="24"/>
                </w:rPr>
                <w:delText xml:space="preserve"> </w:delText>
              </w:r>
              <w:r w:rsidR="003A7A9C" w:rsidRPr="006C385E" w:rsidDel="006377FC">
                <w:rPr>
                  <w:rFonts w:ascii="Times New Roman" w:eastAsia="標楷體" w:hAnsi="Times New Roman" w:cs="Times New Roman"/>
                  <w:kern w:val="0"/>
                  <w:szCs w:val="24"/>
                </w:rPr>
                <w:delText>All courses are taught in Chinese. Applicants should be proficient in Chinese with a level of proficiency equivalent to the TOCFL B1 level.</w:delText>
              </w:r>
            </w:del>
          </w:p>
          <w:p w14:paraId="4EA76F88" w14:textId="22829FE7" w:rsidR="00CB657D" w:rsidDel="006377FC" w:rsidRDefault="003A7A9C">
            <w:pPr>
              <w:adjustRightInd w:val="0"/>
              <w:snapToGrid w:val="0"/>
              <w:ind w:left="227"/>
              <w:jc w:val="both"/>
              <w:textAlignment w:val="baseline"/>
              <w:rPr>
                <w:ins w:id="1064" w:author="幼如 呂" w:date="2025-08-03T21:01:00Z"/>
                <w:del w:id="1065" w:author="leuyr" w:date="2025-11-18T11:57:00Z"/>
                <w:rFonts w:ascii="Times New Roman" w:eastAsia="標楷體" w:hAnsi="Times New Roman" w:cs="Times New Roman"/>
                <w:kern w:val="0"/>
                <w:szCs w:val="24"/>
              </w:rPr>
            </w:pPr>
            <w:del w:id="1066" w:author="leuyr" w:date="2025-11-18T11:57:00Z">
              <w:r w:rsidRPr="006C385E" w:rsidDel="006377FC">
                <w:rPr>
                  <w:rFonts w:ascii="Times New Roman" w:eastAsia="標楷體" w:hAnsi="Times New Roman" w:cs="Times New Roman"/>
                  <w:kern w:val="0"/>
                  <w:szCs w:val="24"/>
                </w:rPr>
                <w:delText>Please include the score report of the language proficiency test in your application.</w:delText>
              </w:r>
            </w:del>
          </w:p>
          <w:p w14:paraId="65C2AB0F" w14:textId="3AADFE54" w:rsidR="00242CB1" w:rsidRPr="005A6AB7" w:rsidDel="006377FC" w:rsidRDefault="00242CB1">
            <w:pPr>
              <w:pStyle w:val="aff7"/>
              <w:numPr>
                <w:ilvl w:val="0"/>
                <w:numId w:val="21"/>
              </w:numPr>
              <w:adjustRightInd w:val="0"/>
              <w:snapToGrid w:val="0"/>
              <w:ind w:leftChars="0" w:left="255" w:hanging="255"/>
              <w:jc w:val="both"/>
              <w:textAlignment w:val="baseline"/>
              <w:rPr>
                <w:ins w:id="1067" w:author="幼如 呂" w:date="2025-08-03T21:01:00Z"/>
                <w:del w:id="1068" w:author="leuyr" w:date="2025-11-18T11:57:00Z"/>
                <w:rFonts w:ascii="Times New Roman" w:eastAsia="標楷體" w:hAnsi="Times New Roman"/>
                <w:kern w:val="0"/>
                <w:szCs w:val="24"/>
                <w:rPrChange w:id="1069" w:author="leuyr" w:date="2025-11-18T11:25:00Z">
                  <w:rPr>
                    <w:ins w:id="1070" w:author="幼如 呂" w:date="2025-08-03T21:01:00Z"/>
                    <w:del w:id="1071" w:author="leuyr" w:date="2025-11-18T11:57:00Z"/>
                  </w:rPr>
                </w:rPrChange>
              </w:rPr>
              <w:pPrChange w:id="1072" w:author="USER" w:date="2025-11-17T14:09:00Z">
                <w:pPr>
                  <w:pStyle w:val="aff7"/>
                  <w:numPr>
                    <w:numId w:val="5"/>
                  </w:numPr>
                  <w:adjustRightInd w:val="0"/>
                  <w:snapToGrid w:val="0"/>
                  <w:ind w:leftChars="0" w:left="360" w:hanging="360"/>
                  <w:jc w:val="both"/>
                  <w:textAlignment w:val="baseline"/>
                </w:pPr>
              </w:pPrChange>
            </w:pPr>
            <w:ins w:id="1073" w:author="幼如 呂" w:date="2025-08-03T21:01:00Z">
              <w:del w:id="1074" w:author="leuyr" w:date="2025-11-18T11:57:00Z">
                <w:r w:rsidRPr="005A6AB7" w:rsidDel="006377FC">
                  <w:rPr>
                    <w:rFonts w:ascii="Times New Roman" w:eastAsia="標楷體" w:hAnsi="Times New Roman" w:hint="eastAsia"/>
                    <w:kern w:val="0"/>
                    <w:szCs w:val="24"/>
                    <w:rPrChange w:id="1075" w:author="leuyr" w:date="2025-11-18T11:25:00Z">
                      <w:rPr>
                        <w:rFonts w:hint="eastAsia"/>
                      </w:rPr>
                    </w:rPrChange>
                  </w:rPr>
                  <w:delText>自我介紹與報考動機：請錄製</w:delText>
                </w:r>
                <w:r w:rsidRPr="005A6AB7" w:rsidDel="006377FC">
                  <w:rPr>
                    <w:rFonts w:ascii="Times New Roman" w:eastAsia="標楷體" w:hAnsi="Times New Roman"/>
                    <w:kern w:val="0"/>
                    <w:szCs w:val="24"/>
                    <w:rPrChange w:id="1076" w:author="leuyr" w:date="2025-11-18T11:25:00Z">
                      <w:rPr/>
                    </w:rPrChange>
                  </w:rPr>
                  <w:delText>3</w:delText>
                </w:r>
                <w:r w:rsidRPr="005A6AB7" w:rsidDel="006377FC">
                  <w:rPr>
                    <w:rFonts w:ascii="Times New Roman" w:eastAsia="標楷體" w:hAnsi="Times New Roman" w:hint="eastAsia"/>
                    <w:kern w:val="0"/>
                    <w:szCs w:val="24"/>
                    <w:rPrChange w:id="1077" w:author="leuyr" w:date="2025-11-18T11:25:00Z">
                      <w:rPr>
                        <w:rFonts w:hint="eastAsia"/>
                      </w:rPr>
                    </w:rPrChange>
                  </w:rPr>
                  <w:delText>分鐘中文自我介紹、報考動機影片。請提供有效連結，若檔案失效或無法閱覽，則視為缺繳。請將影片連結貼至</w:delText>
                </w:r>
                <w:r w:rsidRPr="005A6AB7" w:rsidDel="006377FC">
                  <w:rPr>
                    <w:rFonts w:ascii="Times New Roman" w:eastAsia="標楷體" w:hAnsi="Times New Roman"/>
                    <w:kern w:val="0"/>
                    <w:szCs w:val="24"/>
                    <w:rPrChange w:id="1078" w:author="leuyr" w:date="2025-11-18T11:25:00Z">
                      <w:rPr/>
                    </w:rPrChange>
                  </w:rPr>
                  <w:delText>word</w:delText>
                </w:r>
                <w:r w:rsidRPr="005A6AB7" w:rsidDel="006377FC">
                  <w:rPr>
                    <w:rFonts w:ascii="Times New Roman" w:eastAsia="標楷體" w:hAnsi="Times New Roman" w:hint="eastAsia"/>
                    <w:kern w:val="0"/>
                    <w:szCs w:val="24"/>
                    <w:rPrChange w:id="1079" w:author="leuyr" w:date="2025-11-18T11:25:00Z">
                      <w:rPr>
                        <w:rFonts w:hint="eastAsia"/>
                      </w:rPr>
                    </w:rPrChange>
                  </w:rPr>
                  <w:delText>後以</w:delText>
                </w:r>
                <w:r w:rsidRPr="005A6AB7" w:rsidDel="006377FC">
                  <w:rPr>
                    <w:rFonts w:ascii="Times New Roman" w:eastAsia="標楷體" w:hAnsi="Times New Roman"/>
                    <w:kern w:val="0"/>
                    <w:szCs w:val="24"/>
                    <w:rPrChange w:id="1080" w:author="leuyr" w:date="2025-11-18T11:25:00Z">
                      <w:rPr/>
                    </w:rPrChange>
                  </w:rPr>
                  <w:delText>PDF</w:delText>
                </w:r>
                <w:r w:rsidRPr="005A6AB7" w:rsidDel="006377FC">
                  <w:rPr>
                    <w:rFonts w:ascii="Times New Roman" w:eastAsia="標楷體" w:hAnsi="Times New Roman" w:hint="eastAsia"/>
                    <w:kern w:val="0"/>
                    <w:szCs w:val="24"/>
                    <w:rPrChange w:id="1081" w:author="leuyr" w:date="2025-11-18T11:25:00Z">
                      <w:rPr>
                        <w:rFonts w:hint="eastAsia"/>
                      </w:rPr>
                    </w:rPrChange>
                  </w:rPr>
                  <w:delText>格式上傳。</w:delText>
                </w:r>
                <w:r w:rsidRPr="005A6AB7" w:rsidDel="006377FC">
                  <w:rPr>
                    <w:rFonts w:ascii="Times New Roman" w:eastAsia="標楷體" w:hAnsi="Times New Roman"/>
                    <w:kern w:val="0"/>
                    <w:szCs w:val="24"/>
                    <w:rPrChange w:id="1082" w:author="leuyr" w:date="2025-11-18T11:25:00Z">
                      <w:rPr/>
                    </w:rPrChange>
                  </w:rPr>
                  <w:b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p w14:paraId="2FB4FC8C" w14:textId="4002A5CC" w:rsidR="00242CB1" w:rsidRPr="006C385E" w:rsidDel="006377FC" w:rsidRDefault="00242CB1" w:rsidP="006C385E">
            <w:pPr>
              <w:adjustRightInd w:val="0"/>
              <w:snapToGrid w:val="0"/>
              <w:ind w:left="227"/>
              <w:jc w:val="both"/>
              <w:textAlignment w:val="baseline"/>
              <w:rPr>
                <w:del w:id="1083" w:author="leuyr" w:date="2025-11-18T11:57:00Z"/>
                <w:rFonts w:ascii="Times New Roman" w:eastAsia="標楷體" w:hAnsi="Times New Roman" w:cs="Times New Roman"/>
                <w:kern w:val="0"/>
                <w:szCs w:val="24"/>
              </w:rPr>
            </w:pPr>
          </w:p>
        </w:tc>
      </w:tr>
      <w:tr w:rsidR="003E4F0C" w:rsidRPr="00462CAB" w:rsidDel="006377FC" w14:paraId="7788EF46" w14:textId="3554D8E9" w:rsidTr="003F0209">
        <w:trPr>
          <w:trHeight w:val="485"/>
          <w:del w:id="1084" w:author="leuyr" w:date="2025-11-18T11:57:00Z"/>
        </w:trPr>
        <w:tc>
          <w:tcPr>
            <w:tcW w:w="1281" w:type="dxa"/>
          </w:tcPr>
          <w:p w14:paraId="5C88EF94" w14:textId="6CD1A690" w:rsidR="003E4F0C" w:rsidDel="006377FC" w:rsidRDefault="003E4F0C" w:rsidP="003E4F0C">
            <w:pPr>
              <w:adjustRightInd w:val="0"/>
              <w:snapToGrid w:val="0"/>
              <w:jc w:val="both"/>
              <w:rPr>
                <w:del w:id="1085" w:author="leuyr" w:date="2025-11-18T11:57:00Z"/>
                <w:rFonts w:ascii="Times New Roman" w:eastAsia="標楷體" w:hAnsi="Times New Roman" w:cs="Times New Roman"/>
                <w:kern w:val="0"/>
                <w:szCs w:val="24"/>
              </w:rPr>
            </w:pPr>
            <w:del w:id="1086" w:author="leuyr" w:date="2025-11-18T11:57:00Z">
              <w:r w:rsidRPr="007C737C" w:rsidDel="006377FC">
                <w:rPr>
                  <w:rFonts w:ascii="Times New Roman" w:eastAsia="標楷體" w:hAnsi="Times New Roman" w:cs="Times New Roman" w:hint="eastAsia"/>
                  <w:kern w:val="0"/>
                  <w:szCs w:val="24"/>
                </w:rPr>
                <w:delText>博士班</w:delText>
              </w:r>
            </w:del>
          </w:p>
          <w:p w14:paraId="3A68016E" w14:textId="2A5BD914" w:rsidR="00132A5F" w:rsidRPr="00462CAB" w:rsidDel="006377FC" w:rsidRDefault="00132A5F" w:rsidP="003E4F0C">
            <w:pPr>
              <w:adjustRightInd w:val="0"/>
              <w:snapToGrid w:val="0"/>
              <w:jc w:val="both"/>
              <w:rPr>
                <w:del w:id="1087" w:author="leuyr" w:date="2025-11-18T11:57:00Z"/>
                <w:rFonts w:ascii="Times New Roman" w:eastAsia="標楷體" w:hAnsi="Times New Roman" w:cs="Times New Roman"/>
                <w:kern w:val="0"/>
                <w:szCs w:val="24"/>
              </w:rPr>
            </w:pPr>
            <w:del w:id="1088" w:author="leuyr" w:date="2025-11-18T11:57:00Z">
              <w:r w:rsidRPr="00132A5F" w:rsidDel="006377FC">
                <w:rPr>
                  <w:rFonts w:ascii="Times New Roman" w:eastAsia="標楷體" w:hAnsi="Times New Roman" w:cs="Times New Roman"/>
                  <w:kern w:val="0"/>
                  <w:szCs w:val="24"/>
                </w:rPr>
                <w:delText>Doctoral</w:delText>
              </w:r>
            </w:del>
          </w:p>
        </w:tc>
        <w:tc>
          <w:tcPr>
            <w:tcW w:w="2354" w:type="dxa"/>
          </w:tcPr>
          <w:p w14:paraId="2ACC1AEF" w14:textId="40F3C3A5" w:rsidR="003E4F0C" w:rsidRPr="003E4F0C" w:rsidDel="006377FC" w:rsidRDefault="003E4F0C" w:rsidP="003E4F0C">
            <w:pPr>
              <w:snapToGrid w:val="0"/>
              <w:contextualSpacing/>
              <w:jc w:val="both"/>
              <w:rPr>
                <w:del w:id="1089" w:author="leuyr" w:date="2025-11-18T11:57:00Z"/>
                <w:rFonts w:ascii="Times New Roman" w:eastAsia="標楷體" w:hAnsi="Times New Roman" w:cs="Times New Roman"/>
                <w:kern w:val="0"/>
                <w:szCs w:val="24"/>
              </w:rPr>
            </w:pPr>
            <w:del w:id="1090" w:author="leuyr" w:date="2025-11-18T11:57:00Z">
              <w:r w:rsidRPr="003E4F0C" w:rsidDel="006377FC">
                <w:rPr>
                  <w:rFonts w:ascii="Times New Roman" w:eastAsia="標楷體" w:hAnsi="Times New Roman" w:cs="Times New Roman" w:hint="eastAsia"/>
                  <w:kern w:val="0"/>
                  <w:szCs w:val="24"/>
                </w:rPr>
                <w:delText>資料審查</w:delText>
              </w:r>
            </w:del>
          </w:p>
          <w:p w14:paraId="733216AB" w14:textId="016290C9" w:rsidR="003E4F0C" w:rsidRPr="003E4F0C" w:rsidDel="006377FC" w:rsidRDefault="003E4F0C" w:rsidP="003E4F0C">
            <w:pPr>
              <w:snapToGrid w:val="0"/>
              <w:contextualSpacing/>
              <w:jc w:val="both"/>
              <w:rPr>
                <w:del w:id="1091" w:author="leuyr" w:date="2025-11-18T11:57:00Z"/>
                <w:rFonts w:ascii="Times New Roman" w:eastAsia="SimSun" w:hAnsi="Times New Roman" w:cs="Times New Roman"/>
                <w:kern w:val="0"/>
                <w:szCs w:val="24"/>
                <w:lang w:eastAsia="zh-CN"/>
              </w:rPr>
            </w:pPr>
            <w:del w:id="1092" w:author="leuyr" w:date="2025-11-18T11:57:00Z">
              <w:r w:rsidRPr="003E4F0C" w:rsidDel="006377FC">
                <w:rPr>
                  <w:rFonts w:ascii="Times New Roman" w:eastAsia="標楷體" w:hAnsi="Times New Roman" w:cs="Times New Roman"/>
                  <w:kern w:val="0"/>
                  <w:szCs w:val="24"/>
                </w:rPr>
                <w:delText>Documents Review</w:delText>
              </w:r>
            </w:del>
          </w:p>
          <w:p w14:paraId="639C81C6" w14:textId="3D59269E" w:rsidR="003E4F0C" w:rsidRPr="003E4F0C" w:rsidDel="006377FC" w:rsidRDefault="003E4F0C" w:rsidP="003E4F0C">
            <w:pPr>
              <w:snapToGrid w:val="0"/>
              <w:contextualSpacing/>
              <w:rPr>
                <w:del w:id="1093" w:author="leuyr" w:date="2025-11-18T11:57:00Z"/>
                <w:rFonts w:ascii="Times New Roman" w:eastAsia="標楷體" w:hAnsi="Times New Roman" w:cs="Times New Roman"/>
                <w:kern w:val="0"/>
                <w:szCs w:val="24"/>
              </w:rPr>
            </w:pPr>
          </w:p>
          <w:p w14:paraId="062B7940" w14:textId="45A82772" w:rsidR="003E4F0C" w:rsidRPr="003E4F0C" w:rsidDel="006377FC" w:rsidRDefault="003E4F0C" w:rsidP="003E4F0C">
            <w:pPr>
              <w:snapToGrid w:val="0"/>
              <w:contextualSpacing/>
              <w:rPr>
                <w:del w:id="1094" w:author="leuyr" w:date="2025-11-18T11:57:00Z"/>
                <w:rFonts w:ascii="Times New Roman" w:eastAsia="標楷體" w:hAnsi="Times New Roman" w:cs="Times New Roman"/>
                <w:kern w:val="0"/>
                <w:szCs w:val="24"/>
              </w:rPr>
            </w:pPr>
            <w:del w:id="1095" w:author="leuyr" w:date="2025-11-18T11:57:00Z">
              <w:r w:rsidRPr="003E4F0C" w:rsidDel="006377FC">
                <w:rPr>
                  <w:rFonts w:ascii="Times New Roman" w:eastAsia="標楷體" w:hAnsi="Times New Roman" w:cs="Times New Roman" w:hint="eastAsia"/>
                  <w:kern w:val="0"/>
                  <w:szCs w:val="24"/>
                </w:rPr>
                <w:delText>初審合格者，得視情況參加本校舉辦之相關測驗。</w:delText>
              </w:r>
            </w:del>
          </w:p>
          <w:p w14:paraId="430BA4CA" w14:textId="62B7D4CE" w:rsidR="003E4F0C" w:rsidRPr="00BF34EB" w:rsidDel="006377FC" w:rsidRDefault="003E4F0C" w:rsidP="003E4F0C">
            <w:pPr>
              <w:snapToGrid w:val="0"/>
              <w:contextualSpacing/>
              <w:jc w:val="both"/>
              <w:rPr>
                <w:del w:id="1096" w:author="leuyr" w:date="2025-11-18T11:57:00Z"/>
                <w:rFonts w:ascii="Times New Roman" w:eastAsia="標楷體" w:hAnsi="Times New Roman" w:cs="Times New Roman"/>
                <w:kern w:val="0"/>
                <w:szCs w:val="24"/>
              </w:rPr>
            </w:pPr>
            <w:del w:id="1097" w:author="leuyr" w:date="2025-11-18T11:57:00Z">
              <w:r w:rsidRPr="003E4F0C" w:rsidDel="006377FC">
                <w:rPr>
                  <w:rFonts w:ascii="Times New Roman" w:eastAsia="新細明體" w:hAnsi="Times New Roman" w:cs="Times New Roman"/>
                  <w:kern w:val="0"/>
                  <w:szCs w:val="24"/>
                </w:rPr>
                <w:delText>S</w:delText>
              </w:r>
              <w:r w:rsidRPr="003E4F0C" w:rsidDel="006377FC">
                <w:rPr>
                  <w:rFonts w:ascii="Times New Roman" w:eastAsia="標楷體" w:hAnsi="Times New Roman" w:cs="Times New Roman"/>
                  <w:kern w:val="0"/>
                  <w:szCs w:val="24"/>
                </w:rPr>
                <w:delText>tudents</w:delText>
              </w:r>
              <w:r w:rsidRPr="003E4F0C" w:rsidDel="006377FC">
                <w:rPr>
                  <w:rFonts w:ascii="Times New Roman" w:eastAsia="新細明體" w:hAnsi="Times New Roman" w:cs="Times New Roman"/>
                  <w:kern w:val="0"/>
                  <w:szCs w:val="24"/>
                </w:rPr>
                <w:delText xml:space="preserve"> may </w:delText>
              </w:r>
              <w:r w:rsidRPr="003E4F0C" w:rsidDel="006377FC">
                <w:rPr>
                  <w:rFonts w:ascii="Times New Roman" w:eastAsia="標楷體" w:hAnsi="Times New Roman" w:cs="Times New Roman"/>
                  <w:kern w:val="0"/>
                  <w:szCs w:val="24"/>
                </w:rPr>
                <w:delText>be asked to attend an examination interview held by the Admission Committee for further evaluation.</w:delText>
              </w:r>
            </w:del>
          </w:p>
        </w:tc>
        <w:tc>
          <w:tcPr>
            <w:tcW w:w="5017" w:type="dxa"/>
          </w:tcPr>
          <w:p w14:paraId="43E7639B" w14:textId="6AB1B837" w:rsidR="003E4F0C" w:rsidRPr="00C53D80" w:rsidDel="006377FC" w:rsidRDefault="003E4F0C">
            <w:pPr>
              <w:numPr>
                <w:ilvl w:val="0"/>
                <w:numId w:val="20"/>
              </w:numPr>
              <w:adjustRightInd w:val="0"/>
              <w:snapToGrid w:val="0"/>
              <w:spacing w:line="360" w:lineRule="atLeast"/>
              <w:ind w:left="248" w:hanging="248"/>
              <w:jc w:val="both"/>
              <w:textAlignment w:val="baseline"/>
              <w:rPr>
                <w:del w:id="1098" w:author="leuyr" w:date="2025-11-18T11:57:00Z"/>
                <w:rFonts w:ascii="Calibri" w:eastAsia="標楷體" w:hAnsi="Calibri" w:cs="Times New Roman"/>
                <w:kern w:val="0"/>
              </w:rPr>
              <w:pPrChange w:id="1099" w:author="leuyr" w:date="2024-12-24T10:21:00Z">
                <w:pPr>
                  <w:numPr>
                    <w:numId w:val="31"/>
                  </w:numPr>
                  <w:tabs>
                    <w:tab w:val="num" w:pos="360"/>
                    <w:tab w:val="num" w:pos="720"/>
                  </w:tabs>
                  <w:adjustRightInd w:val="0"/>
                  <w:snapToGrid w:val="0"/>
                  <w:spacing w:line="360" w:lineRule="atLeast"/>
                  <w:ind w:left="248" w:hanging="248"/>
                  <w:jc w:val="both"/>
                  <w:textAlignment w:val="baseline"/>
                </w:pPr>
              </w:pPrChange>
            </w:pPr>
            <w:del w:id="1100" w:author="leuyr" w:date="2025-11-18T11:57:00Z">
              <w:r w:rsidRPr="00C53D80" w:rsidDel="006377FC">
                <w:rPr>
                  <w:rFonts w:ascii="Calibri" w:eastAsia="標楷體" w:hAnsi="Calibri" w:cs="Times New Roman" w:hint="eastAsia"/>
                  <w:kern w:val="0"/>
                </w:rPr>
                <w:delText>中文自傳</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份</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含相關</w:delText>
              </w:r>
              <w:r w:rsidRPr="00C53D80" w:rsidDel="006377FC">
                <w:rPr>
                  <w:rFonts w:ascii="標楷體" w:eastAsia="標楷體" w:hAnsi="標楷體" w:cs="Times New Roman" w:hint="eastAsia"/>
                  <w:kern w:val="0"/>
                </w:rPr>
                <w:delText>學習與學歷背</w:delText>
              </w:r>
              <w:r w:rsidRPr="00C53D80" w:rsidDel="006377FC">
                <w:rPr>
                  <w:rFonts w:ascii="Calibri" w:eastAsia="標楷體" w:hAnsi="Calibri" w:cs="Times New Roman" w:hint="eastAsia"/>
                  <w:kern w:val="0"/>
                </w:rPr>
                <w:delText>景、報考動機與目的以及未來規劃</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w:delText>
              </w:r>
            </w:del>
          </w:p>
          <w:p w14:paraId="1EE50C59" w14:textId="4B4794E3" w:rsidR="003E4F0C" w:rsidRPr="00C53D80" w:rsidDel="006377FC" w:rsidRDefault="003E4F0C" w:rsidP="006C385E">
            <w:pPr>
              <w:adjustRightInd w:val="0"/>
              <w:snapToGrid w:val="0"/>
              <w:ind w:left="258"/>
              <w:jc w:val="both"/>
              <w:rPr>
                <w:del w:id="1101" w:author="leuyr" w:date="2025-11-18T11:57:00Z"/>
                <w:rFonts w:ascii="Times New Roman" w:eastAsia="標楷體" w:hAnsi="Times New Roman" w:cs="Times New Roman"/>
                <w:kern w:val="0"/>
                <w:szCs w:val="24"/>
              </w:rPr>
            </w:pPr>
            <w:del w:id="1102" w:author="leuyr" w:date="2025-11-18T11:57:00Z">
              <w:r w:rsidRPr="00C53D80" w:rsidDel="006377FC">
                <w:rPr>
                  <w:rFonts w:ascii="Times New Roman" w:eastAsia="標楷體" w:hAnsi="Times New Roman" w:cs="Times New Roman"/>
                  <w:kern w:val="0"/>
                  <w:szCs w:val="24"/>
                </w:rPr>
                <w:delText xml:space="preserve">A </w:delText>
              </w:r>
              <w:r w:rsidRPr="00C53D80" w:rsidDel="006377FC">
                <w:rPr>
                  <w:rFonts w:ascii="Times New Roman" w:eastAsia="新細明體" w:hAnsi="Times New Roman" w:cs="Times New Roman"/>
                  <w:kern w:val="0"/>
                  <w:szCs w:val="24"/>
                </w:rPr>
                <w:delText>Personal Statement</w:delText>
              </w:r>
              <w:r w:rsidRPr="00C53D80" w:rsidDel="006377FC">
                <w:rPr>
                  <w:rFonts w:ascii="Times New Roman" w:eastAsia="標楷體" w:hAnsi="Times New Roman" w:cs="Times New Roman"/>
                  <w:kern w:val="0"/>
                  <w:szCs w:val="24"/>
                </w:rPr>
                <w:delText xml:space="preserve"> in Chinese </w:delText>
              </w:r>
              <w:r w:rsidRPr="00C53D80" w:rsidDel="006377FC">
                <w:rPr>
                  <w:rFonts w:ascii="Times New Roman" w:eastAsia="新細明體" w:hAnsi="Times New Roman" w:cs="Times New Roman"/>
                  <w:kern w:val="0"/>
                  <w:szCs w:val="24"/>
                </w:rPr>
                <w:delText xml:space="preserve">stating your </w:delText>
              </w:r>
              <w:r w:rsidRPr="00C53D80" w:rsidDel="006377FC">
                <w:rPr>
                  <w:rFonts w:ascii="Times New Roman" w:eastAsia="標楷體" w:hAnsi="Times New Roman" w:cs="Times New Roman"/>
                  <w:kern w:val="0"/>
                  <w:szCs w:val="24"/>
                </w:rPr>
                <w:delText>personal and academic background, reasons and purposes for applying to DILA, and career plans following graduation.</w:delText>
              </w:r>
            </w:del>
          </w:p>
          <w:p w14:paraId="54178068" w14:textId="7E70410A" w:rsidR="003E4F0C" w:rsidRPr="00C53D80" w:rsidDel="006377FC" w:rsidRDefault="003E4F0C">
            <w:pPr>
              <w:numPr>
                <w:ilvl w:val="0"/>
                <w:numId w:val="20"/>
              </w:numPr>
              <w:adjustRightInd w:val="0"/>
              <w:snapToGrid w:val="0"/>
              <w:spacing w:line="360" w:lineRule="atLeast"/>
              <w:ind w:left="259" w:hanging="259"/>
              <w:jc w:val="both"/>
              <w:textAlignment w:val="baseline"/>
              <w:rPr>
                <w:del w:id="1103" w:author="leuyr" w:date="2025-11-18T11:57:00Z"/>
                <w:rFonts w:ascii="Calibri" w:eastAsia="標楷體" w:hAnsi="Calibri" w:cs="Times New Roman"/>
                <w:kern w:val="0"/>
              </w:rPr>
              <w:pPrChange w:id="1104" w:author="leuyr" w:date="2024-12-24T10:21:00Z">
                <w:pPr>
                  <w:numPr>
                    <w:numId w:val="31"/>
                  </w:numPr>
                  <w:tabs>
                    <w:tab w:val="num" w:pos="360"/>
                    <w:tab w:val="num" w:pos="720"/>
                  </w:tabs>
                  <w:adjustRightInd w:val="0"/>
                  <w:snapToGrid w:val="0"/>
                  <w:spacing w:line="360" w:lineRule="atLeast"/>
                  <w:ind w:left="259" w:hanging="259"/>
                  <w:jc w:val="both"/>
                  <w:textAlignment w:val="baseline"/>
                </w:pPr>
              </w:pPrChange>
            </w:pPr>
            <w:del w:id="1105" w:author="leuyr" w:date="2025-11-18T11:57:00Z">
              <w:r w:rsidRPr="00C53D80" w:rsidDel="006377FC">
                <w:rPr>
                  <w:rFonts w:ascii="Calibri" w:eastAsia="標楷體" w:hAnsi="Calibri" w:cs="Times New Roman" w:hint="eastAsia"/>
                  <w:kern w:val="0"/>
                </w:rPr>
                <w:delText>中文研讀計畫書</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份</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須含</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與研究主題相關之學歷背景。</w:delText>
              </w:r>
              <w:r w:rsidRPr="00C53D80" w:rsidDel="006377FC">
                <w:rPr>
                  <w:rFonts w:ascii="Calibri" w:eastAsia="標楷體" w:hAnsi="Calibri" w:cs="Times New Roman"/>
                  <w:kern w:val="0"/>
                </w:rPr>
                <w:delText>2.</w:delText>
              </w:r>
              <w:r w:rsidRPr="00C53D80" w:rsidDel="006377FC">
                <w:rPr>
                  <w:rFonts w:ascii="Calibri" w:eastAsia="標楷體" w:hAnsi="Calibri" w:cs="Times New Roman" w:hint="eastAsia"/>
                  <w:kern w:val="0"/>
                </w:rPr>
                <w:delText>研究主題或方向、動機與目的或重要性</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w:delText>
              </w:r>
            </w:del>
          </w:p>
          <w:p w14:paraId="24A5F9F6" w14:textId="32A3430C" w:rsidR="003E4F0C" w:rsidRPr="00C53D80" w:rsidDel="006377FC" w:rsidRDefault="003E4F0C" w:rsidP="006C385E">
            <w:pPr>
              <w:adjustRightInd w:val="0"/>
              <w:snapToGrid w:val="0"/>
              <w:ind w:leftChars="110" w:left="264"/>
              <w:jc w:val="both"/>
              <w:rPr>
                <w:del w:id="1106" w:author="leuyr" w:date="2025-11-18T11:57:00Z"/>
                <w:rFonts w:ascii="Times New Roman" w:eastAsia="標楷體" w:hAnsi="Times New Roman" w:cs="Times New Roman"/>
                <w:kern w:val="0"/>
                <w:szCs w:val="24"/>
              </w:rPr>
            </w:pPr>
            <w:del w:id="1107" w:author="leuyr" w:date="2025-11-18T11:57:00Z">
              <w:r w:rsidRPr="00C53D80" w:rsidDel="006377FC">
                <w:rPr>
                  <w:rFonts w:ascii="Times New Roman" w:eastAsia="標楷體" w:hAnsi="Times New Roman" w:cs="Times New Roman"/>
                  <w:kern w:val="0"/>
                  <w:szCs w:val="24"/>
                </w:rPr>
                <w:delText>A Study</w:delText>
              </w:r>
              <w:r w:rsidRPr="00C53D80" w:rsidDel="006377FC">
                <w:rPr>
                  <w:rFonts w:ascii="Times New Roman" w:eastAsia="新細明體" w:hAnsi="Times New Roman" w:cs="Times New Roman"/>
                  <w:kern w:val="0"/>
                  <w:szCs w:val="24"/>
                </w:rPr>
                <w:delText xml:space="preserve"> Plan</w:delText>
              </w:r>
              <w:r w:rsidRPr="00C53D80" w:rsidDel="006377FC">
                <w:rPr>
                  <w:rFonts w:ascii="Times New Roman" w:eastAsia="標楷體" w:hAnsi="Times New Roman" w:cs="Times New Roman"/>
                  <w:kern w:val="0"/>
                  <w:szCs w:val="24"/>
                </w:rPr>
                <w:delText xml:space="preserve"> in Chinese, including</w:delText>
              </w:r>
              <w:r w:rsidRPr="00C53D80" w:rsidDel="006377FC">
                <w:rPr>
                  <w:rFonts w:ascii="Times New Roman" w:eastAsia="新細明體" w:hAnsi="Times New Roman" w:cs="Times New Roman"/>
                  <w:kern w:val="0"/>
                  <w:szCs w:val="24"/>
                </w:rPr>
                <w:delText xml:space="preserve"> 1. academic or personal training related to your proposed topic of research, 2. a research topic or general area of study, including motivations, goals and significance of such research</w:delText>
              </w:r>
              <w:r w:rsidRPr="00C53D80" w:rsidDel="006377FC">
                <w:rPr>
                  <w:rFonts w:ascii="Times New Roman" w:eastAsia="標楷體" w:hAnsi="Times New Roman" w:cs="Times New Roman"/>
                  <w:kern w:val="0"/>
                  <w:szCs w:val="24"/>
                </w:rPr>
                <w:delText>.</w:delText>
              </w:r>
            </w:del>
          </w:p>
          <w:p w14:paraId="0E732697" w14:textId="32642FB3" w:rsidR="003E4F0C" w:rsidRPr="00C53D80" w:rsidDel="006377FC" w:rsidRDefault="003E4F0C">
            <w:pPr>
              <w:numPr>
                <w:ilvl w:val="0"/>
                <w:numId w:val="20"/>
              </w:numPr>
              <w:adjustRightInd w:val="0"/>
              <w:snapToGrid w:val="0"/>
              <w:spacing w:line="360" w:lineRule="atLeast"/>
              <w:ind w:left="266" w:hanging="266"/>
              <w:jc w:val="both"/>
              <w:textAlignment w:val="baseline"/>
              <w:rPr>
                <w:del w:id="1108" w:author="leuyr" w:date="2025-11-18T11:57:00Z"/>
                <w:rFonts w:ascii="Calibri" w:eastAsia="標楷體" w:hAnsi="Calibri" w:cs="Times New Roman"/>
                <w:kern w:val="0"/>
              </w:rPr>
              <w:pPrChange w:id="1109" w:author="leuyr" w:date="2024-12-24T10:21:00Z">
                <w:pPr>
                  <w:numPr>
                    <w:numId w:val="31"/>
                  </w:numPr>
                  <w:tabs>
                    <w:tab w:val="num" w:pos="360"/>
                    <w:tab w:val="num" w:pos="720"/>
                  </w:tabs>
                  <w:adjustRightInd w:val="0"/>
                  <w:snapToGrid w:val="0"/>
                  <w:spacing w:line="360" w:lineRule="atLeast"/>
                  <w:ind w:left="266" w:hanging="266"/>
                  <w:jc w:val="both"/>
                  <w:textAlignment w:val="baseline"/>
                </w:pPr>
              </w:pPrChange>
            </w:pPr>
            <w:del w:id="1110" w:author="leuyr" w:date="2025-11-18T11:57:00Z">
              <w:r w:rsidRPr="00C53D80" w:rsidDel="006377FC">
                <w:rPr>
                  <w:rFonts w:ascii="Calibri" w:eastAsia="標楷體" w:hAnsi="Calibri" w:cs="Times New Roman" w:hint="eastAsia"/>
                  <w:kern w:val="0"/>
                </w:rPr>
                <w:delText>推薦函</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封。</w:delText>
              </w:r>
            </w:del>
          </w:p>
          <w:p w14:paraId="729C289F" w14:textId="71E09752" w:rsidR="003E4F0C" w:rsidRPr="00C53D80" w:rsidDel="006377FC" w:rsidRDefault="003E4F0C" w:rsidP="006C385E">
            <w:pPr>
              <w:pStyle w:val="aff7"/>
              <w:adjustRightInd w:val="0"/>
              <w:snapToGrid w:val="0"/>
              <w:ind w:leftChars="0" w:left="405"/>
              <w:rPr>
                <w:del w:id="1111" w:author="leuyr" w:date="2025-11-18T11:57:00Z"/>
                <w:rFonts w:ascii="Times New Roman" w:eastAsia="標楷體" w:hAnsi="Times New Roman"/>
                <w:kern w:val="0"/>
                <w:szCs w:val="24"/>
              </w:rPr>
            </w:pPr>
            <w:del w:id="1112" w:author="leuyr" w:date="2025-11-18T11:57:00Z">
              <w:r w:rsidRPr="00C53D80" w:rsidDel="006377FC">
                <w:rPr>
                  <w:rFonts w:ascii="Times New Roman" w:eastAsia="標楷體" w:hAnsi="Times New Roman"/>
                  <w:kern w:val="0"/>
                  <w:szCs w:val="24"/>
                </w:rPr>
                <w:delText>Recommendation letter by a professor/lecturer belonging to the institution where the highest academic degree was obtained. Monastic students may instead provide a letter of recommendation from the abbot/abbess of their monastery.</w:delText>
              </w:r>
            </w:del>
          </w:p>
          <w:p w14:paraId="6C21082F" w14:textId="4BB4514B" w:rsidR="00B43A4D" w:rsidRPr="00C53D80" w:rsidDel="006377FC" w:rsidRDefault="003A7A9C">
            <w:pPr>
              <w:pStyle w:val="aff7"/>
              <w:numPr>
                <w:ilvl w:val="0"/>
                <w:numId w:val="20"/>
              </w:numPr>
              <w:adjustRightInd w:val="0"/>
              <w:snapToGrid w:val="0"/>
              <w:ind w:leftChars="0" w:left="255" w:hanging="255"/>
              <w:jc w:val="both"/>
              <w:textAlignment w:val="baseline"/>
              <w:rPr>
                <w:ins w:id="1113" w:author="USER" w:date="2025-11-17T11:57:00Z"/>
                <w:del w:id="1114" w:author="leuyr" w:date="2025-11-18T11:57:00Z"/>
                <w:rFonts w:ascii="Times New Roman" w:eastAsia="標楷體" w:hAnsi="Times New Roman"/>
                <w:kern w:val="0"/>
                <w:szCs w:val="24"/>
                <w:rPrChange w:id="1115" w:author="leuyr" w:date="2025-11-18T11:22:00Z">
                  <w:rPr>
                    <w:ins w:id="1116" w:author="USER" w:date="2025-11-17T11:57:00Z"/>
                    <w:del w:id="1117" w:author="leuyr" w:date="2025-11-18T11:57:00Z"/>
                    <w:rFonts w:eastAsia="標楷體"/>
                    <w:kern w:val="0"/>
                  </w:rPr>
                </w:rPrChange>
              </w:rPr>
              <w:pPrChange w:id="1118" w:author="USER" w:date="2025-11-17T11:58:00Z">
                <w:pPr>
                  <w:pStyle w:val="aff7"/>
                  <w:numPr>
                    <w:numId w:val="31"/>
                  </w:numPr>
                  <w:tabs>
                    <w:tab w:val="num" w:pos="360"/>
                    <w:tab w:val="num" w:pos="720"/>
                  </w:tabs>
                  <w:adjustRightInd w:val="0"/>
                  <w:snapToGrid w:val="0"/>
                  <w:ind w:leftChars="0" w:left="720" w:hanging="720"/>
                  <w:jc w:val="both"/>
                  <w:textAlignment w:val="baseline"/>
                </w:pPr>
              </w:pPrChange>
            </w:pPr>
            <w:del w:id="1119" w:author="leuyr" w:date="2025-11-18T11:57:00Z">
              <w:r w:rsidRPr="00C53D80" w:rsidDel="006377FC">
                <w:rPr>
                  <w:rFonts w:eastAsia="標楷體" w:hint="eastAsia"/>
                  <w:kern w:val="0"/>
                </w:rPr>
                <w:delText>華語文能力測驗證明</w:delText>
              </w:r>
            </w:del>
            <w:ins w:id="1120" w:author="USER" w:date="2025-11-17T11:58:00Z">
              <w:del w:id="1121" w:author="leuyr" w:date="2025-11-18T11:57:00Z">
                <w:r w:rsidR="00B43A4D" w:rsidRPr="00C53D80" w:rsidDel="006377FC">
                  <w:rPr>
                    <w:rFonts w:eastAsia="標楷體"/>
                    <w:kern w:val="0"/>
                  </w:rPr>
                  <w:delText>(</w:delText>
                </w:r>
                <w:r w:rsidR="00B43A4D" w:rsidRPr="00C53D80" w:rsidDel="006377FC">
                  <w:rPr>
                    <w:rFonts w:eastAsia="標楷體" w:hint="eastAsia"/>
                    <w:kern w:val="0"/>
                  </w:rPr>
                  <w:delText>若曾參加中國語文能力測驗，請檢附成績單</w:delText>
                </w:r>
                <w:r w:rsidR="00B43A4D" w:rsidRPr="00C53D80" w:rsidDel="006377FC">
                  <w:rPr>
                    <w:rFonts w:eastAsia="標楷體"/>
                    <w:kern w:val="0"/>
                  </w:rPr>
                  <w:delText>)</w:delText>
                </w:r>
              </w:del>
            </w:ins>
          </w:p>
          <w:p w14:paraId="7E777EDC" w14:textId="1F8F6D9A" w:rsidR="00C50783" w:rsidRPr="00C53D80" w:rsidDel="006377FC" w:rsidRDefault="00B43A4D">
            <w:pPr>
              <w:pStyle w:val="aff7"/>
              <w:adjustRightInd w:val="0"/>
              <w:snapToGrid w:val="0"/>
              <w:ind w:leftChars="0" w:left="255"/>
              <w:jc w:val="both"/>
              <w:textAlignment w:val="baseline"/>
              <w:rPr>
                <w:ins w:id="1122" w:author="USER" w:date="2025-11-17T14:03:00Z"/>
                <w:del w:id="1123" w:author="leuyr" w:date="2025-11-18T11:57:00Z"/>
                <w:rFonts w:ascii="Times New Roman" w:eastAsia="標楷體" w:hAnsi="Times New Roman"/>
                <w:kern w:val="0"/>
                <w:szCs w:val="24"/>
              </w:rPr>
              <w:pPrChange w:id="1124" w:author="USER" w:date="2025-11-17T11:59:00Z">
                <w:pPr>
                  <w:pStyle w:val="aff7"/>
                  <w:numPr>
                    <w:numId w:val="31"/>
                  </w:numPr>
                  <w:tabs>
                    <w:tab w:val="num" w:pos="360"/>
                    <w:tab w:val="num" w:pos="720"/>
                  </w:tabs>
                  <w:adjustRightInd w:val="0"/>
                  <w:snapToGrid w:val="0"/>
                  <w:ind w:leftChars="0" w:left="720" w:hanging="720"/>
                  <w:jc w:val="both"/>
                  <w:textAlignment w:val="baseline"/>
                </w:pPr>
              </w:pPrChange>
            </w:pPr>
            <w:ins w:id="1125" w:author="USER" w:date="2025-11-17T11:59:00Z">
              <w:del w:id="1126" w:author="leuyr" w:date="2025-11-18T11:57:00Z">
                <w:r w:rsidRPr="00C53D80" w:rsidDel="006377FC">
                  <w:rPr>
                    <w:rFonts w:eastAsia="標楷體" w:hint="eastAsia"/>
                    <w:kern w:val="0"/>
                  </w:rPr>
                  <w:delText>申請者應具備相當於</w:delText>
                </w:r>
                <w:r w:rsidRPr="00C53D80" w:rsidDel="006377FC">
                  <w:rPr>
                    <w:rFonts w:eastAsia="標楷體"/>
                    <w:kern w:val="0"/>
                  </w:rPr>
                  <w:delText>CEFR</w:delText>
                </w:r>
                <w:r w:rsidRPr="00C53D80" w:rsidDel="006377FC">
                  <w:rPr>
                    <w:rFonts w:eastAsia="標楷體" w:hint="eastAsia"/>
                    <w:kern w:val="0"/>
                  </w:rPr>
                  <w:delText>語文能力指標</w:delText>
                </w:r>
                <w:r w:rsidRPr="00C53D80" w:rsidDel="006377FC">
                  <w:rPr>
                    <w:rFonts w:eastAsia="標楷體"/>
                    <w:kern w:val="0"/>
                  </w:rPr>
                  <w:delText>B1</w:delText>
                </w:r>
                <w:r w:rsidRPr="00C53D80" w:rsidDel="006377FC">
                  <w:rPr>
                    <w:rFonts w:eastAsia="標楷體" w:hint="eastAsia"/>
                    <w:kern w:val="0"/>
                  </w:rPr>
                  <w:delText>級，即華語文能力測驗</w:delText>
                </w:r>
                <w:r w:rsidRPr="00C53D80" w:rsidDel="006377FC">
                  <w:rPr>
                    <w:rFonts w:eastAsia="標楷體"/>
                    <w:kern w:val="0"/>
                  </w:rPr>
                  <w:delText>(TO</w:delText>
                </w:r>
              </w:del>
              <w:del w:id="1127" w:author="leuyr" w:date="2025-11-18T11:22:00Z">
                <w:r w:rsidRPr="00C53D80" w:rsidDel="00C53D80">
                  <w:rPr>
                    <w:rFonts w:eastAsia="標楷體"/>
                    <w:kern w:val="0"/>
                  </w:rPr>
                  <w:delText>F</w:delText>
                </w:r>
              </w:del>
              <w:del w:id="1128" w:author="leuyr" w:date="2025-11-18T11:57:00Z">
                <w:r w:rsidRPr="00C53D80" w:rsidDel="006377FC">
                  <w:rPr>
                    <w:rFonts w:eastAsia="標楷體"/>
                    <w:kern w:val="0"/>
                  </w:rPr>
                  <w:delText>CL)</w:delText>
                </w:r>
                <w:r w:rsidRPr="00C53D80" w:rsidDel="006377FC">
                  <w:rPr>
                    <w:rFonts w:eastAsia="標楷體" w:hint="eastAsia"/>
                    <w:kern w:val="0"/>
                  </w:rPr>
                  <w:delText>進階高階級</w:delText>
                </w:r>
                <w:r w:rsidRPr="00C53D80" w:rsidDel="006377FC">
                  <w:rPr>
                    <w:rFonts w:eastAsia="標楷體"/>
                    <w:kern w:val="0"/>
                  </w:rPr>
                  <w:delText>(Band B)</w:delText>
                </w:r>
                <w:r w:rsidRPr="00C53D80" w:rsidDel="006377FC">
                  <w:rPr>
                    <w:rFonts w:eastAsia="標楷體" w:hint="eastAsia"/>
                    <w:kern w:val="0"/>
                  </w:rPr>
                  <w:delText>的華語文能力，請檢附成績單。</w:delText>
                </w:r>
              </w:del>
            </w:ins>
            <w:del w:id="1129" w:author="leuyr" w:date="2025-11-18T11:57:00Z">
              <w:r w:rsidR="003A7A9C" w:rsidRPr="00C53D80" w:rsidDel="006377FC">
                <w:rPr>
                  <w:rFonts w:eastAsia="標楷體" w:hint="eastAsia"/>
                  <w:kern w:val="0"/>
                </w:rPr>
                <w:delText>：所有課程皆以中文授課，申請者須具備相當於華語文能力測驗</w:delText>
              </w:r>
              <w:r w:rsidR="003A7A9C" w:rsidRPr="00C53D80" w:rsidDel="006377FC">
                <w:rPr>
                  <w:rFonts w:eastAsia="標楷體"/>
                  <w:kern w:val="0"/>
                </w:rPr>
                <w:delText xml:space="preserve"> ( TOCFL) B1 </w:delText>
              </w:r>
              <w:r w:rsidR="003A7A9C" w:rsidRPr="00C53D80" w:rsidDel="006377FC">
                <w:rPr>
                  <w:rFonts w:eastAsia="標楷體" w:hint="eastAsia"/>
                  <w:kern w:val="0"/>
                </w:rPr>
                <w:delText>進階級。</w:delText>
              </w:r>
              <w:r w:rsidR="003A7A9C" w:rsidRPr="00C53D80" w:rsidDel="006377FC">
                <w:rPr>
                  <w:rFonts w:eastAsia="標楷體"/>
                  <w:kern w:val="0"/>
                </w:rPr>
                <w:br/>
              </w:r>
            </w:del>
            <w:ins w:id="1130" w:author="USER" w:date="2025-11-17T14:03:00Z">
              <w:del w:id="1131" w:author="leuyr" w:date="2025-11-18T11:57:00Z">
                <w:r w:rsidR="00C50783" w:rsidRPr="00C53D80" w:rsidDel="006377FC">
                  <w:rPr>
                    <w:rFonts w:ascii="Times New Roman" w:eastAsia="標楷體" w:hAnsi="Times New Roman"/>
                    <w:kern w:val="0"/>
                    <w:szCs w:val="24"/>
                  </w:rPr>
                  <w:delText>Chinese Proficiency Certificate</w:delText>
                </w:r>
              </w:del>
            </w:ins>
            <w:del w:id="1132" w:author="leuyr" w:date="2025-11-18T11:57:00Z">
              <w:r w:rsidR="003A7A9C" w:rsidRPr="00C53D80" w:rsidDel="006377FC">
                <w:rPr>
                  <w:rFonts w:ascii="Times New Roman" w:eastAsia="標楷體" w:hAnsi="Times New Roman"/>
                  <w:kern w:val="0"/>
                  <w:szCs w:val="24"/>
                </w:rPr>
                <w:delText>Chinese proficiency certificate:</w:delText>
              </w:r>
            </w:del>
          </w:p>
          <w:p w14:paraId="4466452F" w14:textId="07701876" w:rsidR="003A7A9C" w:rsidRPr="00C53D80" w:rsidDel="006377FC" w:rsidRDefault="003A7A9C">
            <w:pPr>
              <w:pStyle w:val="aff7"/>
              <w:adjustRightInd w:val="0"/>
              <w:snapToGrid w:val="0"/>
              <w:ind w:leftChars="0" w:left="255"/>
              <w:jc w:val="both"/>
              <w:textAlignment w:val="baseline"/>
              <w:rPr>
                <w:ins w:id="1133" w:author="USER" w:date="2025-11-17T14:04:00Z"/>
                <w:del w:id="1134" w:author="leuyr" w:date="2025-11-18T11:57:00Z"/>
                <w:rFonts w:ascii="Times New Roman" w:eastAsia="標楷體" w:hAnsi="Times New Roman"/>
                <w:kern w:val="0"/>
                <w:szCs w:val="24"/>
              </w:rPr>
              <w:pPrChange w:id="1135" w:author="USER" w:date="2025-11-17T11:59:00Z">
                <w:pPr>
                  <w:pStyle w:val="aff7"/>
                  <w:numPr>
                    <w:numId w:val="31"/>
                  </w:numPr>
                  <w:tabs>
                    <w:tab w:val="num" w:pos="360"/>
                    <w:tab w:val="num" w:pos="720"/>
                  </w:tabs>
                  <w:adjustRightInd w:val="0"/>
                  <w:snapToGrid w:val="0"/>
                  <w:ind w:leftChars="0" w:left="720" w:hanging="720"/>
                  <w:jc w:val="both"/>
                  <w:textAlignment w:val="baseline"/>
                </w:pPr>
              </w:pPrChange>
            </w:pPr>
            <w:del w:id="1136" w:author="leuyr" w:date="2025-11-18T11:57:00Z">
              <w:r w:rsidRPr="00C53D80" w:rsidDel="006377FC">
                <w:rPr>
                  <w:rFonts w:ascii="Times New Roman" w:eastAsia="標楷體" w:hAnsi="Times New Roman"/>
                  <w:kern w:val="0"/>
                  <w:szCs w:val="24"/>
                </w:rPr>
                <w:delText xml:space="preserve"> All courses are taught in Chinese. Applicants should be proficient in Chinese with a level of proficiency equivalent to the TOCFL B1 level.</w:delText>
              </w:r>
            </w:del>
            <w:ins w:id="1137" w:author="USER" w:date="2025-11-17T14:04:00Z">
              <w:del w:id="1138" w:author="leuyr" w:date="2025-11-18T11:57:00Z">
                <w:r w:rsidR="00C50783" w:rsidRPr="00C53D80" w:rsidDel="006377FC">
                  <w:rPr>
                    <w:rFonts w:ascii="Times New Roman" w:eastAsia="標楷體" w:hAnsi="Times New Roman"/>
                    <w:kern w:val="0"/>
                    <w:szCs w:val="24"/>
                  </w:rPr>
                  <w:delText>(Please provide the score report for the highest-level Chinese language proficiency test you have taken.)</w:delText>
                </w:r>
              </w:del>
            </w:ins>
          </w:p>
          <w:p w14:paraId="75E90C54" w14:textId="6427FB0D" w:rsidR="00C50783" w:rsidRPr="00C53D80" w:rsidDel="006377FC" w:rsidRDefault="00C50783">
            <w:pPr>
              <w:pStyle w:val="aff7"/>
              <w:adjustRightInd w:val="0"/>
              <w:snapToGrid w:val="0"/>
              <w:ind w:leftChars="0" w:left="255"/>
              <w:jc w:val="both"/>
              <w:textAlignment w:val="baseline"/>
              <w:rPr>
                <w:del w:id="1139" w:author="leuyr" w:date="2025-11-18T11:57:00Z"/>
                <w:rFonts w:ascii="Times New Roman" w:eastAsia="標楷體" w:hAnsi="Times New Roman"/>
                <w:kern w:val="0"/>
                <w:szCs w:val="24"/>
              </w:rPr>
              <w:pPrChange w:id="1140" w:author="USER" w:date="2025-11-17T14:06:00Z">
                <w:pPr>
                  <w:pStyle w:val="aff7"/>
                  <w:numPr>
                    <w:numId w:val="31"/>
                  </w:numPr>
                  <w:tabs>
                    <w:tab w:val="num" w:pos="360"/>
                    <w:tab w:val="num" w:pos="720"/>
                  </w:tabs>
                  <w:adjustRightInd w:val="0"/>
                  <w:snapToGrid w:val="0"/>
                  <w:ind w:leftChars="0" w:left="720" w:hanging="720"/>
                  <w:jc w:val="both"/>
                  <w:textAlignment w:val="baseline"/>
                </w:pPr>
              </w:pPrChange>
            </w:pPr>
            <w:ins w:id="1141" w:author="USER" w:date="2025-11-17T14:04:00Z">
              <w:del w:id="1142" w:author="leuyr" w:date="2025-11-18T11:57:00Z">
                <w:r w:rsidRPr="00C53D80" w:rsidDel="006377FC">
                  <w:rPr>
                    <w:rFonts w:ascii="Times New Roman" w:eastAsia="標楷體" w:hAnsi="Times New Roman"/>
                    <w:kern w:val="0"/>
                    <w:szCs w:val="24"/>
                  </w:rPr>
                  <w:delText>Applicants must possess Chinese proficiency equivalent to CEFR B1, such as TOCFL Band B. Please include the test score report in your application.</w:delText>
                </w:r>
              </w:del>
            </w:ins>
          </w:p>
          <w:p w14:paraId="2278F444" w14:textId="129F6565" w:rsidR="003A7A9C" w:rsidRPr="00C53D80" w:rsidDel="006377FC" w:rsidRDefault="003A7A9C">
            <w:pPr>
              <w:pStyle w:val="aff7"/>
              <w:adjustRightInd w:val="0"/>
              <w:snapToGrid w:val="0"/>
              <w:ind w:leftChars="0" w:left="255"/>
              <w:jc w:val="both"/>
              <w:textAlignment w:val="baseline"/>
              <w:rPr>
                <w:del w:id="1143" w:author="leuyr" w:date="2025-11-18T11:57:00Z"/>
                <w:rFonts w:ascii="Times New Roman" w:eastAsia="標楷體" w:hAnsi="Times New Roman"/>
                <w:kern w:val="0"/>
                <w:szCs w:val="24"/>
                <w:rPrChange w:id="1144" w:author="leuyr" w:date="2025-11-18T11:22:00Z">
                  <w:rPr>
                    <w:del w:id="1145" w:author="leuyr" w:date="2025-11-18T11:57:00Z"/>
                    <w:rFonts w:ascii="Times New Roman" w:eastAsia="標楷體" w:hAnsi="Times New Roman"/>
                    <w:kern w:val="0"/>
                    <w:szCs w:val="24"/>
                  </w:rPr>
                </w:rPrChange>
              </w:rPr>
              <w:pPrChange w:id="1146" w:author="USER" w:date="2025-11-17T14:06:00Z">
                <w:pPr>
                  <w:adjustRightInd w:val="0"/>
                  <w:snapToGrid w:val="0"/>
                  <w:ind w:left="378"/>
                  <w:jc w:val="both"/>
                  <w:textAlignment w:val="baseline"/>
                </w:pPr>
              </w:pPrChange>
            </w:pPr>
            <w:del w:id="1147" w:author="leuyr" w:date="2025-11-18T11:57:00Z">
              <w:r w:rsidRPr="00651363" w:rsidDel="006377FC">
                <w:rPr>
                  <w:rFonts w:ascii="Times New Roman" w:eastAsia="標楷體" w:hAnsi="Times New Roman"/>
                  <w:kern w:val="0"/>
                  <w:szCs w:val="24"/>
                </w:rPr>
                <w:delText>Please include the score report of the l</w:delText>
              </w:r>
              <w:r w:rsidRPr="00C53D80" w:rsidDel="006377FC">
                <w:rPr>
                  <w:rFonts w:ascii="Times New Roman" w:eastAsia="標楷體" w:hAnsi="Times New Roman"/>
                  <w:kern w:val="0"/>
                  <w:szCs w:val="24"/>
                  <w:rPrChange w:id="1148" w:author="leuyr" w:date="2025-11-18T11:22:00Z">
                    <w:rPr>
                      <w:rFonts w:ascii="Times New Roman" w:eastAsia="標楷體" w:hAnsi="Times New Roman"/>
                      <w:kern w:val="0"/>
                      <w:szCs w:val="24"/>
                    </w:rPr>
                  </w:rPrChange>
                </w:rPr>
                <w:delText>anguage proficiency test in your application.</w:delText>
              </w:r>
            </w:del>
          </w:p>
          <w:p w14:paraId="419E3E1B" w14:textId="4051AFC6" w:rsidR="00C50783" w:rsidRPr="00C53D80" w:rsidDel="006377FC" w:rsidRDefault="00C50783">
            <w:pPr>
              <w:pStyle w:val="aff7"/>
              <w:numPr>
                <w:ilvl w:val="0"/>
                <w:numId w:val="20"/>
              </w:numPr>
              <w:adjustRightInd w:val="0"/>
              <w:snapToGrid w:val="0"/>
              <w:ind w:leftChars="0" w:left="255" w:hanging="255"/>
              <w:rPr>
                <w:ins w:id="1149" w:author="USER" w:date="2025-11-17T14:06:00Z"/>
                <w:del w:id="1150" w:author="leuyr" w:date="2025-11-18T11:57:00Z"/>
                <w:rFonts w:eastAsia="標楷體"/>
                <w:kern w:val="0"/>
              </w:rPr>
              <w:pPrChange w:id="1151" w:author="USER" w:date="2025-11-17T14:06:00Z">
                <w:pPr>
                  <w:pStyle w:val="aff7"/>
                  <w:numPr>
                    <w:numId w:val="31"/>
                  </w:numPr>
                  <w:tabs>
                    <w:tab w:val="num" w:pos="360"/>
                    <w:tab w:val="num" w:pos="720"/>
                  </w:tabs>
                  <w:adjustRightInd w:val="0"/>
                  <w:snapToGrid w:val="0"/>
                  <w:ind w:leftChars="0" w:left="276" w:hanging="276"/>
                </w:pPr>
              </w:pPrChange>
            </w:pPr>
            <w:ins w:id="1152" w:author="USER" w:date="2025-11-17T14:05:00Z">
              <w:del w:id="1153" w:author="leuyr" w:date="2025-11-18T11:57:00Z">
                <w:r w:rsidRPr="00C53D80" w:rsidDel="006377FC">
                  <w:rPr>
                    <w:rFonts w:eastAsia="標楷體" w:hint="eastAsia"/>
                    <w:kern w:val="0"/>
                  </w:rPr>
                  <w:delText>英文能力檢定</w:delText>
                </w:r>
              </w:del>
            </w:ins>
          </w:p>
          <w:p w14:paraId="42512849" w14:textId="59F90A66" w:rsidR="003E4F0C" w:rsidRPr="00C53D80" w:rsidDel="006377FC" w:rsidRDefault="003E4F0C">
            <w:pPr>
              <w:pStyle w:val="aff7"/>
              <w:adjustRightInd w:val="0"/>
              <w:snapToGrid w:val="0"/>
              <w:ind w:leftChars="0" w:left="255"/>
              <w:rPr>
                <w:del w:id="1154" w:author="leuyr" w:date="2025-11-18T11:57:00Z"/>
                <w:rFonts w:ascii="Times New Roman" w:eastAsia="標楷體" w:hAnsi="Times New Roman"/>
                <w:kern w:val="0"/>
                <w:rPrChange w:id="1155" w:author="leuyr" w:date="2025-11-18T11:22:00Z">
                  <w:rPr>
                    <w:del w:id="1156" w:author="leuyr" w:date="2025-11-18T11:57:00Z"/>
                    <w:rFonts w:eastAsia="標楷體"/>
                    <w:kern w:val="0"/>
                  </w:rPr>
                </w:rPrChange>
              </w:rPr>
              <w:pPrChange w:id="1157" w:author="USER" w:date="2025-11-17T14:06:00Z">
                <w:pPr>
                  <w:pStyle w:val="aff7"/>
                  <w:numPr>
                    <w:numId w:val="31"/>
                  </w:numPr>
                  <w:tabs>
                    <w:tab w:val="num" w:pos="360"/>
                    <w:tab w:val="num" w:pos="720"/>
                  </w:tabs>
                  <w:adjustRightInd w:val="0"/>
                  <w:snapToGrid w:val="0"/>
                  <w:ind w:leftChars="0" w:left="276" w:hanging="276"/>
                </w:pPr>
              </w:pPrChange>
            </w:pPr>
            <w:del w:id="1158" w:author="leuyr" w:date="2025-11-18T11:57:00Z">
              <w:r w:rsidRPr="00C53D80" w:rsidDel="006377FC">
                <w:rPr>
                  <w:rFonts w:eastAsia="標楷體" w:hint="eastAsia"/>
                  <w:kern w:val="0"/>
                </w:rPr>
                <w:delText>非英語系國家者須附英文能力檢定證明（托福、多益、雅思或全民英檢）。</w:delText>
              </w:r>
            </w:del>
            <w:ins w:id="1159" w:author="USER" w:date="2025-11-17T14:07:00Z">
              <w:del w:id="1160" w:author="leuyr" w:date="2025-11-18T11:57:00Z">
                <w:r w:rsidR="00C50783" w:rsidRPr="00C53D80" w:rsidDel="006377FC">
                  <w:rPr>
                    <w:rFonts w:ascii="Times New Roman" w:eastAsia="標楷體" w:hAnsi="Times New Roman" w:hint="eastAsia"/>
                    <w:kern w:val="0"/>
                    <w:rPrChange w:id="1161" w:author="leuyr" w:date="2025-11-18T11:22:00Z">
                      <w:rPr>
                        <w:rFonts w:eastAsia="標楷體" w:hint="eastAsia"/>
                        <w:kern w:val="0"/>
                      </w:rPr>
                    </w:rPrChange>
                  </w:rPr>
                  <w:delText>非英語系國家之申請者須檢附英文能力檢定證明（如</w:delText>
                </w:r>
                <w:r w:rsidR="00C50783" w:rsidRPr="00C53D80" w:rsidDel="006377FC">
                  <w:rPr>
                    <w:rFonts w:ascii="Times New Roman" w:eastAsia="標楷體" w:hAnsi="Times New Roman"/>
                    <w:kern w:val="0"/>
                    <w:rPrChange w:id="1162" w:author="leuyr" w:date="2025-11-18T11:22:00Z">
                      <w:rPr>
                        <w:rFonts w:eastAsia="標楷體"/>
                        <w:kern w:val="0"/>
                      </w:rPr>
                    </w:rPrChange>
                  </w:rPr>
                  <w:delText xml:space="preserve"> TOEFL</w:delText>
                </w:r>
                <w:r w:rsidR="00C50783" w:rsidRPr="00C53D80" w:rsidDel="006377FC">
                  <w:rPr>
                    <w:rFonts w:ascii="Times New Roman" w:eastAsia="標楷體" w:hAnsi="Times New Roman" w:hint="eastAsia"/>
                    <w:kern w:val="0"/>
                    <w:rPrChange w:id="1163" w:author="leuyr" w:date="2025-11-18T11:22:00Z">
                      <w:rPr>
                        <w:rFonts w:eastAsia="標楷體" w:hint="eastAsia"/>
                        <w:kern w:val="0"/>
                      </w:rPr>
                    </w:rPrChange>
                  </w:rPr>
                  <w:delText>、</w:delText>
                </w:r>
                <w:r w:rsidR="00C50783" w:rsidRPr="00C53D80" w:rsidDel="006377FC">
                  <w:rPr>
                    <w:rFonts w:ascii="Times New Roman" w:eastAsia="標楷體" w:hAnsi="Times New Roman"/>
                    <w:kern w:val="0"/>
                    <w:rPrChange w:id="1164" w:author="leuyr" w:date="2025-11-18T11:22:00Z">
                      <w:rPr>
                        <w:rFonts w:eastAsia="標楷體"/>
                        <w:kern w:val="0"/>
                      </w:rPr>
                    </w:rPrChange>
                  </w:rPr>
                  <w:delText>TOEIC</w:delText>
                </w:r>
                <w:r w:rsidR="00C50783" w:rsidRPr="00C53D80" w:rsidDel="006377FC">
                  <w:rPr>
                    <w:rFonts w:ascii="Times New Roman" w:eastAsia="標楷體" w:hAnsi="Times New Roman" w:hint="eastAsia"/>
                    <w:kern w:val="0"/>
                    <w:rPrChange w:id="1165" w:author="leuyr" w:date="2025-11-18T11:22:00Z">
                      <w:rPr>
                        <w:rFonts w:eastAsia="標楷體" w:hint="eastAsia"/>
                        <w:kern w:val="0"/>
                      </w:rPr>
                    </w:rPrChange>
                  </w:rPr>
                  <w:delText>、</w:delText>
                </w:r>
                <w:r w:rsidR="00C50783" w:rsidRPr="00C53D80" w:rsidDel="006377FC">
                  <w:rPr>
                    <w:rFonts w:ascii="Times New Roman" w:eastAsia="標楷體" w:hAnsi="Times New Roman"/>
                    <w:kern w:val="0"/>
                    <w:rPrChange w:id="1166" w:author="leuyr" w:date="2025-11-18T11:22:00Z">
                      <w:rPr>
                        <w:rFonts w:eastAsia="標楷體"/>
                        <w:kern w:val="0"/>
                      </w:rPr>
                    </w:rPrChange>
                  </w:rPr>
                  <w:delText xml:space="preserve">IELTS </w:delText>
                </w:r>
                <w:r w:rsidR="00C50783" w:rsidRPr="00C53D80" w:rsidDel="006377FC">
                  <w:rPr>
                    <w:rFonts w:ascii="Times New Roman" w:eastAsia="標楷體" w:hAnsi="Times New Roman" w:hint="eastAsia"/>
                    <w:kern w:val="0"/>
                    <w:rPrChange w:id="1167" w:author="leuyr" w:date="2025-11-18T11:22:00Z">
                      <w:rPr>
                        <w:rFonts w:eastAsia="標楷體" w:hint="eastAsia"/>
                        <w:kern w:val="0"/>
                      </w:rPr>
                    </w:rPrChange>
                  </w:rPr>
                  <w:delText>或</w:delText>
                </w:r>
                <w:r w:rsidR="00C50783" w:rsidRPr="00C53D80" w:rsidDel="006377FC">
                  <w:rPr>
                    <w:rFonts w:ascii="Times New Roman" w:eastAsia="標楷體" w:hAnsi="Times New Roman"/>
                    <w:kern w:val="0"/>
                    <w:rPrChange w:id="1168" w:author="leuyr" w:date="2025-11-18T11:22:00Z">
                      <w:rPr>
                        <w:rFonts w:eastAsia="標楷體"/>
                        <w:kern w:val="0"/>
                      </w:rPr>
                    </w:rPrChange>
                  </w:rPr>
                  <w:delText xml:space="preserve"> GEPT</w:delText>
                </w:r>
                <w:r w:rsidR="00C50783" w:rsidRPr="00C53D80" w:rsidDel="006377FC">
                  <w:rPr>
                    <w:rFonts w:ascii="Times New Roman" w:eastAsia="標楷體" w:hAnsi="Times New Roman" w:hint="eastAsia"/>
                    <w:kern w:val="0"/>
                    <w:rPrChange w:id="1169" w:author="leuyr" w:date="2025-11-18T11:22:00Z">
                      <w:rPr>
                        <w:rFonts w:eastAsia="標楷體" w:hint="eastAsia"/>
                        <w:kern w:val="0"/>
                      </w:rPr>
                    </w:rPrChange>
                  </w:rPr>
                  <w:delText>）。</w:delText>
                </w:r>
              </w:del>
            </w:ins>
          </w:p>
          <w:p w14:paraId="2E733369" w14:textId="1CB9A4B0" w:rsidR="00C50783" w:rsidRPr="00C53D80" w:rsidDel="006377FC" w:rsidRDefault="00C50783" w:rsidP="006C385E">
            <w:pPr>
              <w:adjustRightInd w:val="0"/>
              <w:snapToGrid w:val="0"/>
              <w:ind w:leftChars="110" w:left="264"/>
              <w:jc w:val="both"/>
              <w:rPr>
                <w:ins w:id="1170" w:author="USER" w:date="2025-11-17T14:07:00Z"/>
                <w:del w:id="1171" w:author="leuyr" w:date="2025-11-18T11:57:00Z"/>
                <w:rFonts w:ascii="Times New Roman" w:eastAsia="標楷體" w:hAnsi="Times New Roman" w:cs="Times New Roman"/>
                <w:kern w:val="0"/>
                <w:szCs w:val="24"/>
              </w:rPr>
            </w:pPr>
            <w:ins w:id="1172" w:author="USER" w:date="2025-11-17T14:07:00Z">
              <w:del w:id="1173" w:author="leuyr" w:date="2025-11-18T11:57:00Z">
                <w:r w:rsidRPr="00C53D80" w:rsidDel="006377FC">
                  <w:rPr>
                    <w:rFonts w:ascii="Times New Roman" w:eastAsia="標楷體" w:hAnsi="Times New Roman" w:cs="Times New Roman"/>
                    <w:kern w:val="0"/>
                    <w:szCs w:val="24"/>
                  </w:rPr>
                  <w:delText>English Language Proficiency</w:delText>
                </w:r>
              </w:del>
            </w:ins>
          </w:p>
          <w:p w14:paraId="40EC765D" w14:textId="11DC8E8B" w:rsidR="003E4F0C" w:rsidRPr="00C53D80" w:rsidDel="006377FC" w:rsidRDefault="003E4F0C" w:rsidP="006C385E">
            <w:pPr>
              <w:adjustRightInd w:val="0"/>
              <w:snapToGrid w:val="0"/>
              <w:ind w:leftChars="110" w:left="264"/>
              <w:jc w:val="both"/>
              <w:rPr>
                <w:ins w:id="1174" w:author="幼如 呂" w:date="2025-08-03T21:02:00Z"/>
                <w:del w:id="1175" w:author="leuyr" w:date="2025-11-18T11:57:00Z"/>
                <w:rFonts w:ascii="Times New Roman" w:eastAsia="標楷體" w:hAnsi="Times New Roman" w:cs="Times New Roman"/>
                <w:kern w:val="0"/>
                <w:szCs w:val="24"/>
              </w:rPr>
            </w:pPr>
            <w:del w:id="1176" w:author="leuyr" w:date="2025-11-18T11:57:00Z">
              <w:r w:rsidRPr="00C53D80" w:rsidDel="006377FC">
                <w:rPr>
                  <w:rFonts w:ascii="Times New Roman" w:eastAsia="標楷體" w:hAnsi="Times New Roman" w:cs="Times New Roman"/>
                  <w:kern w:val="0"/>
                  <w:szCs w:val="24"/>
                </w:rPr>
                <w:delText>Applicants coming from countries in which English is not an official language must include the results of an English language proficiency test (TOEFL, TOIEC or IELTS)</w:delText>
              </w:r>
            </w:del>
            <w:ins w:id="1177" w:author="USER" w:date="2025-11-17T14:08:00Z">
              <w:del w:id="1178" w:author="leuyr" w:date="2025-11-18T11:57:00Z">
                <w:r w:rsidR="00C50783" w:rsidRPr="00C53D80" w:rsidDel="006377FC">
                  <w:rPr>
                    <w:rFonts w:ascii="Times New Roman" w:eastAsia="標楷體" w:hAnsi="Times New Roman" w:cs="Times New Roman"/>
                    <w:kern w:val="0"/>
                    <w:szCs w:val="24"/>
                  </w:rPr>
                  <w:delText>Applicants from countries where English is not an official language must provide proof of English language proficiency (e.g., TOEFL, TOEIC, IELTS, or GEPT).</w:delText>
                </w:r>
              </w:del>
            </w:ins>
          </w:p>
          <w:p w14:paraId="6181E7A3" w14:textId="5D5F95AA" w:rsidR="00242CB1" w:rsidRPr="00C53D80" w:rsidDel="006377FC" w:rsidRDefault="00242CB1">
            <w:pPr>
              <w:pStyle w:val="aff7"/>
              <w:numPr>
                <w:ilvl w:val="0"/>
                <w:numId w:val="5"/>
              </w:numPr>
              <w:adjustRightInd w:val="0"/>
              <w:snapToGrid w:val="0"/>
              <w:ind w:leftChars="0" w:left="255" w:hanging="255"/>
              <w:jc w:val="both"/>
              <w:textAlignment w:val="baseline"/>
              <w:rPr>
                <w:ins w:id="1179" w:author="幼如 呂" w:date="2025-08-03T21:02:00Z"/>
                <w:del w:id="1180" w:author="leuyr" w:date="2025-11-18T11:57:00Z"/>
                <w:rFonts w:ascii="Times New Roman" w:eastAsia="標楷體" w:hAnsi="Times New Roman"/>
                <w:kern w:val="0"/>
                <w:szCs w:val="24"/>
                <w:rPrChange w:id="1181" w:author="leuyr" w:date="2025-11-18T11:22:00Z">
                  <w:rPr>
                    <w:ins w:id="1182" w:author="幼如 呂" w:date="2025-08-03T21:02:00Z"/>
                    <w:del w:id="1183" w:author="leuyr" w:date="2025-11-18T11:57:00Z"/>
                    <w:rFonts w:ascii="Times New Roman" w:eastAsia="標楷體" w:hAnsi="Times New Roman"/>
                    <w:color w:val="EE0000"/>
                    <w:kern w:val="0"/>
                    <w:szCs w:val="24"/>
                  </w:rPr>
                </w:rPrChange>
              </w:rPr>
              <w:pPrChange w:id="1184" w:author="USER" w:date="2025-11-17T14:09:00Z">
                <w:pPr>
                  <w:pStyle w:val="aff7"/>
                  <w:numPr>
                    <w:numId w:val="5"/>
                  </w:numPr>
                  <w:adjustRightInd w:val="0"/>
                  <w:snapToGrid w:val="0"/>
                  <w:ind w:leftChars="0" w:left="360" w:hanging="360"/>
                  <w:jc w:val="both"/>
                  <w:textAlignment w:val="baseline"/>
                </w:pPr>
              </w:pPrChange>
            </w:pPr>
            <w:ins w:id="1185" w:author="幼如 呂" w:date="2025-08-03T21:02:00Z">
              <w:del w:id="1186" w:author="leuyr" w:date="2025-11-18T11:57:00Z">
                <w:r w:rsidRPr="00C53D80" w:rsidDel="006377FC">
                  <w:rPr>
                    <w:rFonts w:ascii="Times New Roman" w:eastAsia="標楷體" w:hAnsi="Times New Roman" w:hint="eastAsia"/>
                    <w:kern w:val="0"/>
                    <w:szCs w:val="24"/>
                    <w:rPrChange w:id="1187" w:author="leuyr" w:date="2025-11-18T11:22:00Z">
                      <w:rPr>
                        <w:rFonts w:ascii="Times New Roman" w:eastAsia="標楷體" w:hAnsi="Times New Roman" w:hint="eastAsia"/>
                        <w:color w:val="EE0000"/>
                        <w:kern w:val="0"/>
                        <w:szCs w:val="24"/>
                      </w:rPr>
                    </w:rPrChange>
                  </w:rPr>
                  <w:delText>自我介紹與報考動機：請錄製</w:delText>
                </w:r>
                <w:r w:rsidRPr="00C53D80" w:rsidDel="006377FC">
                  <w:rPr>
                    <w:rFonts w:ascii="Times New Roman" w:eastAsia="標楷體" w:hAnsi="Times New Roman"/>
                    <w:kern w:val="0"/>
                    <w:szCs w:val="24"/>
                    <w:rPrChange w:id="1188" w:author="leuyr" w:date="2025-11-18T11:22:00Z">
                      <w:rPr>
                        <w:rFonts w:ascii="Times New Roman" w:eastAsia="標楷體" w:hAnsi="Times New Roman"/>
                        <w:color w:val="EE0000"/>
                        <w:kern w:val="0"/>
                        <w:szCs w:val="24"/>
                      </w:rPr>
                    </w:rPrChange>
                  </w:rPr>
                  <w:delText>3</w:delText>
                </w:r>
                <w:r w:rsidRPr="00C53D80" w:rsidDel="006377FC">
                  <w:rPr>
                    <w:rFonts w:ascii="Times New Roman" w:eastAsia="標楷體" w:hAnsi="Times New Roman" w:hint="eastAsia"/>
                    <w:kern w:val="0"/>
                    <w:szCs w:val="24"/>
                    <w:rPrChange w:id="1189" w:author="leuyr" w:date="2025-11-18T11:22:00Z">
                      <w:rPr>
                        <w:rFonts w:ascii="Times New Roman" w:eastAsia="標楷體" w:hAnsi="Times New Roman" w:hint="eastAsia"/>
                        <w:color w:val="EE0000"/>
                        <w:kern w:val="0"/>
                        <w:szCs w:val="24"/>
                      </w:rPr>
                    </w:rPrChange>
                  </w:rPr>
                  <w:delText>分鐘中文自我介紹、報考動機影片。請提供有效連結，若檔案失效或無法閱覽，則視為缺繳。請將影片連結貼至</w:delText>
                </w:r>
                <w:r w:rsidRPr="00C53D80" w:rsidDel="006377FC">
                  <w:rPr>
                    <w:rFonts w:ascii="Times New Roman" w:eastAsia="標楷體" w:hAnsi="Times New Roman"/>
                    <w:kern w:val="0"/>
                    <w:szCs w:val="24"/>
                    <w:rPrChange w:id="1190" w:author="leuyr" w:date="2025-11-18T11:22:00Z">
                      <w:rPr>
                        <w:rFonts w:ascii="Times New Roman" w:eastAsia="標楷體" w:hAnsi="Times New Roman"/>
                        <w:color w:val="EE0000"/>
                        <w:kern w:val="0"/>
                        <w:szCs w:val="24"/>
                      </w:rPr>
                    </w:rPrChange>
                  </w:rPr>
                  <w:delText>word</w:delText>
                </w:r>
                <w:r w:rsidRPr="00C53D80" w:rsidDel="006377FC">
                  <w:rPr>
                    <w:rFonts w:ascii="Times New Roman" w:eastAsia="標楷體" w:hAnsi="Times New Roman" w:hint="eastAsia"/>
                    <w:kern w:val="0"/>
                    <w:szCs w:val="24"/>
                    <w:rPrChange w:id="1191" w:author="leuyr" w:date="2025-11-18T11:22:00Z">
                      <w:rPr>
                        <w:rFonts w:ascii="Times New Roman" w:eastAsia="標楷體" w:hAnsi="Times New Roman" w:hint="eastAsia"/>
                        <w:color w:val="EE0000"/>
                        <w:kern w:val="0"/>
                        <w:szCs w:val="24"/>
                      </w:rPr>
                    </w:rPrChange>
                  </w:rPr>
                  <w:delText>後以</w:delText>
                </w:r>
                <w:r w:rsidRPr="00C53D80" w:rsidDel="006377FC">
                  <w:rPr>
                    <w:rFonts w:ascii="Times New Roman" w:eastAsia="標楷體" w:hAnsi="Times New Roman"/>
                    <w:kern w:val="0"/>
                    <w:szCs w:val="24"/>
                    <w:rPrChange w:id="1192" w:author="leuyr" w:date="2025-11-18T11:22:00Z">
                      <w:rPr>
                        <w:rFonts w:ascii="Times New Roman" w:eastAsia="標楷體" w:hAnsi="Times New Roman"/>
                        <w:color w:val="EE0000"/>
                        <w:kern w:val="0"/>
                        <w:szCs w:val="24"/>
                      </w:rPr>
                    </w:rPrChange>
                  </w:rPr>
                  <w:delText>PDF</w:delText>
                </w:r>
                <w:r w:rsidRPr="00C53D80" w:rsidDel="006377FC">
                  <w:rPr>
                    <w:rFonts w:ascii="Times New Roman" w:eastAsia="標楷體" w:hAnsi="Times New Roman" w:hint="eastAsia"/>
                    <w:kern w:val="0"/>
                    <w:szCs w:val="24"/>
                    <w:rPrChange w:id="1193" w:author="leuyr" w:date="2025-11-18T11:22:00Z">
                      <w:rPr>
                        <w:rFonts w:ascii="Times New Roman" w:eastAsia="標楷體" w:hAnsi="Times New Roman" w:hint="eastAsia"/>
                        <w:color w:val="EE0000"/>
                        <w:kern w:val="0"/>
                        <w:szCs w:val="24"/>
                      </w:rPr>
                    </w:rPrChange>
                  </w:rPr>
                  <w:delText>格式上傳。</w:delText>
                </w:r>
                <w:r w:rsidRPr="00C53D80" w:rsidDel="006377FC">
                  <w:rPr>
                    <w:rFonts w:ascii="Times New Roman" w:eastAsia="標楷體" w:hAnsi="Times New Roman"/>
                    <w:kern w:val="0"/>
                    <w:szCs w:val="24"/>
                    <w:rPrChange w:id="1194" w:author="leuyr" w:date="2025-11-18T11:22:00Z">
                      <w:rPr>
                        <w:rFonts w:ascii="Times New Roman" w:eastAsia="標楷體" w:hAnsi="Times New Roman"/>
                        <w:color w:val="EE0000"/>
                        <w:kern w:val="0"/>
                        <w:szCs w:val="24"/>
                      </w:rPr>
                    </w:rPrChange>
                  </w:rPr>
                  <w:b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p w14:paraId="30BDAC54" w14:textId="36FD7A98" w:rsidR="00242CB1" w:rsidRPr="00C53D80" w:rsidDel="006377FC" w:rsidRDefault="00242CB1" w:rsidP="006C385E">
            <w:pPr>
              <w:adjustRightInd w:val="0"/>
              <w:snapToGrid w:val="0"/>
              <w:ind w:leftChars="110" w:left="264"/>
              <w:jc w:val="both"/>
              <w:rPr>
                <w:del w:id="1195" w:author="leuyr" w:date="2025-11-18T11:57:00Z"/>
                <w:rFonts w:ascii="Calibri" w:eastAsia="標楷體" w:hAnsi="Calibri" w:cs="Times New Roman"/>
                <w:kern w:val="0"/>
              </w:rPr>
            </w:pPr>
          </w:p>
        </w:tc>
      </w:tr>
      <w:tr w:rsidR="003E4F0C" w:rsidRPr="00462CAB" w:rsidDel="006377FC" w14:paraId="2E669B84" w14:textId="64F7374D" w:rsidTr="003F0209">
        <w:trPr>
          <w:trHeight w:val="485"/>
          <w:del w:id="1196" w:author="leuyr" w:date="2025-11-18T11:57:00Z"/>
        </w:trPr>
        <w:tc>
          <w:tcPr>
            <w:tcW w:w="1281" w:type="dxa"/>
          </w:tcPr>
          <w:p w14:paraId="5AE36DBE" w14:textId="3A2C1ACF" w:rsidR="003E4F0C" w:rsidRPr="00462CAB" w:rsidDel="006377FC" w:rsidRDefault="003E4F0C" w:rsidP="003E4F0C">
            <w:pPr>
              <w:adjustRightInd w:val="0"/>
              <w:snapToGrid w:val="0"/>
              <w:jc w:val="both"/>
              <w:rPr>
                <w:del w:id="1197" w:author="leuyr" w:date="2025-11-18T11:57:00Z"/>
                <w:rFonts w:ascii="Times New Roman" w:eastAsia="標楷體" w:hAnsi="Times New Roman" w:cs="Times New Roman"/>
                <w:kern w:val="0"/>
                <w:szCs w:val="24"/>
              </w:rPr>
            </w:pPr>
            <w:del w:id="1198" w:author="leuyr" w:date="2025-11-18T11:57:00Z">
              <w:r w:rsidRPr="00462CAB" w:rsidDel="006377FC">
                <w:rPr>
                  <w:rFonts w:ascii="Times New Roman" w:eastAsia="標楷體" w:hAnsi="Times New Roman" w:cs="Times New Roman" w:hint="eastAsia"/>
                  <w:kern w:val="0"/>
                  <w:szCs w:val="24"/>
                </w:rPr>
                <w:delText>備註</w:delText>
              </w:r>
            </w:del>
          </w:p>
          <w:p w14:paraId="61F603C4" w14:textId="490D5C21" w:rsidR="003E4F0C" w:rsidRPr="00462CAB" w:rsidDel="006377FC" w:rsidRDefault="003E4F0C" w:rsidP="003E4F0C">
            <w:pPr>
              <w:adjustRightInd w:val="0"/>
              <w:snapToGrid w:val="0"/>
              <w:jc w:val="both"/>
              <w:rPr>
                <w:del w:id="1199" w:author="leuyr" w:date="2025-11-18T11:57:00Z"/>
                <w:rFonts w:ascii="Times New Roman" w:eastAsia="標楷體" w:hAnsi="Times New Roman" w:cs="Times New Roman"/>
                <w:kern w:val="0"/>
                <w:szCs w:val="24"/>
              </w:rPr>
            </w:pPr>
            <w:del w:id="1200" w:author="leuyr" w:date="2025-11-18T11:57:00Z">
              <w:r w:rsidRPr="00462CAB" w:rsidDel="006377FC">
                <w:rPr>
                  <w:rFonts w:ascii="Times New Roman" w:eastAsia="標楷體" w:hAnsi="Times New Roman" w:cs="Times New Roman"/>
                  <w:kern w:val="0"/>
                  <w:szCs w:val="24"/>
                </w:rPr>
                <w:delText>Remarks</w:delText>
              </w:r>
            </w:del>
          </w:p>
        </w:tc>
        <w:tc>
          <w:tcPr>
            <w:tcW w:w="7371" w:type="dxa"/>
            <w:gridSpan w:val="2"/>
          </w:tcPr>
          <w:p w14:paraId="7D9080C2" w14:textId="6F48C78A" w:rsidR="00DB6746" w:rsidRPr="006C385E" w:rsidDel="006377FC" w:rsidRDefault="00DB6746">
            <w:pPr>
              <w:pStyle w:val="aff7"/>
              <w:numPr>
                <w:ilvl w:val="2"/>
                <w:numId w:val="6"/>
              </w:numPr>
              <w:adjustRightInd w:val="0"/>
              <w:snapToGrid w:val="0"/>
              <w:ind w:leftChars="0" w:left="209" w:hanging="229"/>
              <w:rPr>
                <w:del w:id="1201" w:author="leuyr" w:date="2025-11-18T11:57:00Z"/>
                <w:rFonts w:ascii="Times New Roman" w:eastAsia="標楷體" w:hAnsi="Times New Roman"/>
                <w:kern w:val="0"/>
                <w:szCs w:val="24"/>
              </w:rPr>
              <w:pPrChange w:id="1202" w:author="leuyr" w:date="2024-12-24T10:21:00Z">
                <w:pPr>
                  <w:pStyle w:val="aff7"/>
                  <w:numPr>
                    <w:ilvl w:val="2"/>
                    <w:numId w:val="9"/>
                  </w:numPr>
                  <w:adjustRightInd w:val="0"/>
                  <w:snapToGrid w:val="0"/>
                  <w:ind w:leftChars="0" w:left="209" w:hanging="229"/>
                </w:pPr>
              </w:pPrChange>
            </w:pPr>
            <w:del w:id="1203" w:author="leuyr" w:date="2025-11-18T11:57:00Z">
              <w:r w:rsidRPr="006C385E" w:rsidDel="006377FC">
                <w:rPr>
                  <w:rFonts w:ascii="Times New Roman" w:eastAsia="標楷體" w:hAnsi="Times New Roman" w:hint="eastAsia"/>
                  <w:kern w:val="0"/>
                  <w:szCs w:val="24"/>
                </w:rPr>
                <w:delText>學力資格：</w:delText>
              </w:r>
            </w:del>
          </w:p>
          <w:p w14:paraId="6EA84F30" w14:textId="401E016A" w:rsidR="00DB6746" w:rsidRPr="006C385E" w:rsidDel="006377FC" w:rsidRDefault="00DB6746" w:rsidP="00126AE4">
            <w:pPr>
              <w:adjustRightInd w:val="0"/>
              <w:snapToGrid w:val="0"/>
              <w:ind w:leftChars="82" w:left="198" w:hanging="1"/>
              <w:rPr>
                <w:del w:id="1204" w:author="leuyr" w:date="2025-11-18T11:57:00Z"/>
                <w:rFonts w:ascii="Times New Roman" w:eastAsia="標楷體" w:hAnsi="Times New Roman" w:cs="Times New Roman"/>
                <w:kern w:val="0"/>
                <w:szCs w:val="24"/>
              </w:rPr>
            </w:pPr>
            <w:del w:id="1205" w:author="leuyr" w:date="2025-11-18T11:57:00Z">
              <w:r w:rsidRPr="006C385E" w:rsidDel="006377FC">
                <w:rPr>
                  <w:rFonts w:ascii="Times New Roman" w:eastAsia="標楷體" w:hAnsi="Times New Roman" w:cs="Times New Roman" w:hint="eastAsia"/>
                  <w:kern w:val="0"/>
                  <w:szCs w:val="24"/>
                </w:rPr>
                <w:delText>在原畢業學校畢業平均成績及格或通過該國學制規定之畢業考試</w:delText>
              </w:r>
              <w:r w:rsidR="00126AE4" w:rsidRPr="006C385E" w:rsidDel="006377FC">
                <w:rPr>
                  <w:rFonts w:ascii="Times New Roman" w:eastAsia="標楷體" w:hAnsi="Times New Roman" w:cs="Times New Roman" w:hint="eastAsia"/>
                  <w:kern w:val="0"/>
                  <w:szCs w:val="24"/>
                </w:rPr>
                <w:delText>。</w:delText>
              </w:r>
            </w:del>
          </w:p>
          <w:p w14:paraId="18BC7000" w14:textId="5A292915" w:rsidR="00126AE4" w:rsidRPr="006C385E" w:rsidDel="006377FC" w:rsidRDefault="00126AE4" w:rsidP="00126AE4">
            <w:pPr>
              <w:adjustRightInd w:val="0"/>
              <w:snapToGrid w:val="0"/>
              <w:ind w:leftChars="82" w:left="198" w:hanging="1"/>
              <w:rPr>
                <w:del w:id="1206" w:author="leuyr" w:date="2025-11-18T11:57:00Z"/>
                <w:rFonts w:ascii="Times New Roman" w:eastAsia="標楷體" w:hAnsi="Times New Roman" w:cs="Times New Roman"/>
                <w:kern w:val="0"/>
                <w:szCs w:val="24"/>
              </w:rPr>
            </w:pPr>
            <w:del w:id="1207" w:author="leuyr" w:date="2025-11-18T11:57:00Z">
              <w:r w:rsidRPr="006C385E" w:rsidDel="006377FC">
                <w:rPr>
                  <w:rFonts w:ascii="Times New Roman" w:eastAsia="標楷體" w:hAnsi="Times New Roman" w:cs="Times New Roman"/>
                  <w:kern w:val="0"/>
                  <w:szCs w:val="24"/>
                </w:rPr>
                <w:delText>Academic Qualifications:</w:delText>
              </w:r>
            </w:del>
          </w:p>
          <w:p w14:paraId="65851217" w14:textId="13FA05CC" w:rsidR="00126AE4" w:rsidRPr="006C385E" w:rsidDel="006377FC" w:rsidRDefault="00126AE4" w:rsidP="00126AE4">
            <w:pPr>
              <w:adjustRightInd w:val="0"/>
              <w:snapToGrid w:val="0"/>
              <w:ind w:leftChars="82" w:left="198" w:hanging="1"/>
              <w:rPr>
                <w:del w:id="1208" w:author="leuyr" w:date="2025-11-18T11:57:00Z"/>
                <w:rFonts w:ascii="Times New Roman" w:eastAsia="標楷體" w:hAnsi="Times New Roman" w:cs="Times New Roman"/>
                <w:kern w:val="0"/>
                <w:szCs w:val="24"/>
              </w:rPr>
            </w:pPr>
            <w:del w:id="1209" w:author="leuyr" w:date="2025-11-18T11:57:00Z">
              <w:r w:rsidRPr="006C385E" w:rsidDel="006377FC">
                <w:rPr>
                  <w:rFonts w:ascii="Times New Roman" w:eastAsia="標楷體" w:hAnsi="Times New Roman" w:cs="Times New Roman"/>
                  <w:kern w:val="0"/>
                  <w:szCs w:val="24"/>
                </w:rPr>
                <w:delText>Having graduated with a passing average grade from the original school or having successfully passed the graduation examination as required by the education system of that country.</w:delText>
              </w:r>
            </w:del>
          </w:p>
          <w:p w14:paraId="568C53DB" w14:textId="70038251" w:rsidR="00126AE4" w:rsidRPr="006C385E" w:rsidDel="006377FC" w:rsidRDefault="00DB6746">
            <w:pPr>
              <w:pStyle w:val="aff7"/>
              <w:adjustRightInd w:val="0"/>
              <w:snapToGrid w:val="0"/>
              <w:ind w:leftChars="0" w:left="0"/>
              <w:rPr>
                <w:del w:id="1210" w:author="leuyr" w:date="2025-11-18T11:57:00Z"/>
                <w:rFonts w:ascii="Times New Roman" w:eastAsia="標楷體" w:hAnsi="Times New Roman"/>
                <w:kern w:val="0"/>
                <w:szCs w:val="24"/>
              </w:rPr>
              <w:pPrChange w:id="1211" w:author="USER" w:date="2025-11-17T14:10:00Z">
                <w:pPr>
                  <w:pStyle w:val="aff7"/>
                  <w:adjustRightInd w:val="0"/>
                  <w:snapToGrid w:val="0"/>
                  <w:ind w:leftChars="0" w:left="18"/>
                </w:pPr>
              </w:pPrChange>
            </w:pPr>
            <w:del w:id="1212" w:author="leuyr" w:date="2025-11-18T11:57:00Z">
              <w:r w:rsidRPr="006C385E" w:rsidDel="006377FC">
                <w:rPr>
                  <w:rFonts w:ascii="Times New Roman" w:eastAsia="標楷體" w:hAnsi="Times New Roman"/>
                  <w:kern w:val="0"/>
                  <w:szCs w:val="24"/>
                </w:rPr>
                <w:delText>2.</w:delText>
              </w:r>
              <w:r w:rsidR="00126AE4" w:rsidRPr="006C385E" w:rsidDel="006377FC">
                <w:rPr>
                  <w:rFonts w:ascii="Times New Roman" w:eastAsia="標楷體" w:hAnsi="Times New Roman" w:hint="eastAsia"/>
                  <w:kern w:val="0"/>
                  <w:szCs w:val="24"/>
                </w:rPr>
                <w:delText xml:space="preserve"> </w:delText>
              </w:r>
              <w:r w:rsidR="00126AE4" w:rsidRPr="006C385E" w:rsidDel="006377FC">
                <w:rPr>
                  <w:rFonts w:ascii="Times New Roman" w:eastAsia="標楷體" w:hAnsi="Times New Roman" w:hint="eastAsia"/>
                  <w:kern w:val="0"/>
                  <w:szCs w:val="24"/>
                </w:rPr>
                <w:delText>以下情形得免附華語文能力測驗證明：</w:delText>
              </w:r>
            </w:del>
          </w:p>
          <w:p w14:paraId="6079DDA3" w14:textId="6ED42DE4" w:rsidR="00126AE4" w:rsidRPr="006C385E" w:rsidDel="006377FC" w:rsidRDefault="00126AE4">
            <w:pPr>
              <w:adjustRightInd w:val="0"/>
              <w:snapToGrid w:val="0"/>
              <w:ind w:left="255"/>
              <w:rPr>
                <w:del w:id="1213" w:author="leuyr" w:date="2025-11-18T11:57:00Z"/>
                <w:rFonts w:ascii="Times New Roman" w:eastAsia="標楷體" w:hAnsi="Times New Roman" w:cs="Times New Roman"/>
                <w:kern w:val="0"/>
                <w:szCs w:val="24"/>
              </w:rPr>
              <w:pPrChange w:id="1214" w:author="USER" w:date="2025-11-17T14:11:00Z">
                <w:pPr>
                  <w:adjustRightInd w:val="0"/>
                  <w:snapToGrid w:val="0"/>
                  <w:ind w:left="258"/>
                </w:pPr>
              </w:pPrChange>
            </w:pPr>
            <w:del w:id="1215"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1</w:delText>
              </w:r>
              <w:r w:rsidRPr="006C385E" w:rsidDel="006377FC">
                <w:rPr>
                  <w:rFonts w:ascii="Times New Roman" w:eastAsia="標楷體" w:hAnsi="Times New Roman" w:cs="Times New Roman" w:hint="eastAsia"/>
                  <w:kern w:val="0"/>
                  <w:szCs w:val="24"/>
                </w:rPr>
                <w:delText>）申請就讀碩士班以上之學制</w:delText>
              </w:r>
            </w:del>
            <w:ins w:id="1216" w:author="USER" w:date="2025-11-17T11:41:00Z">
              <w:del w:id="1217" w:author="leuyr" w:date="2025-11-18T11:57:00Z">
                <w:r w:rsidR="008F2B7B" w:rsidRPr="00C40C67" w:rsidDel="006377FC">
                  <w:rPr>
                    <w:rFonts w:ascii="標楷體" w:eastAsia="標楷體" w:hAnsi="標楷體" w:hint="eastAsia"/>
                  </w:rPr>
                  <w:delText>位</w:delText>
                </w:r>
              </w:del>
            </w:ins>
            <w:del w:id="1218" w:author="leuyr" w:date="2025-11-18T11:57:00Z">
              <w:r w:rsidRPr="006C385E" w:rsidDel="006377FC">
                <w:rPr>
                  <w:rFonts w:ascii="Times New Roman" w:eastAsia="標楷體" w:hAnsi="Times New Roman" w:cs="Times New Roman" w:hint="eastAsia"/>
                  <w:kern w:val="0"/>
                  <w:szCs w:val="24"/>
                </w:rPr>
                <w:delText>，</w:delText>
              </w:r>
            </w:del>
            <w:ins w:id="1219" w:author="USER" w:date="2025-11-17T11:41:00Z">
              <w:del w:id="1220" w:author="leuyr" w:date="2025-11-18T11:57:00Z">
                <w:r w:rsidR="008F2B7B" w:rsidRPr="00C40C67" w:rsidDel="006377FC">
                  <w:rPr>
                    <w:rFonts w:ascii="標楷體" w:eastAsia="標楷體" w:hAnsi="標楷體" w:hint="eastAsia"/>
                  </w:rPr>
                  <w:delText>且</w:delText>
                </w:r>
              </w:del>
            </w:ins>
            <w:del w:id="1221" w:author="leuyr" w:date="2025-11-18T11:57:00Z">
              <w:r w:rsidRPr="006C385E" w:rsidDel="006377FC">
                <w:rPr>
                  <w:rFonts w:ascii="Times New Roman" w:eastAsia="標楷體" w:hAnsi="Times New Roman" w:cs="Times New Roman" w:hint="eastAsia"/>
                  <w:kern w:val="0"/>
                  <w:szCs w:val="24"/>
                </w:rPr>
                <w:delText>前一學制</w:delText>
              </w:r>
            </w:del>
            <w:ins w:id="1222" w:author="USER" w:date="2025-11-17T11:42:00Z">
              <w:del w:id="1223" w:author="leuyr" w:date="2025-11-18T11:57:00Z">
                <w:r w:rsidR="008F2B7B" w:rsidRPr="00C40C67" w:rsidDel="006377FC">
                  <w:rPr>
                    <w:rFonts w:ascii="標楷體" w:eastAsia="標楷體" w:hAnsi="標楷體" w:hint="eastAsia"/>
                  </w:rPr>
                  <w:delText>位</w:delText>
                </w:r>
              </w:del>
            </w:ins>
            <w:del w:id="1224" w:author="leuyr" w:date="2025-11-18T11:57:00Z">
              <w:r w:rsidRPr="006C385E" w:rsidDel="006377FC">
                <w:rPr>
                  <w:rFonts w:ascii="Times New Roman" w:eastAsia="標楷體" w:hAnsi="Times New Roman" w:cs="Times New Roman" w:hint="eastAsia"/>
                  <w:kern w:val="0"/>
                  <w:szCs w:val="24"/>
                </w:rPr>
                <w:delText>於</w:delText>
              </w:r>
            </w:del>
            <w:ins w:id="1225" w:author="USER" w:date="2025-11-17T11:42:00Z">
              <w:del w:id="1226" w:author="leuyr" w:date="2025-11-18T11:57:00Z">
                <w:r w:rsidR="008F2B7B" w:rsidRPr="00C40C67" w:rsidDel="006377FC">
                  <w:rPr>
                    <w:rFonts w:ascii="標楷體" w:eastAsia="標楷體" w:hAnsi="標楷體" w:hint="eastAsia"/>
                  </w:rPr>
                  <w:delText>在</w:delText>
                </w:r>
              </w:del>
            </w:ins>
            <w:del w:id="1227" w:author="leuyr" w:date="2025-11-18T11:57:00Z">
              <w:r w:rsidRPr="006C385E" w:rsidDel="006377FC">
                <w:rPr>
                  <w:rFonts w:ascii="Times New Roman" w:eastAsia="標楷體" w:hAnsi="Times New Roman" w:cs="Times New Roman" w:hint="eastAsia"/>
                  <w:kern w:val="0"/>
                  <w:szCs w:val="24"/>
                </w:rPr>
                <w:delText>我國就讀</w:delText>
              </w:r>
            </w:del>
            <w:ins w:id="1228" w:author="USER" w:date="2025-11-17T11:42:00Z">
              <w:del w:id="1229" w:author="leuyr" w:date="2025-11-18T11:57:00Z">
                <w:r w:rsidR="008F2B7B" w:rsidRPr="00C40C67" w:rsidDel="006377FC">
                  <w:rPr>
                    <w:rFonts w:ascii="標楷體" w:eastAsia="標楷體" w:hAnsi="標楷體" w:hint="eastAsia"/>
                  </w:rPr>
                  <w:delText>完成</w:delText>
                </w:r>
              </w:del>
            </w:ins>
            <w:del w:id="1230" w:author="leuyr" w:date="2025-11-18T11:57:00Z">
              <w:r w:rsidRPr="006C385E" w:rsidDel="006377FC">
                <w:rPr>
                  <w:rFonts w:ascii="Times New Roman" w:eastAsia="標楷體" w:hAnsi="Times New Roman" w:cs="Times New Roman" w:hint="eastAsia"/>
                  <w:kern w:val="0"/>
                  <w:szCs w:val="24"/>
                </w:rPr>
                <w:delText>者。</w:delText>
              </w:r>
            </w:del>
          </w:p>
          <w:p w14:paraId="3E389154" w14:textId="7C6CE2E6" w:rsidR="00126AE4" w:rsidRPr="006C385E" w:rsidDel="006377FC" w:rsidRDefault="00126AE4" w:rsidP="00126AE4">
            <w:pPr>
              <w:adjustRightInd w:val="0"/>
              <w:snapToGrid w:val="0"/>
              <w:ind w:left="258"/>
              <w:rPr>
                <w:del w:id="1231" w:author="leuyr" w:date="2025-11-18T11:57:00Z"/>
                <w:rFonts w:ascii="Times New Roman" w:eastAsia="標楷體" w:hAnsi="Times New Roman" w:cs="Times New Roman"/>
                <w:kern w:val="0"/>
                <w:szCs w:val="24"/>
              </w:rPr>
            </w:pPr>
            <w:del w:id="1232"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2</w:delText>
              </w:r>
              <w:r w:rsidRPr="006C385E" w:rsidDel="006377FC">
                <w:rPr>
                  <w:rFonts w:ascii="Times New Roman" w:eastAsia="標楷體" w:hAnsi="Times New Roman" w:cs="Times New Roman" w:hint="eastAsia"/>
                  <w:kern w:val="0"/>
                  <w:szCs w:val="24"/>
                </w:rPr>
                <w:delText>）出生地在中國大陸，以華語為母語者。</w:delText>
              </w:r>
            </w:del>
          </w:p>
          <w:p w14:paraId="1B2C1890" w14:textId="09A73480" w:rsidR="00126AE4" w:rsidRPr="006C385E" w:rsidDel="006377FC" w:rsidRDefault="00126AE4" w:rsidP="00126AE4">
            <w:pPr>
              <w:adjustRightInd w:val="0"/>
              <w:snapToGrid w:val="0"/>
              <w:ind w:left="258"/>
              <w:rPr>
                <w:del w:id="1233" w:author="leuyr" w:date="2025-11-18T11:57:00Z"/>
                <w:rFonts w:ascii="Times New Roman" w:eastAsia="標楷體" w:hAnsi="Times New Roman" w:cs="Times New Roman"/>
                <w:kern w:val="0"/>
                <w:szCs w:val="24"/>
              </w:rPr>
            </w:pPr>
            <w:del w:id="1234"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3</w:delText>
              </w:r>
              <w:r w:rsidRPr="006C385E" w:rsidDel="006377FC">
                <w:rPr>
                  <w:rFonts w:ascii="Times New Roman" w:eastAsia="標楷體" w:hAnsi="Times New Roman" w:cs="Times New Roman" w:hint="eastAsia"/>
                  <w:kern w:val="0"/>
                  <w:szCs w:val="24"/>
                </w:rPr>
                <w:delText>）申請人為馬來西亞籍，且曾就讀於該國以華語教學之國民型中學或華文獨中者，得免附上述華語文能力證明。</w:delText>
              </w:r>
            </w:del>
            <w:ins w:id="1235" w:author="USER" w:date="2025-11-17T11:43:00Z">
              <w:del w:id="1236" w:author="leuyr" w:date="2025-11-18T11:57:00Z">
                <w:r w:rsidR="008F2B7B" w:rsidRPr="00C40C67" w:rsidDel="006377FC">
                  <w:rPr>
                    <w:rFonts w:ascii="標楷體" w:eastAsia="標楷體" w:hAnsi="標楷體" w:hint="eastAsia"/>
                  </w:rPr>
                  <w:delText>馬來西亞境內華文獨立中學者。</w:delText>
                </w:r>
              </w:del>
            </w:ins>
          </w:p>
          <w:p w14:paraId="05B70603" w14:textId="238F39AC" w:rsidR="00126AE4" w:rsidRPr="006C385E" w:rsidDel="006377FC" w:rsidRDefault="00126AE4" w:rsidP="006C385E">
            <w:pPr>
              <w:adjustRightInd w:val="0"/>
              <w:snapToGrid w:val="0"/>
              <w:ind w:leftChars="92" w:left="243" w:hangingChars="9" w:hanging="22"/>
              <w:jc w:val="both"/>
              <w:rPr>
                <w:del w:id="1237" w:author="leuyr" w:date="2025-11-18T11:57:00Z"/>
                <w:rFonts w:ascii="Times New Roman" w:eastAsia="標楷體" w:hAnsi="Times New Roman" w:cs="Times New Roman"/>
                <w:kern w:val="0"/>
                <w:szCs w:val="24"/>
              </w:rPr>
            </w:pPr>
            <w:del w:id="1238" w:author="leuyr" w:date="2025-11-18T11:57:00Z">
              <w:r w:rsidRPr="006C385E" w:rsidDel="006377FC">
                <w:rPr>
                  <w:rFonts w:ascii="Times New Roman" w:eastAsia="標楷體" w:hAnsi="Times New Roman" w:cs="Times New Roman"/>
                  <w:kern w:val="0"/>
                  <w:szCs w:val="24"/>
                </w:rPr>
                <w:delText>The following situations are exempt from the Chinese language proficiency test</w:delText>
              </w:r>
            </w:del>
            <w:ins w:id="1239" w:author="USER" w:date="2025-11-17T11:43:00Z">
              <w:del w:id="1240" w:author="leuyr" w:date="2025-11-18T11:57:00Z">
                <w:r w:rsidR="008F2B7B" w:rsidRPr="008F2B7B" w:rsidDel="006377FC">
                  <w:rPr>
                    <w:rFonts w:ascii="Times New Roman" w:eastAsia="標楷體" w:hAnsi="Times New Roman" w:cs="Times New Roman"/>
                    <w:kern w:val="0"/>
                    <w:szCs w:val="24"/>
                  </w:rPr>
                  <w:delText>proof</w:delText>
                </w:r>
              </w:del>
            </w:ins>
            <w:del w:id="1241" w:author="leuyr" w:date="2025-11-18T11:57:00Z">
              <w:r w:rsidRPr="006C385E" w:rsidDel="006377FC">
                <w:rPr>
                  <w:rFonts w:ascii="Times New Roman" w:eastAsia="標楷體" w:hAnsi="Times New Roman" w:cs="Times New Roman"/>
                  <w:kern w:val="0"/>
                  <w:szCs w:val="24"/>
                </w:rPr>
                <w:delText>:</w:delText>
              </w:r>
            </w:del>
          </w:p>
          <w:p w14:paraId="596E4F52" w14:textId="6B8C3FA8" w:rsidR="00126AE4" w:rsidRPr="006C385E" w:rsidDel="006377FC" w:rsidRDefault="00126AE4" w:rsidP="006C385E">
            <w:pPr>
              <w:adjustRightInd w:val="0"/>
              <w:snapToGrid w:val="0"/>
              <w:ind w:leftChars="92" w:left="543" w:hangingChars="134" w:hanging="322"/>
              <w:jc w:val="both"/>
              <w:rPr>
                <w:del w:id="1242" w:author="leuyr" w:date="2025-11-18T11:57:00Z"/>
                <w:rFonts w:ascii="Times New Roman" w:eastAsia="標楷體" w:hAnsi="Times New Roman" w:cs="Times New Roman"/>
                <w:kern w:val="0"/>
                <w:szCs w:val="24"/>
              </w:rPr>
            </w:pPr>
            <w:del w:id="1243" w:author="leuyr" w:date="2025-11-18T11:57:00Z">
              <w:r w:rsidRPr="006C385E" w:rsidDel="006377FC">
                <w:rPr>
                  <w:rFonts w:ascii="Times New Roman" w:eastAsia="標楷體" w:hAnsi="Times New Roman" w:cs="Times New Roman"/>
                  <w:kern w:val="0"/>
                  <w:szCs w:val="24"/>
                </w:rPr>
                <w:delText>(1) A</w:delText>
              </w:r>
              <w:r w:rsidR="008F2B7B" w:rsidDel="006377FC">
                <w:rPr>
                  <w:rFonts w:ascii="Times New Roman" w:eastAsia="標楷體" w:hAnsi="Times New Roman" w:cs="Times New Roman"/>
                  <w:kern w:val="0"/>
                  <w:szCs w:val="24"/>
                </w:rPr>
                <w:delText>pplicants applying for a master’</w:delText>
              </w:r>
              <w:r w:rsidRPr="006C385E" w:rsidDel="006377FC">
                <w:rPr>
                  <w:rFonts w:ascii="Times New Roman" w:eastAsia="標楷體" w:hAnsi="Times New Roman" w:cs="Times New Roman"/>
                  <w:kern w:val="0"/>
                  <w:szCs w:val="24"/>
                </w:rPr>
                <w:delText>s degree or above in the education system and have completed their previous education in Taiwan.</w:delText>
              </w:r>
            </w:del>
            <w:ins w:id="1244" w:author="USER" w:date="2025-11-17T11:44:00Z">
              <w:del w:id="1245" w:author="leuyr" w:date="2025-11-18T11:57:00Z">
                <w:r w:rsidR="008F2B7B" w:rsidRPr="008F2B7B" w:rsidDel="006377FC">
                  <w:rPr>
                    <w:rFonts w:ascii="Times New Roman" w:eastAsia="標楷體" w:hAnsi="Times New Roman" w:cs="Times New Roman"/>
                    <w:kern w:val="0"/>
                    <w:szCs w:val="24"/>
                  </w:rPr>
                  <w:delText>(or above) and have completed their previous education within Taiwan’s education system.</w:delText>
                </w:r>
              </w:del>
            </w:ins>
          </w:p>
          <w:p w14:paraId="77E5D966" w14:textId="67FA6304" w:rsidR="00126AE4" w:rsidRPr="006C385E" w:rsidDel="006377FC" w:rsidRDefault="00126AE4" w:rsidP="006C385E">
            <w:pPr>
              <w:adjustRightInd w:val="0"/>
              <w:snapToGrid w:val="0"/>
              <w:ind w:leftChars="92" w:left="543" w:hangingChars="134" w:hanging="322"/>
              <w:jc w:val="both"/>
              <w:rPr>
                <w:del w:id="1246" w:author="leuyr" w:date="2025-11-18T11:57:00Z"/>
                <w:rFonts w:ascii="Times New Roman" w:eastAsia="標楷體" w:hAnsi="Times New Roman" w:cs="Times New Roman"/>
                <w:kern w:val="0"/>
                <w:szCs w:val="24"/>
              </w:rPr>
            </w:pPr>
            <w:del w:id="1247" w:author="leuyr" w:date="2025-11-18T11:57:00Z">
              <w:r w:rsidRPr="006C385E" w:rsidDel="006377FC">
                <w:rPr>
                  <w:rFonts w:ascii="Times New Roman" w:eastAsia="標楷體" w:hAnsi="Times New Roman" w:cs="Times New Roman"/>
                  <w:kern w:val="0"/>
                  <w:szCs w:val="24"/>
                </w:rPr>
                <w:delText xml:space="preserve">(2) Applicants </w:delText>
              </w:r>
            </w:del>
            <w:ins w:id="1248" w:author="USER" w:date="2025-11-17T11:45:00Z">
              <w:del w:id="1249" w:author="leuyr" w:date="2025-11-18T11:57:00Z">
                <w:r w:rsidR="008F2B7B" w:rsidRPr="008F2B7B" w:rsidDel="006377FC">
                  <w:rPr>
                    <w:rFonts w:ascii="Times New Roman" w:eastAsia="標楷體" w:hAnsi="Times New Roman" w:cs="Times New Roman"/>
                    <w:kern w:val="0"/>
                    <w:szCs w:val="24"/>
                  </w:rPr>
                  <w:delText xml:space="preserve">who were </w:delText>
                </w:r>
              </w:del>
            </w:ins>
            <w:del w:id="1250" w:author="leuyr" w:date="2025-11-18T11:57:00Z">
              <w:r w:rsidRPr="006C385E" w:rsidDel="006377FC">
                <w:rPr>
                  <w:rFonts w:ascii="Times New Roman" w:eastAsia="標楷體" w:hAnsi="Times New Roman" w:cs="Times New Roman"/>
                  <w:kern w:val="0"/>
                  <w:szCs w:val="24"/>
                </w:rPr>
                <w:delText>born in mainland China and whose native language is Mandarin.</w:delText>
              </w:r>
            </w:del>
          </w:p>
          <w:p w14:paraId="47D20B60" w14:textId="14689EE0" w:rsidR="00126AE4" w:rsidRPr="006C385E" w:rsidDel="006377FC" w:rsidRDefault="00126AE4" w:rsidP="006C385E">
            <w:pPr>
              <w:adjustRightInd w:val="0"/>
              <w:snapToGrid w:val="0"/>
              <w:ind w:leftChars="92" w:left="543" w:hangingChars="134" w:hanging="322"/>
              <w:jc w:val="both"/>
              <w:rPr>
                <w:del w:id="1251" w:author="leuyr" w:date="2025-11-18T11:57:00Z"/>
                <w:rFonts w:ascii="Times New Roman" w:eastAsia="標楷體" w:hAnsi="Times New Roman" w:cs="Times New Roman"/>
                <w:kern w:val="0"/>
                <w:szCs w:val="24"/>
              </w:rPr>
            </w:pPr>
            <w:del w:id="1252" w:author="leuyr" w:date="2025-11-18T11:57:00Z">
              <w:r w:rsidRPr="006C385E" w:rsidDel="006377FC">
                <w:rPr>
                  <w:rFonts w:ascii="Times New Roman" w:eastAsia="標楷體" w:hAnsi="Times New Roman" w:cs="Times New Roman"/>
                  <w:kern w:val="0"/>
                  <w:szCs w:val="24"/>
                </w:rPr>
                <w:delText>(3) Applicants who are Malaysian citizens and have previously attended a national-type secondary school or Chinese independent school in Malaysia where the medium of instruction was Mandarin are exempt from providing the aforementioned Chinese language proficiency proof.</w:delText>
              </w:r>
            </w:del>
          </w:p>
          <w:p w14:paraId="771E0AAC" w14:textId="0CA3AFB9" w:rsidR="00126AE4" w:rsidRPr="00126AE4" w:rsidDel="006377FC" w:rsidRDefault="00126AE4" w:rsidP="00DB6746">
            <w:pPr>
              <w:adjustRightInd w:val="0"/>
              <w:snapToGrid w:val="0"/>
              <w:ind w:left="346" w:hangingChars="144" w:hanging="346"/>
              <w:rPr>
                <w:del w:id="1253" w:author="leuyr" w:date="2025-11-18T11:57:00Z"/>
                <w:rFonts w:ascii="Times New Roman" w:eastAsia="標楷體" w:hAnsi="Times New Roman" w:cs="Times New Roman"/>
                <w:kern w:val="0"/>
                <w:szCs w:val="24"/>
              </w:rPr>
            </w:pPr>
          </w:p>
          <w:p w14:paraId="3EC3421D" w14:textId="603C62CE" w:rsidR="003E4F0C" w:rsidRPr="00462CAB" w:rsidDel="006377FC" w:rsidRDefault="00022AF9" w:rsidP="00DB6746">
            <w:pPr>
              <w:adjustRightInd w:val="0"/>
              <w:snapToGrid w:val="0"/>
              <w:ind w:left="346" w:hangingChars="144" w:hanging="346"/>
              <w:rPr>
                <w:del w:id="1254" w:author="leuyr" w:date="2025-11-18T11:57:00Z"/>
                <w:rFonts w:ascii="Times New Roman" w:eastAsia="標楷體" w:hAnsi="Times New Roman" w:cs="Times New Roman"/>
                <w:kern w:val="0"/>
                <w:szCs w:val="24"/>
              </w:rPr>
            </w:pPr>
            <w:del w:id="1255" w:author="leuyr" w:date="2025-11-18T11:57:00Z">
              <w:r w:rsidDel="006377FC">
                <w:rPr>
                  <w:rFonts w:ascii="Times New Roman" w:eastAsia="標楷體" w:hAnsi="Times New Roman" w:cs="Times New Roman" w:hint="eastAsia"/>
                  <w:kern w:val="0"/>
                  <w:szCs w:val="24"/>
                </w:rPr>
                <w:delText>3</w:delText>
              </w:r>
              <w:r w:rsidDel="006377FC">
                <w:rPr>
                  <w:rFonts w:ascii="Times New Roman" w:eastAsia="標楷體" w:hAnsi="Times New Roman" w:cs="Times New Roman"/>
                  <w:kern w:val="0"/>
                  <w:szCs w:val="24"/>
                </w:rPr>
                <w:delText>.</w:delText>
              </w:r>
              <w:r w:rsidR="003E4F0C" w:rsidRPr="00462CAB" w:rsidDel="006377FC">
                <w:rPr>
                  <w:rFonts w:ascii="Times New Roman" w:eastAsia="標楷體" w:hAnsi="Times New Roman" w:cs="Times New Roman" w:hint="eastAsia"/>
                  <w:kern w:val="0"/>
                  <w:szCs w:val="24"/>
                </w:rPr>
                <w:delText>【越南國籍】學生申請簽證來臺留學，均須提交基本外語能力證明</w:delText>
              </w:r>
              <w:r w:rsidR="003E4F0C" w:rsidRPr="00462CAB" w:rsidDel="006377FC">
                <w:rPr>
                  <w:rFonts w:ascii="Times New Roman" w:eastAsia="標楷體" w:hAnsi="Times New Roman" w:cs="Times New Roman"/>
                  <w:kern w:val="0"/>
                  <w:szCs w:val="24"/>
                </w:rPr>
                <w:delText>(</w:delText>
              </w:r>
              <w:r w:rsidR="003E4F0C" w:rsidRPr="00462CAB" w:rsidDel="006377FC">
                <w:rPr>
                  <w:rFonts w:ascii="Times New Roman" w:eastAsia="標楷體" w:hAnsi="Times New Roman" w:cs="Times New Roman" w:hint="eastAsia"/>
                  <w:kern w:val="0"/>
                  <w:szCs w:val="24"/>
                </w:rPr>
                <w:delText>依據駐胡志明市臺北經濟文化辦事處</w:delText>
              </w:r>
              <w:r w:rsidR="003E4F0C" w:rsidRPr="00462CAB" w:rsidDel="006377FC">
                <w:rPr>
                  <w:rFonts w:ascii="Times New Roman" w:eastAsia="標楷體" w:hAnsi="Times New Roman" w:cs="Times New Roman"/>
                  <w:kern w:val="0"/>
                  <w:szCs w:val="24"/>
                </w:rPr>
                <w:delText>101</w:delText>
              </w:r>
              <w:r w:rsidR="003E4F0C" w:rsidRPr="00462CAB" w:rsidDel="006377FC">
                <w:rPr>
                  <w:rFonts w:ascii="Times New Roman" w:eastAsia="標楷體" w:hAnsi="Times New Roman" w:cs="Times New Roman" w:hint="eastAsia"/>
                  <w:kern w:val="0"/>
                  <w:szCs w:val="24"/>
                </w:rPr>
                <w:delText>年</w:delText>
              </w:r>
              <w:r w:rsidR="003E4F0C" w:rsidRPr="00462CAB" w:rsidDel="006377FC">
                <w:rPr>
                  <w:rFonts w:ascii="Times New Roman" w:eastAsia="標楷體" w:hAnsi="Times New Roman" w:cs="Times New Roman"/>
                  <w:kern w:val="0"/>
                  <w:szCs w:val="24"/>
                </w:rPr>
                <w:delText>9</w:delText>
              </w:r>
              <w:r w:rsidR="003E4F0C" w:rsidRPr="00462CAB" w:rsidDel="006377FC">
                <w:rPr>
                  <w:rFonts w:ascii="Times New Roman" w:eastAsia="標楷體" w:hAnsi="Times New Roman" w:cs="Times New Roman" w:hint="eastAsia"/>
                  <w:kern w:val="0"/>
                  <w:szCs w:val="24"/>
                </w:rPr>
                <w:delText>月</w:delText>
              </w:r>
              <w:r w:rsidR="003E4F0C" w:rsidRPr="00462CAB" w:rsidDel="006377FC">
                <w:rPr>
                  <w:rFonts w:ascii="Times New Roman" w:eastAsia="標楷體" w:hAnsi="Times New Roman" w:cs="Times New Roman"/>
                  <w:kern w:val="0"/>
                  <w:szCs w:val="24"/>
                </w:rPr>
                <w:delText>10</w:delText>
              </w:r>
              <w:r w:rsidR="003E4F0C" w:rsidRPr="00462CAB" w:rsidDel="006377FC">
                <w:rPr>
                  <w:rFonts w:ascii="Times New Roman" w:eastAsia="標楷體" w:hAnsi="Times New Roman" w:cs="Times New Roman" w:hint="eastAsia"/>
                  <w:kern w:val="0"/>
                  <w:szCs w:val="24"/>
                </w:rPr>
                <w:delText>日胡志</w:delText>
              </w:r>
              <w:r w:rsidR="003E4F0C" w:rsidRPr="00462CAB" w:rsidDel="006377FC">
                <w:rPr>
                  <w:rFonts w:ascii="Times New Roman" w:eastAsia="標楷體" w:hAnsi="Times New Roman" w:cs="Times New Roman"/>
                  <w:kern w:val="0"/>
                  <w:szCs w:val="24"/>
                </w:rPr>
                <w:delText>(101)</w:delText>
              </w:r>
              <w:r w:rsidR="003E4F0C" w:rsidRPr="00462CAB" w:rsidDel="006377FC">
                <w:rPr>
                  <w:rFonts w:ascii="Times New Roman" w:eastAsia="標楷體" w:hAnsi="Times New Roman" w:cs="Times New Roman" w:hint="eastAsia"/>
                  <w:kern w:val="0"/>
                  <w:szCs w:val="24"/>
                </w:rPr>
                <w:delText>字第</w:delText>
              </w:r>
              <w:r w:rsidR="003E4F0C" w:rsidRPr="00462CAB" w:rsidDel="006377FC">
                <w:rPr>
                  <w:rFonts w:ascii="Times New Roman" w:eastAsia="標楷體" w:hAnsi="Times New Roman" w:cs="Times New Roman"/>
                  <w:kern w:val="0"/>
                  <w:szCs w:val="24"/>
                </w:rPr>
                <w:delText>10100054680</w:delText>
              </w:r>
              <w:r w:rsidR="003E4F0C" w:rsidRPr="00462CAB" w:rsidDel="006377FC">
                <w:rPr>
                  <w:rFonts w:ascii="Times New Roman" w:eastAsia="標楷體" w:hAnsi="Times New Roman" w:cs="Times New Roman" w:hint="eastAsia"/>
                  <w:kern w:val="0"/>
                  <w:szCs w:val="24"/>
                </w:rPr>
                <w:delText>號函辦理</w:delText>
              </w:r>
              <w:r w:rsidR="003E4F0C" w:rsidDel="006377FC">
                <w:rPr>
                  <w:rFonts w:ascii="Times New Roman" w:eastAsia="標楷體" w:hAnsi="Times New Roman" w:cs="Times New Roman" w:hint="eastAsia"/>
                  <w:kern w:val="0"/>
                  <w:szCs w:val="24"/>
                </w:rPr>
                <w:delText>。</w:delText>
              </w:r>
            </w:del>
          </w:p>
          <w:p w14:paraId="63CC2E3F" w14:textId="3B3AD014" w:rsidR="003E4F0C" w:rsidRPr="00462CAB" w:rsidDel="006377FC" w:rsidRDefault="003E4F0C" w:rsidP="003E4F0C">
            <w:pPr>
              <w:adjustRightInd w:val="0"/>
              <w:snapToGrid w:val="0"/>
              <w:ind w:leftChars="152" w:left="365"/>
              <w:jc w:val="both"/>
              <w:rPr>
                <w:del w:id="1256" w:author="leuyr" w:date="2025-11-18T11:57:00Z"/>
                <w:rFonts w:ascii="Times New Roman" w:eastAsia="標楷體" w:hAnsi="Times New Roman" w:cs="Times New Roman"/>
                <w:kern w:val="0"/>
                <w:szCs w:val="24"/>
              </w:rPr>
            </w:pPr>
            <w:del w:id="1257" w:author="leuyr" w:date="2025-11-18T11:57:00Z">
              <w:r w:rsidRPr="00462CAB" w:rsidDel="006377FC">
                <w:rPr>
                  <w:rFonts w:ascii="Times New Roman" w:eastAsia="標楷體" w:hAnsi="Times New Roman" w:cs="Times New Roman"/>
                  <w:kern w:val="0"/>
                  <w:szCs w:val="24"/>
                </w:rPr>
                <w:delText xml:space="preserve">Announced by Taipei Economic and Cultural Office in Ho Chi Minh City, Vietnamese applicants will need to provide language certificates for admission to degree program and Taiwan Visa. </w:delText>
              </w:r>
            </w:del>
          </w:p>
          <w:p w14:paraId="2B170D51" w14:textId="5A4D5D0A" w:rsidR="003E4F0C" w:rsidRPr="00462CAB" w:rsidDel="006377FC" w:rsidRDefault="003E4F0C" w:rsidP="003E4F0C">
            <w:pPr>
              <w:adjustRightInd w:val="0"/>
              <w:snapToGrid w:val="0"/>
              <w:ind w:leftChars="74" w:left="178"/>
              <w:jc w:val="both"/>
              <w:rPr>
                <w:del w:id="1258" w:author="leuyr" w:date="2025-11-18T11:57:00Z"/>
                <w:rFonts w:ascii="Times New Roman" w:eastAsia="標楷體" w:hAnsi="Times New Roman" w:cs="Times New Roman"/>
                <w:kern w:val="0"/>
                <w:szCs w:val="24"/>
              </w:rPr>
            </w:pPr>
          </w:p>
        </w:tc>
      </w:tr>
      <w:tr w:rsidR="003E4F0C" w:rsidRPr="00462CAB" w:rsidDel="006377FC" w14:paraId="61B8217B" w14:textId="54A9B134" w:rsidTr="003F0209">
        <w:trPr>
          <w:trHeight w:val="485"/>
          <w:del w:id="1259" w:author="leuyr" w:date="2025-11-18T11:57:00Z"/>
        </w:trPr>
        <w:tc>
          <w:tcPr>
            <w:tcW w:w="1281" w:type="dxa"/>
          </w:tcPr>
          <w:p w14:paraId="3168EE8C" w14:textId="660FF07B" w:rsidR="003E4F0C" w:rsidRPr="00462CAB" w:rsidDel="006377FC" w:rsidRDefault="003E4F0C" w:rsidP="003E4F0C">
            <w:pPr>
              <w:adjustRightInd w:val="0"/>
              <w:snapToGrid w:val="0"/>
              <w:jc w:val="both"/>
              <w:rPr>
                <w:del w:id="1260" w:author="leuyr" w:date="2025-11-18T11:57:00Z"/>
                <w:rFonts w:ascii="Times New Roman" w:eastAsia="標楷體" w:hAnsi="Times New Roman" w:cs="Times New Roman"/>
                <w:kern w:val="0"/>
                <w:szCs w:val="24"/>
              </w:rPr>
            </w:pPr>
            <w:del w:id="1261" w:author="leuyr" w:date="2025-11-18T11:57:00Z">
              <w:r w:rsidRPr="00462CAB" w:rsidDel="006377FC">
                <w:rPr>
                  <w:rFonts w:ascii="Times New Roman" w:eastAsia="標楷體" w:hAnsi="Times New Roman" w:cs="Times New Roman" w:hint="eastAsia"/>
                  <w:kern w:val="0"/>
                  <w:szCs w:val="24"/>
                </w:rPr>
                <w:delText>系所網址</w:delText>
              </w:r>
            </w:del>
          </w:p>
          <w:p w14:paraId="2194314D" w14:textId="0C898869" w:rsidR="003E4F0C" w:rsidRPr="00462CAB" w:rsidDel="006377FC" w:rsidRDefault="003E4F0C" w:rsidP="003E4F0C">
            <w:pPr>
              <w:adjustRightInd w:val="0"/>
              <w:snapToGrid w:val="0"/>
              <w:jc w:val="both"/>
              <w:rPr>
                <w:del w:id="1262" w:author="leuyr" w:date="2025-11-18T11:57:00Z"/>
                <w:rFonts w:ascii="Times New Roman" w:eastAsia="標楷體" w:hAnsi="Times New Roman" w:cs="Times New Roman"/>
                <w:kern w:val="0"/>
                <w:szCs w:val="24"/>
              </w:rPr>
            </w:pPr>
            <w:del w:id="1263" w:author="leuyr" w:date="2025-11-18T11:57:00Z">
              <w:r w:rsidRPr="00462CAB" w:rsidDel="006377FC">
                <w:rPr>
                  <w:rFonts w:ascii="Times New Roman" w:eastAsia="標楷體" w:hAnsi="Times New Roman" w:cs="Times New Roman"/>
                  <w:kern w:val="0"/>
                  <w:szCs w:val="24"/>
                </w:rPr>
                <w:delText>Website</w:delText>
              </w:r>
            </w:del>
          </w:p>
        </w:tc>
        <w:tc>
          <w:tcPr>
            <w:tcW w:w="7371" w:type="dxa"/>
            <w:gridSpan w:val="2"/>
            <w:vAlign w:val="center"/>
          </w:tcPr>
          <w:p w14:paraId="4D34128A" w14:textId="0808CCE9" w:rsidR="003E4F0C" w:rsidRPr="00462CAB" w:rsidDel="006377FC" w:rsidRDefault="003E4F0C" w:rsidP="003E4F0C">
            <w:pPr>
              <w:adjustRightInd w:val="0"/>
              <w:snapToGrid w:val="0"/>
              <w:ind w:left="346" w:hangingChars="144" w:hanging="346"/>
              <w:jc w:val="both"/>
              <w:rPr>
                <w:del w:id="1264" w:author="leuyr" w:date="2025-11-18T11:57:00Z"/>
                <w:rFonts w:ascii="Times New Roman" w:eastAsia="標楷體" w:hAnsi="Times New Roman" w:cs="Times New Roman"/>
                <w:kern w:val="0"/>
                <w:szCs w:val="24"/>
              </w:rPr>
            </w:pPr>
            <w:del w:id="1265" w:author="leuyr" w:date="2025-11-18T11:57:00Z">
              <w:r w:rsidRPr="00D246FF" w:rsidDel="006377FC">
                <w:rPr>
                  <w:rFonts w:ascii="Times New Roman" w:eastAsia="標楷體" w:hAnsi="Times New Roman" w:cs="Times New Roman"/>
                  <w:kern w:val="0"/>
                  <w:szCs w:val="24"/>
                </w:rPr>
                <w:delText>https://en.bs.dila.edu.tw/</w:delText>
              </w:r>
            </w:del>
          </w:p>
        </w:tc>
      </w:tr>
    </w:tbl>
    <w:p w14:paraId="6FE9545B" w14:textId="0CFFF854" w:rsidR="00DC2D99" w:rsidRPr="00462CAB" w:rsidDel="006377FC" w:rsidRDefault="00DC2D99" w:rsidP="00DC2D99">
      <w:pPr>
        <w:adjustRightInd w:val="0"/>
        <w:snapToGrid w:val="0"/>
        <w:ind w:left="1368"/>
        <w:jc w:val="both"/>
        <w:rPr>
          <w:del w:id="1266" w:author="leuyr" w:date="2025-11-18T11:57:00Z"/>
          <w:rFonts w:ascii="Times New Roman" w:eastAsia="標楷體" w:hAnsi="Times New Roman" w:cs="Times New Roman"/>
          <w:kern w:val="0"/>
          <w:szCs w:val="24"/>
        </w:rPr>
      </w:pPr>
    </w:p>
    <w:p w14:paraId="65561DBE" w14:textId="2F639E19" w:rsidR="00DC2D99" w:rsidRPr="00462CAB" w:rsidDel="006377FC" w:rsidRDefault="00252D6A">
      <w:pPr>
        <w:numPr>
          <w:ilvl w:val="0"/>
          <w:numId w:val="7"/>
        </w:numPr>
        <w:adjustRightInd w:val="0"/>
        <w:spacing w:line="360" w:lineRule="atLeast"/>
        <w:ind w:left="1418" w:hanging="646"/>
        <w:jc w:val="both"/>
        <w:textAlignment w:val="baseline"/>
        <w:rPr>
          <w:del w:id="1267" w:author="leuyr" w:date="2025-11-18T11:57:00Z"/>
          <w:rFonts w:ascii="Times New Roman" w:eastAsia="標楷體" w:hAnsi="Times New Roman" w:cs="Times New Roman"/>
          <w:b/>
          <w:kern w:val="0"/>
          <w:szCs w:val="24"/>
        </w:rPr>
        <w:pPrChange w:id="1268" w:author="leuyr" w:date="2024-12-24T10:21:00Z">
          <w:pPr>
            <w:numPr>
              <w:numId w:val="10"/>
            </w:numPr>
            <w:adjustRightInd w:val="0"/>
            <w:spacing w:line="360" w:lineRule="atLeast"/>
            <w:ind w:left="1418" w:hanging="646"/>
            <w:jc w:val="both"/>
            <w:textAlignment w:val="baseline"/>
          </w:pPr>
        </w:pPrChange>
      </w:pPr>
      <w:del w:id="1269" w:author="leuyr" w:date="2025-11-18T11:57:00Z">
        <w:r w:rsidRPr="007C737C" w:rsidDel="006377FC">
          <w:rPr>
            <w:rFonts w:ascii="Times New Roman" w:eastAsia="標楷體" w:hAnsi="Times New Roman" w:cs="Times New Roman" w:hint="eastAsia"/>
            <w:b/>
            <w:kern w:val="0"/>
            <w:szCs w:val="24"/>
          </w:rPr>
          <w:delText>申請費用：</w:delText>
        </w:r>
        <w:r w:rsidR="00183168" w:rsidRPr="007C737C" w:rsidDel="006377FC">
          <w:rPr>
            <w:rFonts w:ascii="Times New Roman" w:eastAsia="標楷體" w:hAnsi="Times New Roman" w:cs="Times New Roman" w:hint="eastAsia"/>
            <w:b/>
            <w:kern w:val="0"/>
            <w:szCs w:val="24"/>
          </w:rPr>
          <w:delText>免費</w:delText>
        </w:r>
        <w:r w:rsidR="00DC2D99" w:rsidRPr="00462CAB" w:rsidDel="006377FC">
          <w:rPr>
            <w:rFonts w:ascii="Times New Roman" w:eastAsia="標楷體" w:hAnsi="Times New Roman" w:cs="Times New Roman"/>
            <w:b/>
            <w:kern w:val="0"/>
            <w:szCs w:val="24"/>
          </w:rPr>
          <w:delText xml:space="preserve"> </w:delText>
        </w:r>
      </w:del>
    </w:p>
    <w:p w14:paraId="33BFF770" w14:textId="1DE9913E" w:rsidR="00DC2D99" w:rsidRPr="00462CAB" w:rsidDel="006377FC" w:rsidRDefault="00252D6A" w:rsidP="00D100BE">
      <w:pPr>
        <w:adjustRightInd w:val="0"/>
        <w:ind w:leftChars="595" w:left="3261" w:hangingChars="763" w:hanging="1833"/>
        <w:jc w:val="both"/>
        <w:rPr>
          <w:del w:id="1270" w:author="leuyr" w:date="2025-11-18T11:57:00Z"/>
          <w:rFonts w:ascii="Times New Roman" w:eastAsia="標楷體" w:hAnsi="Times New Roman" w:cs="Times New Roman"/>
          <w:b/>
          <w:kern w:val="0"/>
          <w:szCs w:val="24"/>
        </w:rPr>
      </w:pPr>
      <w:del w:id="1271" w:author="leuyr" w:date="2025-11-18T11:57:00Z">
        <w:r w:rsidRPr="00462CAB" w:rsidDel="006377FC">
          <w:rPr>
            <w:rFonts w:ascii="Times New Roman" w:eastAsia="標楷體" w:hAnsi="Times New Roman" w:cs="Times New Roman"/>
            <w:b/>
            <w:kern w:val="0"/>
            <w:szCs w:val="24"/>
          </w:rPr>
          <w:delText xml:space="preserve">Application fee: </w:delText>
        </w:r>
        <w:r w:rsidR="007C737C" w:rsidDel="006377FC">
          <w:rPr>
            <w:rFonts w:ascii="Times New Roman" w:eastAsia="標楷體" w:hAnsi="Times New Roman" w:cs="Times New Roman"/>
            <w:kern w:val="0"/>
            <w:szCs w:val="24"/>
          </w:rPr>
          <w:delText>Free of charge</w:delText>
        </w:r>
        <w:r w:rsidRPr="00AF73AC" w:rsidDel="006377FC">
          <w:rPr>
            <w:rFonts w:ascii="Times New Roman" w:eastAsia="標楷體" w:hAnsi="Times New Roman" w:cs="Times New Roman"/>
            <w:kern w:val="0"/>
            <w:szCs w:val="24"/>
          </w:rPr>
          <w:delText>.</w:delText>
        </w:r>
        <w:r w:rsidR="00D100BE" w:rsidRPr="00AF73AC" w:rsidDel="006377FC">
          <w:rPr>
            <w:rFonts w:ascii="Times New Roman" w:eastAsia="標楷體" w:hAnsi="Times New Roman" w:cs="Times New Roman"/>
            <w:kern w:val="0"/>
            <w:szCs w:val="24"/>
          </w:rPr>
          <w:delText xml:space="preserve"> </w:delText>
        </w:r>
      </w:del>
    </w:p>
    <w:p w14:paraId="2D7B617B" w14:textId="2475AED3" w:rsidR="00DC2D99" w:rsidRPr="00462CAB" w:rsidDel="006377FC" w:rsidRDefault="00DC2D99" w:rsidP="00DC2D99">
      <w:pPr>
        <w:adjustRightInd w:val="0"/>
        <w:snapToGrid w:val="0"/>
        <w:ind w:left="1014" w:firstLine="140"/>
        <w:jc w:val="both"/>
        <w:rPr>
          <w:del w:id="1272" w:author="leuyr" w:date="2025-11-18T11:57:00Z"/>
          <w:rFonts w:ascii="Times New Roman" w:eastAsia="標楷體" w:hAnsi="Times New Roman" w:cs="Times New Roman"/>
          <w:b/>
          <w:kern w:val="0"/>
          <w:sz w:val="28"/>
          <w:szCs w:val="24"/>
        </w:rPr>
      </w:pPr>
    </w:p>
    <w:p w14:paraId="71577064" w14:textId="2E3E983C" w:rsidR="00DC2D99" w:rsidRPr="007E7FEB" w:rsidDel="006377FC" w:rsidRDefault="00252D6A" w:rsidP="00F009E9">
      <w:pPr>
        <w:pStyle w:val="14"/>
        <w:outlineLvl w:val="0"/>
        <w:rPr>
          <w:del w:id="1273" w:author="leuyr" w:date="2025-11-18T11:57:00Z"/>
        </w:rPr>
      </w:pPr>
      <w:bookmarkStart w:id="1274" w:name="_Toc499152070"/>
      <w:bookmarkStart w:id="1275" w:name="_Toc119431959"/>
      <w:del w:id="1276" w:author="leuyr" w:date="2025-11-18T11:57:00Z">
        <w:r w:rsidRPr="00252D6A" w:rsidDel="006377FC">
          <w:rPr>
            <w:rFonts w:hint="eastAsia"/>
          </w:rPr>
          <w:delText>陸、</w:delText>
        </w:r>
        <w:r w:rsidRPr="000F351B" w:rsidDel="006377FC">
          <w:rPr>
            <w:rFonts w:hint="eastAsia"/>
          </w:rPr>
          <w:delText>錄取公告</w:delText>
        </w:r>
        <w:r w:rsidRPr="000F351B" w:rsidDel="006377FC">
          <w:delText>Admission Announcements</w:delText>
        </w:r>
        <w:bookmarkEnd w:id="1274"/>
        <w:bookmarkEnd w:id="1275"/>
      </w:del>
    </w:p>
    <w:p w14:paraId="427F9BD2" w14:textId="63985F2B" w:rsidR="00DC2D99" w:rsidRPr="006D4669" w:rsidDel="006377FC" w:rsidRDefault="00252D6A">
      <w:pPr>
        <w:numPr>
          <w:ilvl w:val="0"/>
          <w:numId w:val="18"/>
        </w:numPr>
        <w:adjustRightInd w:val="0"/>
        <w:spacing w:beforeLines="50" w:before="180" w:line="360" w:lineRule="atLeast"/>
        <w:ind w:left="1344" w:hanging="505"/>
        <w:jc w:val="both"/>
        <w:textAlignment w:val="baseline"/>
        <w:rPr>
          <w:del w:id="1277" w:author="leuyr" w:date="2025-11-18T11:57:00Z"/>
          <w:rFonts w:ascii="Times New Roman" w:eastAsia="標楷體" w:hAnsi="Times New Roman" w:cs="Times New Roman"/>
          <w:kern w:val="0"/>
          <w:szCs w:val="24"/>
        </w:rPr>
        <w:pPrChange w:id="1278" w:author="USER" w:date="2025-11-17T10:46:00Z">
          <w:pPr>
            <w:numPr>
              <w:numId w:val="32"/>
            </w:numPr>
            <w:tabs>
              <w:tab w:val="num" w:pos="360"/>
              <w:tab w:val="num" w:pos="720"/>
            </w:tabs>
            <w:adjustRightInd w:val="0"/>
            <w:spacing w:beforeLines="50" w:before="180" w:line="360" w:lineRule="atLeast"/>
            <w:ind w:left="1344" w:hanging="505"/>
            <w:jc w:val="both"/>
            <w:textAlignment w:val="baseline"/>
          </w:pPr>
        </w:pPrChange>
      </w:pPr>
      <w:bookmarkStart w:id="1279" w:name="_Toc436767881"/>
      <w:del w:id="1280" w:author="leuyr" w:date="2025-11-18T11:57:00Z">
        <w:r w:rsidRPr="00462CAB" w:rsidDel="006377FC">
          <w:rPr>
            <w:rFonts w:ascii="Times New Roman" w:eastAsia="標楷體" w:hAnsi="Times New Roman" w:cs="Times New Roman" w:hint="eastAsia"/>
            <w:kern w:val="0"/>
            <w:szCs w:val="24"/>
          </w:rPr>
          <w:delText>錄取名單請網路查詢本校招生專區：</w:delText>
        </w:r>
        <w:bookmarkEnd w:id="1279"/>
        <w:r w:rsidR="00624EF2" w:rsidRPr="006D4669" w:rsidDel="006377FC">
          <w:rPr>
            <w:rFonts w:ascii="Times New Roman" w:eastAsia="標楷體" w:hAnsi="Times New Roman" w:cs="Times New Roman"/>
            <w:kern w:val="0"/>
            <w:szCs w:val="24"/>
          </w:rPr>
          <w:delText>https://www.dila.edu.tw/recruit-about</w:delText>
        </w:r>
      </w:del>
    </w:p>
    <w:p w14:paraId="03BB3BCB" w14:textId="187F3393" w:rsidR="00E33459" w:rsidDel="006377FC" w:rsidRDefault="00E33459" w:rsidP="006D4669">
      <w:pPr>
        <w:pStyle w:val="afff0"/>
        <w:ind w:leftChars="577" w:left="1385" w:firstLineChars="0" w:firstLine="0"/>
        <w:rPr>
          <w:ins w:id="1281" w:author="USER" w:date="2025-11-17T10:36:00Z"/>
          <w:del w:id="1282" w:author="leuyr" w:date="2025-11-18T11:57:00Z"/>
          <w:b w:val="0"/>
          <w:color w:val="auto"/>
          <w:sz w:val="24"/>
        </w:rPr>
      </w:pPr>
      <w:bookmarkStart w:id="1283" w:name="_Toc436767882"/>
      <w:ins w:id="1284" w:author="USER" w:date="2025-11-17T10:34:00Z">
        <w:del w:id="1285" w:author="leuyr" w:date="2025-11-18T11:57:00Z">
          <w:r w:rsidRPr="00E33459" w:rsidDel="006377FC">
            <w:rPr>
              <w:rFonts w:hint="eastAsia"/>
              <w:b w:val="0"/>
              <w:color w:val="auto"/>
              <w:sz w:val="24"/>
            </w:rPr>
            <w:delText>路徑：法鼓文理學院網頁首頁</w:delText>
          </w:r>
          <w:r w:rsidRPr="00E33459" w:rsidDel="006377FC">
            <w:rPr>
              <w:rFonts w:hint="eastAsia"/>
              <w:b w:val="0"/>
              <w:color w:val="auto"/>
              <w:sz w:val="24"/>
            </w:rPr>
            <w:delText>\</w:delText>
          </w:r>
          <w:r w:rsidRPr="00E33459" w:rsidDel="006377FC">
            <w:rPr>
              <w:rFonts w:hint="eastAsia"/>
              <w:b w:val="0"/>
              <w:color w:val="auto"/>
              <w:sz w:val="24"/>
            </w:rPr>
            <w:delText>招生入學</w:delText>
          </w:r>
          <w:r w:rsidRPr="00E33459" w:rsidDel="006377FC">
            <w:rPr>
              <w:rFonts w:hint="eastAsia"/>
              <w:b w:val="0"/>
              <w:color w:val="auto"/>
              <w:sz w:val="24"/>
            </w:rPr>
            <w:delText>\</w:delText>
          </w:r>
          <w:r w:rsidRPr="00E33459" w:rsidDel="006377FC">
            <w:rPr>
              <w:rFonts w:hint="eastAsia"/>
              <w:b w:val="0"/>
              <w:color w:val="auto"/>
              <w:sz w:val="24"/>
            </w:rPr>
            <w:delText>榜單及相關資訊。</w:delText>
          </w:r>
        </w:del>
      </w:ins>
    </w:p>
    <w:p w14:paraId="142E547F" w14:textId="62EA4E50" w:rsidR="00E33459" w:rsidRPr="00E33459" w:rsidDel="006377FC" w:rsidRDefault="00E33459">
      <w:pPr>
        <w:pStyle w:val="afff0"/>
        <w:ind w:left="907" w:firstLineChars="200" w:firstLine="480"/>
        <w:rPr>
          <w:ins w:id="1286" w:author="USER" w:date="2025-11-17T10:36:00Z"/>
          <w:del w:id="1287" w:author="leuyr" w:date="2025-11-18T11:57:00Z"/>
          <w:b w:val="0"/>
          <w:color w:val="auto"/>
          <w:sz w:val="24"/>
        </w:rPr>
        <w:pPrChange w:id="1288" w:author="USER" w:date="2025-11-17T10:45:00Z">
          <w:pPr>
            <w:pStyle w:val="afff0"/>
            <w:ind w:leftChars="577" w:left="1385"/>
          </w:pPr>
        </w:pPrChange>
      </w:pPr>
      <w:ins w:id="1289" w:author="USER" w:date="2025-11-17T10:36:00Z">
        <w:del w:id="1290" w:author="leuyr" w:date="2025-11-18T11:57:00Z">
          <w:r w:rsidRPr="00E33459" w:rsidDel="006377FC">
            <w:rPr>
              <w:b w:val="0"/>
              <w:color w:val="auto"/>
              <w:sz w:val="24"/>
            </w:rPr>
            <w:delText>Please check the admission results online on the Admissions Section of our website:</w:delText>
          </w:r>
        </w:del>
      </w:ins>
    </w:p>
    <w:p w14:paraId="7C030387" w14:textId="7FED0D61" w:rsidR="00E33459" w:rsidDel="006377FC" w:rsidRDefault="00E33459" w:rsidP="00E33459">
      <w:pPr>
        <w:pStyle w:val="afff0"/>
        <w:ind w:leftChars="577" w:left="1385" w:firstLineChars="0" w:firstLine="0"/>
        <w:rPr>
          <w:ins w:id="1291" w:author="USER" w:date="2025-11-17T10:37:00Z"/>
          <w:del w:id="1292" w:author="leuyr" w:date="2025-11-18T11:57:00Z"/>
          <w:b w:val="0"/>
          <w:color w:val="auto"/>
          <w:sz w:val="24"/>
        </w:rPr>
      </w:pPr>
      <w:ins w:id="1293" w:author="USER" w:date="2025-11-17T10:36:00Z">
        <w:del w:id="1294" w:author="leuyr" w:date="2025-11-18T11:57:00Z">
          <w:r w:rsidRPr="00E33459" w:rsidDel="006377FC">
            <w:rPr>
              <w:b w:val="0"/>
              <w:color w:val="auto"/>
              <w:sz w:val="24"/>
            </w:rPr>
            <w:delText>https://www.dila.edu.tw/recruit-about</w:delText>
          </w:r>
        </w:del>
      </w:ins>
    </w:p>
    <w:p w14:paraId="5F892EAF" w14:textId="14B05E8C" w:rsidR="00E33459" w:rsidRPr="00E33459" w:rsidDel="006377FC" w:rsidRDefault="00E33459" w:rsidP="006D4669">
      <w:pPr>
        <w:pStyle w:val="afff0"/>
        <w:ind w:leftChars="577" w:left="1385" w:firstLineChars="0" w:firstLine="0"/>
        <w:rPr>
          <w:del w:id="1295" w:author="leuyr" w:date="2025-11-18T11:57:00Z"/>
          <w:b w:val="0"/>
          <w:color w:val="auto"/>
          <w:sz w:val="24"/>
        </w:rPr>
      </w:pPr>
      <w:ins w:id="1296" w:author="USER" w:date="2025-11-17T10:37:00Z">
        <w:del w:id="1297" w:author="leuyr" w:date="2025-11-18T11:57:00Z">
          <w:r w:rsidRPr="00E33459" w:rsidDel="006377FC">
            <w:rPr>
              <w:rFonts w:hint="eastAsia"/>
              <w:b w:val="0"/>
              <w:color w:val="auto"/>
              <w:sz w:val="24"/>
            </w:rPr>
            <w:delText xml:space="preserve">Path: Dharma Drum Institute of Liberal Arts </w:delText>
          </w:r>
          <w:r w:rsidRPr="00E33459" w:rsidDel="006377FC">
            <w:rPr>
              <w:rFonts w:hint="eastAsia"/>
              <w:b w:val="0"/>
              <w:color w:val="auto"/>
              <w:sz w:val="24"/>
            </w:rPr>
            <w:delText>→</w:delText>
          </w:r>
          <w:r w:rsidRPr="00E33459" w:rsidDel="006377FC">
            <w:rPr>
              <w:rFonts w:hint="eastAsia"/>
              <w:b w:val="0"/>
              <w:color w:val="auto"/>
              <w:sz w:val="24"/>
            </w:rPr>
            <w:delText xml:space="preserve"> Admissions </w:delText>
          </w:r>
          <w:r w:rsidRPr="00E33459" w:rsidDel="006377FC">
            <w:rPr>
              <w:rFonts w:hint="eastAsia"/>
              <w:b w:val="0"/>
              <w:color w:val="auto"/>
              <w:sz w:val="24"/>
            </w:rPr>
            <w:delText>→</w:delText>
          </w:r>
          <w:r w:rsidRPr="00E33459" w:rsidDel="006377FC">
            <w:rPr>
              <w:rFonts w:hint="eastAsia"/>
              <w:b w:val="0"/>
              <w:color w:val="auto"/>
              <w:sz w:val="24"/>
            </w:rPr>
            <w:delText xml:space="preserve"> Enrolment Result</w:delText>
          </w:r>
        </w:del>
      </w:ins>
      <w:del w:id="1298" w:author="leuyr" w:date="2025-11-18T11:57:00Z">
        <w:r w:rsidR="00252D6A" w:rsidRPr="006D4669" w:rsidDel="006377FC">
          <w:rPr>
            <w:b w:val="0"/>
            <w:color w:val="auto"/>
            <w:sz w:val="24"/>
          </w:rPr>
          <w:delText xml:space="preserve">Enrollment results will be available online on DILA’s website at the following address: </w:delText>
        </w:r>
        <w:bookmarkEnd w:id="1283"/>
        <w:r w:rsidR="00624EF2" w:rsidRPr="006D4669" w:rsidDel="006377FC">
          <w:rPr>
            <w:b w:val="0"/>
            <w:color w:val="auto"/>
            <w:sz w:val="24"/>
          </w:rPr>
          <w:delText>https://www.dila.edu.tw/recruit-about</w:delText>
        </w:r>
      </w:del>
    </w:p>
    <w:p w14:paraId="20952E0A" w14:textId="6D97CC85" w:rsidR="00DC2D99" w:rsidRPr="00462CAB" w:rsidDel="006377FC" w:rsidRDefault="00252D6A">
      <w:pPr>
        <w:numPr>
          <w:ilvl w:val="0"/>
          <w:numId w:val="18"/>
        </w:numPr>
        <w:adjustRightInd w:val="0"/>
        <w:spacing w:beforeLines="50" w:before="180" w:line="360" w:lineRule="atLeast"/>
        <w:ind w:left="1344" w:hanging="505"/>
        <w:jc w:val="both"/>
        <w:textAlignment w:val="baseline"/>
        <w:rPr>
          <w:del w:id="1299" w:author="leuyr" w:date="2025-11-18T11:57:00Z"/>
          <w:rFonts w:ascii="Times New Roman" w:eastAsia="標楷體" w:hAnsi="Times New Roman" w:cs="Times New Roman"/>
          <w:kern w:val="0"/>
          <w:szCs w:val="24"/>
        </w:rPr>
        <w:pPrChange w:id="1300" w:author="USER" w:date="2025-11-17T10:44:00Z">
          <w:pPr>
            <w:numPr>
              <w:numId w:val="32"/>
            </w:numPr>
            <w:tabs>
              <w:tab w:val="num" w:pos="360"/>
              <w:tab w:val="num" w:pos="720"/>
            </w:tabs>
            <w:adjustRightInd w:val="0"/>
            <w:spacing w:beforeLines="50" w:before="180" w:line="360" w:lineRule="atLeast"/>
            <w:ind w:left="1344" w:hanging="505"/>
            <w:jc w:val="both"/>
            <w:textAlignment w:val="baseline"/>
          </w:pPr>
        </w:pPrChange>
      </w:pPr>
      <w:bookmarkStart w:id="1301" w:name="_Toc436767883"/>
      <w:del w:id="1302" w:author="leuyr" w:date="2025-11-18T11:57:00Z">
        <w:r w:rsidRPr="00462CAB" w:rsidDel="006377FC">
          <w:rPr>
            <w:rFonts w:ascii="Times New Roman" w:eastAsia="標楷體" w:hAnsi="Times New Roman" w:cs="Times New Roman" w:hint="eastAsia"/>
            <w:kern w:val="0"/>
            <w:szCs w:val="24"/>
          </w:rPr>
          <w:delText>本校以掛號寄發審核結果通知。</w:delText>
        </w:r>
      </w:del>
      <w:bookmarkEnd w:id="1301"/>
      <w:ins w:id="1303" w:author="USER" w:date="2025-11-17T10:40:00Z">
        <w:del w:id="1304" w:author="leuyr" w:date="2025-11-18T11:57:00Z">
          <w:r w:rsidR="00DC6F9E" w:rsidRPr="00DC6F9E" w:rsidDel="006377FC">
            <w:rPr>
              <w:rFonts w:ascii="Times New Roman" w:eastAsia="標楷體" w:hAnsi="Times New Roman" w:cs="Times New Roman" w:hint="eastAsia"/>
              <w:kern w:val="0"/>
              <w:szCs w:val="24"/>
            </w:rPr>
            <w:delText>將以掛號郵件寄送紙本審查結果通知，並同時以電子郵件方式告知。</w:delText>
          </w:r>
        </w:del>
      </w:ins>
      <w:del w:id="1305" w:author="leuyr" w:date="2025-11-18T11:57:00Z">
        <w:r w:rsidRPr="00462CAB" w:rsidDel="006377FC">
          <w:rPr>
            <w:rFonts w:ascii="Times New Roman" w:eastAsia="標楷體" w:hAnsi="Times New Roman" w:cs="Times New Roman" w:hint="eastAsia"/>
            <w:kern w:val="0"/>
            <w:szCs w:val="24"/>
          </w:rPr>
          <w:delText>請申請者務必上網查看其審核結果，並請確認申請時填寫之電子郵件為有效之收件信箱。</w:delText>
        </w:r>
      </w:del>
      <w:ins w:id="1306" w:author="USER" w:date="2025-11-17T10:42:00Z">
        <w:del w:id="1307" w:author="leuyr" w:date="2025-11-18T11:57:00Z">
          <w:r w:rsidR="00DC6F9E" w:rsidRPr="00DC6F9E" w:rsidDel="006377FC">
            <w:rPr>
              <w:rFonts w:ascii="Times New Roman" w:eastAsia="標楷體" w:hAnsi="Times New Roman" w:cs="Times New Roman" w:hint="eastAsia"/>
              <w:kern w:val="0"/>
              <w:szCs w:val="24"/>
            </w:rPr>
            <w:delText>查詢審查結果，並確認於申請時所填寫之電子郵件信箱及郵寄地址均為正確且有效。</w:delText>
          </w:r>
        </w:del>
      </w:ins>
    </w:p>
    <w:p w14:paraId="1613FD0B" w14:textId="1BD6DAF1" w:rsidR="00171BDA" w:rsidDel="006377FC" w:rsidRDefault="00171BDA" w:rsidP="000F351B">
      <w:pPr>
        <w:pStyle w:val="afff0"/>
        <w:ind w:leftChars="577" w:left="1385" w:firstLineChars="0" w:firstLine="0"/>
        <w:rPr>
          <w:del w:id="1308" w:author="leuyr" w:date="2025-11-18T11:57:00Z"/>
        </w:rPr>
      </w:pPr>
      <w:bookmarkStart w:id="1309" w:name="_Toc499151868"/>
      <w:bookmarkStart w:id="1310" w:name="_Toc499152071"/>
      <w:del w:id="1311" w:author="leuyr" w:date="2025-11-18T11:57:00Z">
        <w:r w:rsidRPr="007A1410" w:rsidDel="006377FC">
          <w:rPr>
            <w:b w:val="0"/>
            <w:color w:val="auto"/>
            <w:sz w:val="24"/>
          </w:rPr>
          <w:delText>Applicants will be notified of the admission results via registered mail. Applicants should check the admission results online and make sure that the email address provided in the application form is valid.</w:delText>
        </w:r>
      </w:del>
      <w:bookmarkEnd w:id="1309"/>
      <w:bookmarkEnd w:id="1310"/>
      <w:ins w:id="1312" w:author="USER" w:date="2025-11-17T10:42:00Z">
        <w:del w:id="1313" w:author="leuyr" w:date="2025-11-18T11:57:00Z">
          <w:r w:rsidR="00DC6F9E" w:rsidRPr="00DC6F9E" w:rsidDel="006377FC">
            <w:rPr>
              <w:b w:val="0"/>
              <w:color w:val="auto"/>
              <w:sz w:val="24"/>
            </w:rPr>
            <w:delText>The Institute will send the hard-copy admission review result by registered mail and will also notify applicants via email. Applicants are required to check their review results online and ensure that the email address and mailing address provided in the application are accurate and valid.</w:delText>
          </w:r>
        </w:del>
      </w:ins>
      <w:del w:id="1314" w:author="leuyr" w:date="2025-11-18T11:57:00Z">
        <w:r w:rsidR="00252D6A" w:rsidRPr="00252D6A" w:rsidDel="006377FC">
          <w:rPr>
            <w:color w:val="auto"/>
          </w:rPr>
          <w:delText xml:space="preserve"> </w:delText>
        </w:r>
      </w:del>
    </w:p>
    <w:p w14:paraId="012C9C43" w14:textId="1C9A06C7" w:rsidR="00F665F2" w:rsidDel="006377FC" w:rsidRDefault="00F665F2" w:rsidP="00F665F2">
      <w:pPr>
        <w:pStyle w:val="14"/>
        <w:rPr>
          <w:del w:id="1315" w:author="leuyr" w:date="2025-11-18T11:57:00Z"/>
        </w:rPr>
      </w:pPr>
      <w:bookmarkStart w:id="1316" w:name="_Toc499152072"/>
    </w:p>
    <w:p w14:paraId="17DF4672" w14:textId="4912A903" w:rsidR="00DC2D99" w:rsidRPr="000F351B" w:rsidDel="006377FC" w:rsidRDefault="00252D6A" w:rsidP="00F009E9">
      <w:pPr>
        <w:pStyle w:val="14"/>
        <w:outlineLvl w:val="0"/>
        <w:rPr>
          <w:del w:id="1317" w:author="leuyr" w:date="2025-11-18T11:57:00Z"/>
        </w:rPr>
      </w:pPr>
      <w:bookmarkStart w:id="1318" w:name="_Toc119431960"/>
      <w:del w:id="1319" w:author="leuyr" w:date="2025-11-18T11:57:00Z">
        <w:r w:rsidRPr="000F351B" w:rsidDel="006377FC">
          <w:rPr>
            <w:rFonts w:hint="eastAsia"/>
          </w:rPr>
          <w:delText>柒、報到及註冊入學</w:delText>
        </w:r>
        <w:r w:rsidRPr="000F351B" w:rsidDel="006377FC">
          <w:delText>Registration</w:delText>
        </w:r>
        <w:bookmarkEnd w:id="1316"/>
        <w:bookmarkEnd w:id="1318"/>
      </w:del>
    </w:p>
    <w:p w14:paraId="6B9E46C6" w14:textId="776C9EEF" w:rsidR="00DC2D99" w:rsidRPr="00462CAB" w:rsidDel="006377FC" w:rsidRDefault="00252D6A">
      <w:pPr>
        <w:numPr>
          <w:ilvl w:val="0"/>
          <w:numId w:val="19"/>
        </w:numPr>
        <w:adjustRightInd w:val="0"/>
        <w:spacing w:line="360" w:lineRule="atLeast"/>
        <w:ind w:left="1344" w:hanging="505"/>
        <w:textAlignment w:val="baseline"/>
        <w:rPr>
          <w:del w:id="1320" w:author="leuyr" w:date="2025-11-18T11:57:00Z"/>
          <w:rFonts w:ascii="Times New Roman" w:eastAsia="標楷體" w:hAnsi="Times New Roman" w:cs="Times New Roman"/>
          <w:kern w:val="0"/>
          <w:szCs w:val="24"/>
        </w:rPr>
        <w:pPrChange w:id="1321" w:author="USER" w:date="2025-11-17T10:46:00Z">
          <w:pPr>
            <w:numPr>
              <w:numId w:val="33"/>
            </w:numPr>
            <w:tabs>
              <w:tab w:val="num" w:pos="360"/>
              <w:tab w:val="num" w:pos="720"/>
            </w:tabs>
            <w:adjustRightInd w:val="0"/>
            <w:spacing w:line="360" w:lineRule="atLeast"/>
            <w:ind w:left="1386" w:hanging="720"/>
            <w:textAlignment w:val="baseline"/>
          </w:pPr>
        </w:pPrChange>
      </w:pPr>
      <w:bookmarkStart w:id="1322" w:name="_Toc436767886"/>
      <w:del w:id="1323" w:author="leuyr" w:date="2025-11-18T11:57:00Z">
        <w:r w:rsidRPr="00972E49" w:rsidDel="006377FC">
          <w:rPr>
            <w:rFonts w:ascii="Times New Roman" w:eastAsia="標楷體" w:hAnsi="Times New Roman" w:cs="Times New Roman" w:hint="eastAsia"/>
            <w:kern w:val="0"/>
            <w:szCs w:val="24"/>
          </w:rPr>
          <w:delText>錄取生應依錄取通知規定，在指定期限前報到。</w:delText>
        </w:r>
        <w:r w:rsidRPr="00462CAB" w:rsidDel="006377FC">
          <w:rPr>
            <w:rFonts w:ascii="Times New Roman" w:eastAsia="標楷體" w:hAnsi="Times New Roman" w:cs="Times New Roman" w:hint="eastAsia"/>
            <w:kern w:val="0"/>
            <w:szCs w:val="24"/>
          </w:rPr>
          <w:delText>逾期未完成報到者，即以自願放棄錄取資格論，其缺額由已登記遞補之備取生依序遞補。備取生亦應於通知書敘明之指定期限前辦理「遞補登記」手續，否則視同放棄遞補資格。經遞補為正取生者，另行通知辦理報到。</w:delText>
        </w:r>
        <w:bookmarkEnd w:id="1322"/>
        <w:r w:rsidRPr="00462CAB" w:rsidDel="006377FC">
          <w:rPr>
            <w:rFonts w:ascii="Times New Roman" w:eastAsia="標楷體" w:hAnsi="Times New Roman" w:cs="Times New Roman" w:hint="eastAsia"/>
            <w:kern w:val="0"/>
            <w:szCs w:val="24"/>
          </w:rPr>
          <w:delText>備取生遞補截止日期為該學年度行事曆所訂之上課開始日。</w:delText>
        </w:r>
      </w:del>
    </w:p>
    <w:p w14:paraId="320DFF16" w14:textId="4C85C391" w:rsidR="00DC2D99" w:rsidRPr="00462CAB" w:rsidDel="006377FC" w:rsidRDefault="00972E49" w:rsidP="006C385E">
      <w:pPr>
        <w:adjustRightInd w:val="0"/>
        <w:ind w:left="1386"/>
        <w:jc w:val="both"/>
        <w:rPr>
          <w:del w:id="1324" w:author="leuyr" w:date="2025-11-18T11:57:00Z"/>
          <w:rFonts w:ascii="Times New Roman" w:eastAsia="標楷體" w:hAnsi="Times New Roman" w:cs="Times New Roman"/>
          <w:kern w:val="0"/>
          <w:szCs w:val="24"/>
        </w:rPr>
      </w:pPr>
      <w:bookmarkStart w:id="1325" w:name="_Toc436767887"/>
      <w:del w:id="1326" w:author="leuyr" w:date="2025-11-18T11:57:00Z">
        <w:r w:rsidRPr="00972E49" w:rsidDel="006377FC">
          <w:rPr>
            <w:rFonts w:ascii="Times New Roman" w:eastAsia="標楷體" w:hAnsi="Times New Roman" w:cs="Times New Roman"/>
            <w:kern w:val="0"/>
            <w:szCs w:val="24"/>
          </w:rPr>
          <w:delText>Admitted students are required to complete registration by following the instru</w:delText>
        </w:r>
        <w:r w:rsidRPr="00972E49" w:rsidDel="006377FC">
          <w:rPr>
            <w:rFonts w:ascii="Times New Roman" w:eastAsia="標楷體" w:hAnsi="Times New Roman" w:cs="Times New Roman" w:hint="eastAsia"/>
            <w:kern w:val="0"/>
            <w:szCs w:val="24"/>
          </w:rPr>
          <w:delText>c</w:delText>
        </w:r>
        <w:r w:rsidRPr="00972E49" w:rsidDel="006377FC">
          <w:rPr>
            <w:rFonts w:ascii="Times New Roman" w:eastAsia="標楷體" w:hAnsi="Times New Roman" w:cs="Times New Roman"/>
            <w:kern w:val="0"/>
            <w:szCs w:val="24"/>
          </w:rPr>
          <w:delText>tions given in the Admission Confirmation Letter before the deadline.</w:delText>
        </w:r>
        <w:r w:rsidR="00252D6A" w:rsidRPr="00462CAB" w:rsidDel="006377FC">
          <w:rPr>
            <w:rFonts w:ascii="Times New Roman" w:eastAsia="標楷體" w:hAnsi="Times New Roman" w:cs="Times New Roman"/>
            <w:kern w:val="0"/>
            <w:szCs w:val="24"/>
          </w:rPr>
          <w:delText xml:space="preserve"> Students who fail to send the confirmation letter will be regarded as having voluntarily forfeited their admission status. Vacancies resulting from students who have forfeited their admission status will be filled in the order of the names as they appear on the waiting list. Students wanting to retain their position on the </w:delText>
        </w:r>
        <w:r w:rsidR="008D13ED" w:rsidDel="006377FC">
          <w:rPr>
            <w:rFonts w:ascii="Times New Roman" w:eastAsia="標楷體" w:hAnsi="Times New Roman" w:cs="Times New Roman"/>
            <w:kern w:val="0"/>
            <w:szCs w:val="24"/>
          </w:rPr>
          <w:delText>waiting list must complete the “</w:delText>
        </w:r>
        <w:r w:rsidR="00252D6A" w:rsidRPr="00462CAB" w:rsidDel="006377FC">
          <w:rPr>
            <w:rFonts w:ascii="Times New Roman" w:eastAsia="標楷體" w:hAnsi="Times New Roman" w:cs="Times New Roman"/>
            <w:kern w:val="0"/>
            <w:szCs w:val="24"/>
          </w:rPr>
          <w:delText>Waiting list confirmation</w:delText>
        </w:r>
        <w:r w:rsidR="008D13ED" w:rsidDel="006377FC">
          <w:rPr>
            <w:rFonts w:ascii="Times New Roman" w:eastAsia="標楷體" w:hAnsi="Times New Roman" w:cs="Times New Roman"/>
            <w:kern w:val="0"/>
            <w:szCs w:val="24"/>
          </w:rPr>
          <w:delText>”</w:delText>
        </w:r>
        <w:r w:rsidR="00252D6A" w:rsidRPr="00462CAB" w:rsidDel="006377FC">
          <w:rPr>
            <w:rFonts w:ascii="Times New Roman" w:eastAsia="標楷體" w:hAnsi="Times New Roman" w:cs="Times New Roman"/>
            <w:kern w:val="0"/>
            <w:szCs w:val="24"/>
          </w:rPr>
          <w:delText xml:space="preserve"> procedure before the deadline as outlined in the notification </w:delText>
        </w:r>
        <w:r w:rsidR="00420612" w:rsidRPr="00462CAB" w:rsidDel="006377FC">
          <w:rPr>
            <w:rFonts w:ascii="Times New Roman" w:eastAsia="標楷體" w:hAnsi="Times New Roman" w:cs="Times New Roman"/>
            <w:kern w:val="0"/>
            <w:szCs w:val="24"/>
          </w:rPr>
          <w:delText>letter.</w:delText>
        </w:r>
        <w:r w:rsidR="00252D6A" w:rsidRPr="00252D6A" w:rsidDel="006377FC">
          <w:rPr>
            <w:rFonts w:ascii="Times New Roman" w:eastAsia="新細明體" w:hAnsi="Times New Roman" w:cs="Times New Roman"/>
            <w:kern w:val="0"/>
            <w:szCs w:val="24"/>
          </w:rPr>
          <w:delText xml:space="preserve"> Failing to do so, </w:delText>
        </w:r>
        <w:r w:rsidR="00252D6A" w:rsidRPr="00462CAB" w:rsidDel="006377FC">
          <w:rPr>
            <w:rFonts w:ascii="Times New Roman" w:eastAsia="標楷體" w:hAnsi="Times New Roman" w:cs="Times New Roman"/>
            <w:kern w:val="0"/>
            <w:szCs w:val="24"/>
          </w:rPr>
          <w:delText>waiting list eligibility will be forfeit</w:delText>
        </w:r>
        <w:r w:rsidR="00252D6A" w:rsidRPr="00252D6A" w:rsidDel="006377FC">
          <w:rPr>
            <w:rFonts w:ascii="Times New Roman" w:eastAsia="新細明體" w:hAnsi="Times New Roman" w:cs="Times New Roman"/>
            <w:kern w:val="0"/>
            <w:szCs w:val="24"/>
          </w:rPr>
          <w:delText>ed</w:delText>
        </w:r>
        <w:r w:rsidR="00252D6A" w:rsidRPr="00462CAB" w:rsidDel="006377FC">
          <w:rPr>
            <w:rFonts w:ascii="Times New Roman" w:eastAsia="標楷體" w:hAnsi="Times New Roman" w:cs="Times New Roman"/>
            <w:kern w:val="0"/>
            <w:szCs w:val="24"/>
          </w:rPr>
          <w:delTex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w:delText>
        </w:r>
        <w:bookmarkEnd w:id="1325"/>
        <w:r w:rsidR="00252D6A" w:rsidRPr="00462CAB" w:rsidDel="006377FC">
          <w:rPr>
            <w:rFonts w:ascii="Times New Roman" w:eastAsia="標楷體" w:hAnsi="Times New Roman" w:cs="Times New Roman"/>
            <w:kern w:val="0"/>
            <w:szCs w:val="24"/>
          </w:rPr>
          <w:delText xml:space="preserve"> Students who fail to register by the closing date</w:delText>
        </w:r>
        <w:r w:rsidR="00252D6A" w:rsidRPr="00252D6A" w:rsidDel="006377FC">
          <w:rPr>
            <w:rFonts w:ascii="Times New Roman" w:eastAsia="新細明體" w:hAnsi="Times New Roman" w:cs="Times New Roman"/>
            <w:kern w:val="0"/>
            <w:szCs w:val="24"/>
          </w:rPr>
          <w:delText xml:space="preserve"> will be</w:delText>
        </w:r>
        <w:r w:rsidR="00252D6A" w:rsidRPr="00462CAB" w:rsidDel="006377FC">
          <w:rPr>
            <w:rFonts w:ascii="Times New Roman" w:eastAsia="標楷體" w:hAnsi="Times New Roman" w:cs="Times New Roman"/>
            <w:kern w:val="0"/>
            <w:szCs w:val="24"/>
          </w:rPr>
          <w:delText xml:space="preserve"> forfeit</w:delText>
        </w:r>
        <w:r w:rsidR="00252D6A" w:rsidRPr="00252D6A" w:rsidDel="006377FC">
          <w:rPr>
            <w:rFonts w:ascii="Times New Roman" w:eastAsia="新細明體" w:hAnsi="Times New Roman" w:cs="Times New Roman"/>
            <w:kern w:val="0"/>
            <w:szCs w:val="24"/>
          </w:rPr>
          <w:delText xml:space="preserve">ed of </w:delText>
        </w:r>
        <w:r w:rsidR="00252D6A" w:rsidRPr="00462CAB" w:rsidDel="006377FC">
          <w:rPr>
            <w:rFonts w:ascii="Times New Roman" w:eastAsia="標楷體" w:hAnsi="Times New Roman" w:cs="Times New Roman"/>
            <w:kern w:val="0"/>
            <w:szCs w:val="24"/>
          </w:rPr>
          <w:delText>their admission to the university.</w:delText>
        </w:r>
      </w:del>
    </w:p>
    <w:p w14:paraId="5DFFAADC" w14:textId="689B329D" w:rsidR="00DC2D99" w:rsidRPr="00462CAB" w:rsidDel="006377FC" w:rsidRDefault="00252D6A">
      <w:pPr>
        <w:numPr>
          <w:ilvl w:val="0"/>
          <w:numId w:val="19"/>
        </w:numPr>
        <w:adjustRightInd w:val="0"/>
        <w:spacing w:line="360" w:lineRule="atLeast"/>
        <w:ind w:left="1386"/>
        <w:textAlignment w:val="baseline"/>
        <w:rPr>
          <w:del w:id="1327" w:author="leuyr" w:date="2025-11-18T11:57:00Z"/>
          <w:rFonts w:ascii="Times New Roman" w:eastAsia="標楷體" w:hAnsi="Times New Roman" w:cs="Times New Roman"/>
          <w:kern w:val="0"/>
          <w:szCs w:val="24"/>
        </w:rPr>
        <w:pPrChange w:id="1328" w:author="leuyr" w:date="2024-12-24T10:21:00Z">
          <w:pPr>
            <w:numPr>
              <w:numId w:val="33"/>
            </w:numPr>
            <w:tabs>
              <w:tab w:val="num" w:pos="360"/>
              <w:tab w:val="num" w:pos="720"/>
            </w:tabs>
            <w:adjustRightInd w:val="0"/>
            <w:spacing w:line="360" w:lineRule="atLeast"/>
            <w:ind w:left="1386" w:hanging="720"/>
            <w:textAlignment w:val="baseline"/>
          </w:pPr>
        </w:pPrChange>
      </w:pPr>
      <w:bookmarkStart w:id="1329" w:name="_Toc436767888"/>
      <w:del w:id="1330" w:author="leuyr" w:date="2025-11-18T11:57:00Z">
        <w:r w:rsidRPr="00462CAB" w:rsidDel="006377FC">
          <w:rPr>
            <w:rFonts w:ascii="Times New Roman" w:eastAsia="標楷體" w:hAnsi="Times New Roman" w:cs="Times New Roman" w:hint="eastAsia"/>
            <w:kern w:val="0"/>
            <w:szCs w:val="24"/>
          </w:rPr>
          <w:delText>錄取生應依「外國學生來臺就學辦法」之規定，於註冊時檢附已於國外投保自入境當日起至少六個月效期之醫療及傷害保險或委由本校代為購買六個月效期之醫療及傷害保險。如已具有我國全民健康保險，則檢附相關保險證明文件。</w:delText>
        </w:r>
        <w:bookmarkEnd w:id="1329"/>
        <w:r w:rsidRPr="00462CAB" w:rsidDel="006377FC">
          <w:rPr>
            <w:rFonts w:ascii="Times New Roman" w:eastAsia="標楷體" w:hAnsi="Times New Roman" w:cs="Times New Roman" w:hint="eastAsia"/>
            <w:kern w:val="0"/>
            <w:szCs w:val="24"/>
          </w:rPr>
          <w:delText>保險證明如為國外所發者，應經駐外館處驗證。</w:delText>
        </w:r>
      </w:del>
    </w:p>
    <w:p w14:paraId="344A98C8" w14:textId="028C4CB9" w:rsidR="00DC2D99" w:rsidRPr="00462CAB" w:rsidDel="006377FC" w:rsidRDefault="00252D6A" w:rsidP="00CF0DF6">
      <w:pPr>
        <w:adjustRightInd w:val="0"/>
        <w:ind w:left="1386"/>
        <w:jc w:val="both"/>
        <w:rPr>
          <w:del w:id="1331" w:author="leuyr" w:date="2025-11-18T11:57:00Z"/>
          <w:rFonts w:ascii="Times New Roman" w:eastAsia="標楷體" w:hAnsi="Times New Roman" w:cs="Times New Roman"/>
          <w:kern w:val="0"/>
          <w:szCs w:val="24"/>
        </w:rPr>
      </w:pPr>
      <w:bookmarkStart w:id="1332" w:name="_Toc436767889"/>
      <w:del w:id="1333" w:author="leuyr" w:date="2025-11-18T11:57:00Z">
        <w:r w:rsidRPr="00462CAB" w:rsidDel="006377FC">
          <w:rPr>
            <w:rFonts w:ascii="Times New Roman" w:eastAsia="標楷體" w:hAnsi="Times New Roman" w:cs="Times New Roman"/>
            <w:kern w:val="0"/>
            <w:szCs w:val="24"/>
          </w:rPr>
          <w:delText xml:space="preserve">In accordance with the MOE Regulations Regarding International Students Undertaking Studies in Taiwan, admitted students must provide proof of medical and personal accident insurance from their home country valid from </w:delText>
        </w:r>
        <w:r w:rsidRPr="00252D6A" w:rsidDel="006377FC">
          <w:rPr>
            <w:rFonts w:ascii="Times New Roman" w:eastAsia="新細明體" w:hAnsi="Times New Roman" w:cs="Times New Roman"/>
            <w:kern w:val="0"/>
            <w:szCs w:val="24"/>
          </w:rPr>
          <w:delText>entering</w:delText>
        </w:r>
        <w:r w:rsidRPr="00462CAB" w:rsidDel="006377FC">
          <w:rPr>
            <w:rFonts w:ascii="Times New Roman" w:eastAsia="標楷體" w:hAnsi="Times New Roman" w:cs="Times New Roman"/>
            <w:kern w:val="0"/>
            <w:szCs w:val="24"/>
          </w:rPr>
          <w:delText xml:space="preserve"> into the ROC and up to at least six months upon enrollment or purchase a six-month medical and accident insurance coverage through DILA. Stud</w:delText>
        </w:r>
        <w:r w:rsidR="008D13ED" w:rsidDel="006377FC">
          <w:rPr>
            <w:rFonts w:ascii="Times New Roman" w:eastAsia="標楷體" w:hAnsi="Times New Roman" w:cs="Times New Roman"/>
            <w:kern w:val="0"/>
            <w:szCs w:val="24"/>
          </w:rPr>
          <w:delText>ents already insured by the ROC’</w:delText>
        </w:r>
        <w:r w:rsidRPr="00462CAB" w:rsidDel="006377FC">
          <w:rPr>
            <w:rFonts w:ascii="Times New Roman" w:eastAsia="標楷體" w:hAnsi="Times New Roman" w:cs="Times New Roman"/>
            <w:kern w:val="0"/>
            <w:szCs w:val="24"/>
          </w:rPr>
          <w:delText>s national health insurance must provide proof of insurance.</w:delText>
        </w:r>
        <w:bookmarkEnd w:id="1332"/>
        <w:r w:rsidRPr="00462CAB" w:rsidDel="006377FC">
          <w:rPr>
            <w:rFonts w:ascii="Times New Roman" w:eastAsia="標楷體" w:hAnsi="Times New Roman" w:cs="Times New Roman"/>
            <w:kern w:val="0"/>
            <w:szCs w:val="24"/>
          </w:rPr>
          <w:delText xml:space="preserve"> If the proof of insurance is issued outside of Taiwan, it should be verified by ROC representative offices in the country where the document is issued.</w:delText>
        </w:r>
      </w:del>
    </w:p>
    <w:p w14:paraId="2CD408D9" w14:textId="54FBEF40" w:rsidR="00DC2D99" w:rsidRPr="00003C4D" w:rsidDel="006377FC" w:rsidRDefault="00252D6A">
      <w:pPr>
        <w:numPr>
          <w:ilvl w:val="0"/>
          <w:numId w:val="19"/>
        </w:numPr>
        <w:adjustRightInd w:val="0"/>
        <w:spacing w:beforeLines="50" w:before="180" w:line="360" w:lineRule="atLeast"/>
        <w:ind w:left="1390" w:hanging="505"/>
        <w:textAlignment w:val="baseline"/>
        <w:rPr>
          <w:del w:id="1334" w:author="leuyr" w:date="2025-11-18T11:57:00Z"/>
          <w:rFonts w:ascii="Times New Roman" w:eastAsia="標楷體" w:hAnsi="Times New Roman" w:cs="Times New Roman"/>
          <w:kern w:val="0"/>
          <w:szCs w:val="24"/>
        </w:rPr>
        <w:pPrChange w:id="1335" w:author="USER" w:date="2025-11-17T11:09:00Z">
          <w:pPr>
            <w:numPr>
              <w:numId w:val="33"/>
            </w:numPr>
            <w:tabs>
              <w:tab w:val="num" w:pos="360"/>
              <w:tab w:val="num" w:pos="720"/>
            </w:tabs>
            <w:adjustRightInd w:val="0"/>
            <w:spacing w:beforeLines="50" w:before="180" w:line="360" w:lineRule="atLeast"/>
            <w:ind w:left="1390" w:hanging="505"/>
            <w:textAlignment w:val="baseline"/>
          </w:pPr>
        </w:pPrChange>
      </w:pPr>
      <w:del w:id="1336" w:author="leuyr" w:date="2025-11-18T11:57:00Z">
        <w:r w:rsidRPr="00462CAB" w:rsidDel="006377FC">
          <w:rPr>
            <w:rFonts w:ascii="Times New Roman" w:eastAsia="標楷體" w:hAnsi="Times New Roman" w:cs="Times New Roman" w:hint="eastAsia"/>
            <w:kern w:val="0"/>
            <w:szCs w:val="24"/>
          </w:rPr>
          <w:delText>錄取生報到時未能取得學歷證明檔者，請填寫切結書，並於</w:delText>
        </w:r>
        <w:r w:rsidRPr="00974205" w:rsidDel="006377FC">
          <w:rPr>
            <w:rFonts w:ascii="Times New Roman" w:eastAsia="標楷體" w:hAnsi="Times New Roman" w:cs="Times New Roman"/>
            <w:kern w:val="0"/>
            <w:szCs w:val="24"/>
          </w:rPr>
          <w:delText>20</w:delText>
        </w:r>
        <w:r w:rsidR="005A446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1337" w:author="幼如 呂" w:date="2025-08-03T21:05:00Z">
        <w:del w:id="1338" w:author="leuyr" w:date="2025-11-18T11:57:00Z">
          <w:r w:rsidR="00242CB1" w:rsidDel="006377FC">
            <w:rPr>
              <w:rFonts w:ascii="Times New Roman" w:eastAsia="標楷體" w:hAnsi="Times New Roman" w:cs="Times New Roman" w:hint="eastAsia"/>
              <w:kern w:val="0"/>
              <w:szCs w:val="24"/>
            </w:rPr>
            <w:delText>6</w:delText>
          </w:r>
        </w:del>
      </w:ins>
      <w:del w:id="1339" w:author="leuyr" w:date="2025-11-18T11:57:00Z">
        <w:r w:rsidRPr="00974205" w:rsidDel="006377FC">
          <w:rPr>
            <w:rFonts w:ascii="Times New Roman" w:eastAsia="標楷體" w:hAnsi="Times New Roman" w:cs="Times New Roman" w:hint="eastAsia"/>
            <w:kern w:val="0"/>
            <w:szCs w:val="24"/>
          </w:rPr>
          <w:delText>年</w:delText>
        </w:r>
        <w:r w:rsidRPr="00974205" w:rsidDel="006377FC">
          <w:rPr>
            <w:rFonts w:ascii="Times New Roman" w:eastAsia="標楷體" w:hAnsi="Times New Roman" w:cs="Times New Roman"/>
            <w:kern w:val="0"/>
            <w:szCs w:val="24"/>
          </w:rPr>
          <w:delText>9</w:delText>
        </w:r>
        <w:r w:rsidRPr="00974205" w:rsidDel="006377FC">
          <w:rPr>
            <w:rFonts w:ascii="Times New Roman" w:eastAsia="標楷體" w:hAnsi="Times New Roman" w:cs="Times New Roman" w:hint="eastAsia"/>
            <w:kern w:val="0"/>
            <w:szCs w:val="24"/>
          </w:rPr>
          <w:delText>月</w:delText>
        </w:r>
        <w:r w:rsidRPr="00974205" w:rsidDel="006377FC">
          <w:rPr>
            <w:rFonts w:ascii="Times New Roman" w:eastAsia="標楷體" w:hAnsi="Times New Roman" w:cs="Times New Roman"/>
            <w:kern w:val="0"/>
            <w:szCs w:val="24"/>
          </w:rPr>
          <w:delText>15</w:delText>
        </w:r>
        <w:r w:rsidRPr="00974205" w:rsidDel="006377FC">
          <w:rPr>
            <w:rFonts w:ascii="Times New Roman" w:eastAsia="標楷體" w:hAnsi="Times New Roman" w:cs="Times New Roman" w:hint="eastAsia"/>
            <w:kern w:val="0"/>
            <w:szCs w:val="24"/>
          </w:rPr>
          <w:delText>日</w:delText>
        </w:r>
        <w:r w:rsidRPr="00003C4D" w:rsidDel="006377FC">
          <w:rPr>
            <w:rFonts w:ascii="Times New Roman" w:eastAsia="標楷體" w:hAnsi="Times New Roman" w:cs="Times New Roman" w:hint="eastAsia"/>
            <w:kern w:val="0"/>
            <w:szCs w:val="24"/>
          </w:rPr>
          <w:delText>前補繳，逾期未繳者取消入學資格。</w:delText>
        </w:r>
      </w:del>
    </w:p>
    <w:p w14:paraId="5D643EA7" w14:textId="509D7A4C" w:rsidR="00DC2D99" w:rsidRPr="00462CAB" w:rsidDel="006377FC" w:rsidRDefault="00252D6A" w:rsidP="00CF0DF6">
      <w:pPr>
        <w:adjustRightInd w:val="0"/>
        <w:ind w:left="1386"/>
        <w:jc w:val="both"/>
        <w:rPr>
          <w:del w:id="1340" w:author="leuyr" w:date="2025-11-18T11:57:00Z"/>
          <w:rFonts w:ascii="Times New Roman" w:eastAsia="標楷體" w:hAnsi="Times New Roman" w:cs="Times New Roman"/>
          <w:kern w:val="0"/>
          <w:szCs w:val="24"/>
        </w:rPr>
      </w:pPr>
      <w:bookmarkStart w:id="1341" w:name="_Toc436767891"/>
      <w:del w:id="1342" w:author="leuyr" w:date="2025-11-18T11:57:00Z">
        <w:r w:rsidRPr="00003C4D" w:rsidDel="006377FC">
          <w:rPr>
            <w:rFonts w:ascii="Times New Roman" w:eastAsia="標楷體" w:hAnsi="Times New Roman" w:cs="Times New Roman"/>
            <w:kern w:val="0"/>
            <w:szCs w:val="24"/>
          </w:rPr>
          <w:delText xml:space="preserve">Admitted students who do not obtain their academic certificates in time for check in should fill out the Declaration and present all the required documents by September 15, </w:delText>
        </w:r>
        <w:r w:rsidRPr="00CF0DF6" w:rsidDel="006377FC">
          <w:rPr>
            <w:rFonts w:ascii="Times New Roman" w:eastAsia="標楷體" w:hAnsi="Times New Roman" w:cs="Times New Roman"/>
            <w:kern w:val="0"/>
            <w:szCs w:val="24"/>
          </w:rPr>
          <w:delText>20</w:delText>
        </w:r>
        <w:r w:rsidR="009B56D1" w:rsidRPr="00CF0DF6" w:rsidDel="006377FC">
          <w:rPr>
            <w:rFonts w:ascii="Times New Roman" w:eastAsia="標楷體" w:hAnsi="Times New Roman" w:cs="Times New Roman"/>
            <w:kern w:val="0"/>
            <w:szCs w:val="24"/>
          </w:rPr>
          <w:delText>2</w:delText>
        </w:r>
        <w:r w:rsidR="00A635F3" w:rsidRPr="00CF0DF6" w:rsidDel="006377FC">
          <w:rPr>
            <w:rFonts w:ascii="Times New Roman" w:eastAsia="標楷體" w:hAnsi="Times New Roman" w:cs="Times New Roman"/>
            <w:kern w:val="0"/>
            <w:szCs w:val="24"/>
          </w:rPr>
          <w:delText>4</w:delText>
        </w:r>
      </w:del>
      <w:ins w:id="1343" w:author="幼如 呂" w:date="2025-08-03T21:05:00Z">
        <w:del w:id="1344" w:author="leuyr" w:date="2025-11-18T11:57:00Z">
          <w:r w:rsidR="00242CB1" w:rsidDel="006377FC">
            <w:rPr>
              <w:rFonts w:ascii="Times New Roman" w:eastAsia="標楷體" w:hAnsi="Times New Roman" w:cs="Times New Roman" w:hint="eastAsia"/>
              <w:kern w:val="0"/>
              <w:szCs w:val="24"/>
            </w:rPr>
            <w:delText>6</w:delText>
          </w:r>
        </w:del>
      </w:ins>
      <w:del w:id="1345" w:author="leuyr" w:date="2025-11-18T11:57:00Z">
        <w:r w:rsidRPr="008B732E" w:rsidDel="006377FC">
          <w:rPr>
            <w:rFonts w:ascii="Times New Roman" w:eastAsia="標楷體" w:hAnsi="Times New Roman" w:cs="Times New Roman"/>
            <w:kern w:val="0"/>
            <w:szCs w:val="24"/>
          </w:rPr>
          <w:delText>.</w:delText>
        </w:r>
        <w:bookmarkEnd w:id="1341"/>
        <w:r w:rsidRPr="00003C4D" w:rsidDel="006377FC">
          <w:rPr>
            <w:rFonts w:ascii="Times New Roman" w:eastAsia="標楷體" w:hAnsi="Times New Roman" w:cs="Times New Roman"/>
            <w:kern w:val="0"/>
            <w:szCs w:val="24"/>
          </w:rPr>
          <w:delText xml:space="preserve"> </w:delText>
        </w:r>
        <w:r w:rsidRPr="00462CAB" w:rsidDel="006377FC">
          <w:rPr>
            <w:rFonts w:ascii="Times New Roman" w:eastAsia="標楷體" w:hAnsi="Times New Roman" w:cs="Times New Roman"/>
            <w:kern w:val="0"/>
            <w:szCs w:val="24"/>
          </w:rPr>
          <w:delText xml:space="preserve">Admissions will be revoked for those who fail to turn in the </w:delText>
        </w:r>
        <w:r w:rsidR="00181C1D" w:rsidDel="006377FC">
          <w:rPr>
            <w:rFonts w:ascii="Times New Roman" w:eastAsia="標楷體" w:hAnsi="Times New Roman" w:cs="Times New Roman"/>
            <w:kern w:val="0"/>
            <w:szCs w:val="24"/>
          </w:rPr>
          <w:delText xml:space="preserve">aforementioned </w:delText>
        </w:r>
        <w:r w:rsidRPr="00462CAB" w:rsidDel="006377FC">
          <w:rPr>
            <w:rFonts w:ascii="Times New Roman" w:eastAsia="標楷體" w:hAnsi="Times New Roman" w:cs="Times New Roman"/>
            <w:kern w:val="0"/>
            <w:szCs w:val="24"/>
          </w:rPr>
          <w:delText>documents on time.</w:delText>
        </w:r>
      </w:del>
    </w:p>
    <w:p w14:paraId="69C473FE" w14:textId="69602716" w:rsidR="00DC2D99" w:rsidRPr="00462CAB" w:rsidDel="006377FC" w:rsidRDefault="00252D6A">
      <w:pPr>
        <w:numPr>
          <w:ilvl w:val="0"/>
          <w:numId w:val="19"/>
        </w:numPr>
        <w:adjustRightInd w:val="0"/>
        <w:spacing w:beforeLines="50" w:before="180" w:line="360" w:lineRule="atLeast"/>
        <w:ind w:left="1390" w:hanging="505"/>
        <w:textAlignment w:val="baseline"/>
        <w:rPr>
          <w:del w:id="1346" w:author="leuyr" w:date="2025-11-18T11:57:00Z"/>
          <w:rFonts w:ascii="Times New Roman" w:eastAsia="標楷體" w:hAnsi="Times New Roman" w:cs="Times New Roman"/>
          <w:kern w:val="0"/>
          <w:szCs w:val="24"/>
        </w:rPr>
        <w:pPrChange w:id="1347" w:author="USER" w:date="2025-11-17T11:11:00Z">
          <w:pPr>
            <w:numPr>
              <w:numId w:val="33"/>
            </w:numPr>
            <w:tabs>
              <w:tab w:val="num" w:pos="360"/>
              <w:tab w:val="num" w:pos="720"/>
            </w:tabs>
            <w:adjustRightInd w:val="0"/>
            <w:spacing w:beforeLines="50" w:before="180" w:line="360" w:lineRule="atLeast"/>
            <w:ind w:left="1390" w:hanging="505"/>
            <w:textAlignment w:val="baseline"/>
          </w:pPr>
        </w:pPrChange>
      </w:pPr>
      <w:bookmarkStart w:id="1348" w:name="_Toc436767892"/>
      <w:del w:id="1349" w:author="leuyr" w:date="2025-11-18T11:57:00Z">
        <w:r w:rsidRPr="00F84945" w:rsidDel="006377FC">
          <w:rPr>
            <w:rFonts w:ascii="Times New Roman" w:eastAsia="標楷體" w:hAnsi="Times New Roman" w:cs="Times New Roman" w:hint="eastAsia"/>
            <w:kern w:val="0"/>
            <w:szCs w:val="24"/>
          </w:rPr>
          <w:delText>錄取生應依申請系所之規定，自行向國家華語測驗推動工作委員會報名參加「華語文能力測驗」。</w:delText>
        </w:r>
        <w:r w:rsidRPr="00462CAB" w:rsidDel="006377FC">
          <w:rPr>
            <w:rFonts w:ascii="Times New Roman" w:eastAsia="標楷體" w:hAnsi="Times New Roman" w:cs="Times New Roman" w:hint="eastAsia"/>
            <w:kern w:val="0"/>
            <w:szCs w:val="24"/>
          </w:rPr>
          <w:delText>「華語文能力測驗」詳細報名時程及相關資訊請參考華測會網站：</w:delText>
        </w:r>
        <w:r w:rsidRPr="00462CAB" w:rsidDel="006377FC">
          <w:rPr>
            <w:rFonts w:ascii="Times New Roman" w:eastAsia="標楷體" w:hAnsi="Times New Roman" w:cs="Times New Roman"/>
            <w:kern w:val="0"/>
            <w:szCs w:val="24"/>
          </w:rPr>
          <w:delText>http://www.sc-top.org.</w:delText>
        </w:r>
        <w:bookmarkEnd w:id="1348"/>
        <w:r w:rsidRPr="00462CAB" w:rsidDel="006377FC">
          <w:rPr>
            <w:rFonts w:ascii="Times New Roman" w:eastAsia="標楷體" w:hAnsi="Times New Roman" w:cs="Times New Roman"/>
            <w:kern w:val="0"/>
            <w:szCs w:val="24"/>
          </w:rPr>
          <w:delText>tw/</w:delText>
        </w:r>
        <w:r w:rsidRPr="00462CAB" w:rsidDel="006377FC">
          <w:rPr>
            <w:rFonts w:ascii="Times New Roman" w:eastAsia="標楷體" w:hAnsi="Times New Roman" w:cs="Times New Roman" w:hint="eastAsia"/>
            <w:kern w:val="0"/>
            <w:szCs w:val="24"/>
          </w:rPr>
          <w:delText>。</w:delText>
        </w:r>
      </w:del>
    </w:p>
    <w:p w14:paraId="30A2C39F" w14:textId="231B812C" w:rsidR="00DC2D99" w:rsidRPr="00F84945" w:rsidDel="006377FC" w:rsidRDefault="00181C1D" w:rsidP="00CF0DF6">
      <w:pPr>
        <w:adjustRightInd w:val="0"/>
        <w:ind w:left="1386"/>
        <w:jc w:val="both"/>
        <w:rPr>
          <w:del w:id="1350" w:author="leuyr" w:date="2025-11-18T11:57:00Z"/>
          <w:rFonts w:ascii="Times New Roman" w:eastAsia="SimSun" w:hAnsi="Times New Roman" w:cs="Times New Roman"/>
          <w:kern w:val="0"/>
          <w:szCs w:val="24"/>
          <w:lang w:eastAsia="zh-CN"/>
        </w:rPr>
      </w:pPr>
      <w:bookmarkStart w:id="1351" w:name="_Toc436767893"/>
      <w:del w:id="1352" w:author="leuyr" w:date="2025-11-18T11:57:00Z">
        <w:r w:rsidDel="006377FC">
          <w:rPr>
            <w:rFonts w:ascii="Times New Roman" w:eastAsia="標楷體" w:hAnsi="Times New Roman" w:cs="Times New Roman"/>
            <w:kern w:val="0"/>
            <w:szCs w:val="24"/>
          </w:rPr>
          <w:delText>A</w:delText>
        </w:r>
        <w:r w:rsidR="00252D6A" w:rsidRPr="00462CAB" w:rsidDel="006377FC">
          <w:rPr>
            <w:rFonts w:ascii="Times New Roman" w:eastAsia="標楷體" w:hAnsi="Times New Roman" w:cs="Times New Roman"/>
            <w:kern w:val="0"/>
            <w:szCs w:val="24"/>
          </w:rPr>
          <w:delText xml:space="preserve">dmitted students </w:delText>
        </w:r>
        <w:r w:rsidDel="006377FC">
          <w:rPr>
            <w:rFonts w:ascii="Times New Roman" w:eastAsia="標楷體" w:hAnsi="Times New Roman" w:cs="Times New Roman"/>
            <w:kern w:val="0"/>
            <w:szCs w:val="24"/>
          </w:rPr>
          <w:delText xml:space="preserve">may be asked by the admission’s office to </w:delText>
        </w:r>
        <w:r w:rsidRPr="00462CAB" w:rsidDel="006377FC">
          <w:rPr>
            <w:rFonts w:ascii="Times New Roman" w:eastAsia="標楷體" w:hAnsi="Times New Roman" w:cs="Times New Roman"/>
            <w:kern w:val="0"/>
            <w:szCs w:val="24"/>
          </w:rPr>
          <w:delText xml:space="preserve">take </w:delText>
        </w:r>
        <w:r w:rsidDel="006377FC">
          <w:rPr>
            <w:rFonts w:ascii="Times New Roman" w:eastAsia="標楷體" w:hAnsi="Times New Roman" w:cs="Times New Roman"/>
            <w:kern w:val="0"/>
            <w:szCs w:val="24"/>
          </w:rPr>
          <w:delText>a</w:delText>
        </w:r>
        <w:r w:rsidRPr="00462CAB" w:rsidDel="006377FC">
          <w:rPr>
            <w:rFonts w:ascii="Times New Roman" w:eastAsia="標楷體" w:hAnsi="Times New Roman" w:cs="Times New Roman"/>
            <w:kern w:val="0"/>
            <w:szCs w:val="24"/>
          </w:rPr>
          <w:delText xml:space="preserve"> “Test of Chinese as a Foreign Language”</w:delText>
        </w:r>
        <w:r w:rsidDel="006377FC">
          <w:rPr>
            <w:rFonts w:ascii="Times New Roman" w:eastAsia="標楷體" w:hAnsi="Times New Roman" w:cs="Times New Roman"/>
            <w:kern w:val="0"/>
            <w:szCs w:val="24"/>
          </w:rPr>
          <w:delText xml:space="preserve"> organized by the</w:delText>
        </w:r>
        <w:r w:rsidR="00252D6A" w:rsidRPr="00462CAB" w:rsidDel="006377FC">
          <w:rPr>
            <w:rFonts w:ascii="Times New Roman" w:eastAsia="標楷體" w:hAnsi="Times New Roman" w:cs="Times New Roman"/>
            <w:kern w:val="0"/>
            <w:szCs w:val="24"/>
          </w:rPr>
          <w:delText xml:space="preserve"> </w:delText>
        </w:r>
        <w:r w:rsidDel="006377FC">
          <w:rPr>
            <w:rFonts w:ascii="Times New Roman" w:eastAsia="標楷體" w:hAnsi="Times New Roman" w:cs="Times New Roman"/>
            <w:kern w:val="0"/>
            <w:szCs w:val="24"/>
          </w:rPr>
          <w:delText xml:space="preserve">Taiwanese </w:delText>
        </w:r>
        <w:r w:rsidR="00252D6A" w:rsidRPr="00462CAB" w:rsidDel="006377FC">
          <w:rPr>
            <w:rFonts w:ascii="Times New Roman" w:eastAsia="標楷體" w:hAnsi="Times New Roman" w:cs="Times New Roman"/>
            <w:kern w:val="0"/>
            <w:szCs w:val="24"/>
          </w:rPr>
          <w:delText>Steering Committee for the Test of Proficiency. Please go to website (http://www.sc-top.org.</w:delText>
        </w:r>
        <w:bookmarkEnd w:id="1351"/>
        <w:r w:rsidR="00252D6A" w:rsidRPr="00462CAB" w:rsidDel="006377FC">
          <w:rPr>
            <w:rFonts w:ascii="Times New Roman" w:eastAsia="標楷體" w:hAnsi="Times New Roman" w:cs="Times New Roman"/>
            <w:kern w:val="0"/>
            <w:szCs w:val="24"/>
          </w:rPr>
          <w:delText xml:space="preserve">tw) for registration </w:delText>
        </w:r>
        <w:r w:rsidDel="006377FC">
          <w:rPr>
            <w:rFonts w:ascii="Times New Roman" w:eastAsia="標楷體" w:hAnsi="Times New Roman" w:cs="Times New Roman"/>
            <w:kern w:val="0"/>
            <w:szCs w:val="24"/>
          </w:rPr>
          <w:delText>dates</w:delText>
        </w:r>
        <w:r w:rsidRPr="00462CAB" w:rsidDel="006377FC">
          <w:rPr>
            <w:rFonts w:ascii="Times New Roman" w:eastAsia="標楷體" w:hAnsi="Times New Roman" w:cs="Times New Roman"/>
            <w:kern w:val="0"/>
            <w:szCs w:val="24"/>
          </w:rPr>
          <w:delText xml:space="preserve"> </w:delText>
        </w:r>
        <w:r w:rsidR="00252D6A" w:rsidRPr="00462CAB" w:rsidDel="006377FC">
          <w:rPr>
            <w:rFonts w:ascii="Times New Roman" w:eastAsia="標楷體" w:hAnsi="Times New Roman" w:cs="Times New Roman"/>
            <w:kern w:val="0"/>
            <w:szCs w:val="24"/>
          </w:rPr>
          <w:delText>and more details.</w:delText>
        </w:r>
      </w:del>
    </w:p>
    <w:p w14:paraId="6F377743" w14:textId="6EF227B0" w:rsidR="00DC2D99" w:rsidRPr="00462CAB" w:rsidDel="006377FC" w:rsidRDefault="00252D6A">
      <w:pPr>
        <w:numPr>
          <w:ilvl w:val="0"/>
          <w:numId w:val="19"/>
        </w:numPr>
        <w:adjustRightInd w:val="0"/>
        <w:spacing w:beforeLines="50" w:before="180" w:line="360" w:lineRule="atLeast"/>
        <w:ind w:left="1390" w:hanging="505"/>
        <w:textAlignment w:val="baseline"/>
        <w:rPr>
          <w:del w:id="1353" w:author="leuyr" w:date="2025-11-18T11:57:00Z"/>
          <w:rFonts w:ascii="Times New Roman" w:eastAsia="標楷體" w:hAnsi="Times New Roman" w:cs="Times New Roman"/>
          <w:kern w:val="0"/>
          <w:szCs w:val="24"/>
        </w:rPr>
        <w:pPrChange w:id="1354"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del w:id="1355" w:author="leuyr" w:date="2025-11-18T11:57:00Z">
        <w:r w:rsidRPr="00462CAB" w:rsidDel="006377FC">
          <w:rPr>
            <w:rFonts w:ascii="Times New Roman" w:eastAsia="標楷體" w:hAnsi="Times New Roman" w:cs="Times New Roman" w:hint="eastAsia"/>
            <w:kern w:val="0"/>
            <w:szCs w:val="24"/>
          </w:rPr>
          <w:delText>經錄取學生註冊入學後，其學分抵免悉依本校學生抵免學分相關辦法辦理。</w:delText>
        </w:r>
      </w:del>
    </w:p>
    <w:p w14:paraId="3DE730A3" w14:textId="3A46D334" w:rsidR="00DC2D99" w:rsidRPr="00462CAB" w:rsidDel="006377FC" w:rsidRDefault="00252D6A" w:rsidP="00DC2D99">
      <w:pPr>
        <w:adjustRightInd w:val="0"/>
        <w:ind w:left="1386"/>
        <w:rPr>
          <w:del w:id="1356" w:author="leuyr" w:date="2025-11-18T11:57:00Z"/>
          <w:rFonts w:ascii="Times New Roman" w:eastAsia="標楷體" w:hAnsi="Times New Roman" w:cs="Times New Roman"/>
          <w:kern w:val="0"/>
          <w:szCs w:val="24"/>
        </w:rPr>
      </w:pPr>
      <w:del w:id="1357" w:author="leuyr" w:date="2025-11-18T11:57:00Z">
        <w:r w:rsidRPr="00462CAB" w:rsidDel="006377FC">
          <w:rPr>
            <w:rFonts w:ascii="Times New Roman" w:eastAsia="標楷體" w:hAnsi="Times New Roman" w:cs="Times New Roman"/>
            <w:kern w:val="0"/>
            <w:szCs w:val="24"/>
          </w:rPr>
          <w:delText xml:space="preserve">Transfer credits from other colleges/universities will be governed by the related regulations of </w:delText>
        </w:r>
        <w:r w:rsidR="008F491C" w:rsidRPr="00F84945" w:rsidDel="006377FC">
          <w:rPr>
            <w:rFonts w:ascii="Times New Roman" w:eastAsia="標楷體" w:hAnsi="Times New Roman" w:cs="Times New Roman"/>
            <w:kern w:val="0"/>
            <w:szCs w:val="24"/>
          </w:rPr>
          <w:delText>DILA</w:delText>
        </w:r>
        <w:r w:rsidRPr="00462CAB" w:rsidDel="006377FC">
          <w:rPr>
            <w:rFonts w:ascii="Times New Roman" w:eastAsia="標楷體" w:hAnsi="Times New Roman" w:cs="Times New Roman"/>
            <w:kern w:val="0"/>
            <w:szCs w:val="24"/>
          </w:rPr>
          <w:delText>.</w:delText>
        </w:r>
      </w:del>
    </w:p>
    <w:p w14:paraId="6941BB3F" w14:textId="7B770A30" w:rsidR="00DC2D99" w:rsidRPr="00462CAB" w:rsidDel="006377FC" w:rsidRDefault="00252D6A">
      <w:pPr>
        <w:numPr>
          <w:ilvl w:val="0"/>
          <w:numId w:val="19"/>
        </w:numPr>
        <w:adjustRightInd w:val="0"/>
        <w:spacing w:beforeLines="50" w:before="180" w:line="360" w:lineRule="atLeast"/>
        <w:ind w:left="1390" w:hanging="505"/>
        <w:textAlignment w:val="baseline"/>
        <w:rPr>
          <w:del w:id="1358" w:author="leuyr" w:date="2025-11-18T11:57:00Z"/>
          <w:rFonts w:ascii="Times New Roman" w:eastAsia="標楷體" w:hAnsi="Times New Roman" w:cs="Times New Roman"/>
          <w:kern w:val="0"/>
          <w:szCs w:val="24"/>
        </w:rPr>
        <w:pPrChange w:id="1359"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del w:id="1360" w:author="leuyr" w:date="2025-11-18T11:57:00Z">
        <w:r w:rsidRPr="00462CAB" w:rsidDel="006377FC">
          <w:rPr>
            <w:rFonts w:ascii="Times New Roman" w:eastAsia="標楷體" w:hAnsi="Times New Roman" w:cs="Times New Roman" w:hint="eastAsia"/>
            <w:kern w:val="0"/>
            <w:szCs w:val="24"/>
          </w:rPr>
          <w:delText>入學許可並不保證簽證之取得，簽證須由我國外交部領事事務局或駐外館處核給。</w:delText>
        </w:r>
      </w:del>
    </w:p>
    <w:p w14:paraId="19B95E85" w14:textId="7665F357" w:rsidR="00DC2D99" w:rsidRPr="00462CAB" w:rsidDel="006377FC" w:rsidRDefault="00252D6A" w:rsidP="00CF0DF6">
      <w:pPr>
        <w:adjustRightInd w:val="0"/>
        <w:ind w:left="1386"/>
        <w:jc w:val="both"/>
        <w:rPr>
          <w:del w:id="1361" w:author="leuyr" w:date="2025-11-18T11:57:00Z"/>
          <w:rFonts w:ascii="Times New Roman" w:eastAsia="標楷體" w:hAnsi="Times New Roman" w:cs="Times New Roman"/>
          <w:kern w:val="0"/>
          <w:szCs w:val="24"/>
        </w:rPr>
      </w:pPr>
      <w:bookmarkStart w:id="1362" w:name="_Toc436767897"/>
      <w:del w:id="1363" w:author="leuyr" w:date="2025-11-18T11:57:00Z">
        <w:r w:rsidRPr="00462CAB" w:rsidDel="006377FC">
          <w:rPr>
            <w:rFonts w:ascii="Times New Roman" w:eastAsia="標楷體" w:hAnsi="Times New Roman" w:cs="Times New Roman"/>
            <w:kern w:val="0"/>
            <w:szCs w:val="24"/>
          </w:rPr>
          <w:delText>Acceptance letters or admissions notices do not guarantee visa issuance.</w:delText>
        </w:r>
        <w:bookmarkEnd w:id="1362"/>
        <w:r w:rsidRPr="00462CAB" w:rsidDel="006377FC">
          <w:rPr>
            <w:rFonts w:ascii="Times New Roman" w:eastAsia="標楷體" w:hAnsi="Times New Roman" w:cs="Times New Roman"/>
            <w:kern w:val="0"/>
            <w:szCs w:val="24"/>
          </w:rPr>
          <w:delText xml:space="preserve"> Visas are approved by the Ministry of Foreign Affairs or Taiwan overseas representative office.</w:delText>
        </w:r>
      </w:del>
    </w:p>
    <w:p w14:paraId="776BC6BD" w14:textId="3F98A598" w:rsidR="00DC2D99" w:rsidRPr="00462CAB" w:rsidDel="006377FC" w:rsidRDefault="00252D6A">
      <w:pPr>
        <w:numPr>
          <w:ilvl w:val="0"/>
          <w:numId w:val="19"/>
        </w:numPr>
        <w:adjustRightInd w:val="0"/>
        <w:spacing w:beforeLines="50" w:before="180" w:line="360" w:lineRule="atLeast"/>
        <w:ind w:left="1390" w:hanging="505"/>
        <w:textAlignment w:val="baseline"/>
        <w:rPr>
          <w:del w:id="1364" w:author="leuyr" w:date="2025-11-18T11:57:00Z"/>
          <w:rFonts w:ascii="Times New Roman" w:eastAsia="標楷體" w:hAnsi="Times New Roman" w:cs="Times New Roman"/>
          <w:kern w:val="0"/>
          <w:szCs w:val="24"/>
        </w:rPr>
        <w:pPrChange w:id="1365"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bookmarkStart w:id="1366" w:name="_Toc436767898"/>
      <w:del w:id="1367" w:author="leuyr" w:date="2025-11-18T11:57:00Z">
        <w:r w:rsidRPr="00462CAB" w:rsidDel="006377FC">
          <w:rPr>
            <w:rFonts w:ascii="Times New Roman" w:eastAsia="標楷體" w:hAnsi="Times New Roman" w:cs="Times New Roman" w:hint="eastAsia"/>
            <w:kern w:val="0"/>
            <w:szCs w:val="24"/>
          </w:rPr>
          <w:delText>入學本校之外國學生到校時，已逾該學年第一學期三分之一課程者，當學期不得入學。</w:delText>
        </w:r>
        <w:bookmarkEnd w:id="1366"/>
        <w:r w:rsidRPr="00462CAB" w:rsidDel="006377FC">
          <w:rPr>
            <w:rFonts w:ascii="Times New Roman" w:eastAsia="標楷體" w:hAnsi="Times New Roman" w:cs="Times New Roman" w:hint="eastAsia"/>
            <w:kern w:val="0"/>
            <w:szCs w:val="24"/>
          </w:rPr>
          <w:delText>但經本校校長同意者，得於第二學期註冊入學。</w:delText>
        </w:r>
      </w:del>
      <w:ins w:id="1368" w:author="USER" w:date="2025-11-17T11:12:00Z">
        <w:del w:id="1369" w:author="leuyr" w:date="2025-11-18T11:57:00Z">
          <w:r w:rsidR="00CE6F54" w:rsidRPr="00E12C51" w:rsidDel="006377FC">
            <w:rPr>
              <w:rFonts w:ascii="Times New Roman" w:eastAsia="標楷體" w:hAnsi="Times New Roman" w:cs="Times New Roman" w:hint="eastAsia"/>
              <w:kern w:val="0"/>
              <w:szCs w:val="24"/>
            </w:rPr>
            <w:delText>核准入學之外國學生，應於規定日期完成註冊手續；如因重病或重大事故不能按時入學時，應檢具有關證明，於註冊截止日前，向本校申請保留入學資格一年。</w:delText>
          </w:r>
          <w:r w:rsidR="00CE6F54" w:rsidRPr="00E12C51" w:rsidDel="006377FC">
            <w:rPr>
              <w:rFonts w:ascii="Times New Roman" w:eastAsia="標楷體" w:hAnsi="Times New Roman" w:cs="Times New Roman" w:hint="eastAsia"/>
              <w:kern w:val="0"/>
              <w:szCs w:val="24"/>
            </w:rPr>
            <w:delText xml:space="preserve"> </w:delText>
          </w:r>
          <w:r w:rsidR="00CE6F54" w:rsidRPr="00E12C51" w:rsidDel="006377FC">
            <w:rPr>
              <w:rFonts w:ascii="Times New Roman" w:eastAsia="標楷體" w:hAnsi="Times New Roman" w:cs="Times New Roman" w:hint="eastAsia"/>
              <w:kern w:val="0"/>
              <w:szCs w:val="24"/>
            </w:rPr>
            <w:delText>因簽證或其他特殊事故不能按時註冊，應檢具有關證明，逕向本校申請延期註冊，未逾該學年第一學期修業期間三分之一者，於當學期入學；已逾該學年第一學期修業期間三分之一者，於第二學期或下一學年註冊入學。但教育部另有規定者，不在此限。</w:delText>
          </w:r>
        </w:del>
      </w:ins>
    </w:p>
    <w:p w14:paraId="7CB44A3A" w14:textId="0C8DC1DF" w:rsidR="00DC2D99" w:rsidRPr="00003C4D" w:rsidDel="006377FC" w:rsidRDefault="00252D6A" w:rsidP="000663FD">
      <w:pPr>
        <w:adjustRightInd w:val="0"/>
        <w:ind w:left="1386"/>
        <w:jc w:val="both"/>
        <w:rPr>
          <w:del w:id="1370" w:author="leuyr" w:date="2025-11-18T11:57:00Z"/>
          <w:rFonts w:ascii="Times New Roman" w:eastAsia="標楷體" w:hAnsi="Times New Roman" w:cs="Times New Roman"/>
          <w:kern w:val="0"/>
          <w:szCs w:val="24"/>
        </w:rPr>
      </w:pPr>
      <w:bookmarkStart w:id="1371" w:name="_Toc436767899"/>
      <w:del w:id="1372" w:author="leuyr" w:date="2025-11-18T11:57:00Z">
        <w:r w:rsidRPr="00462CAB" w:rsidDel="006377FC">
          <w:rPr>
            <w:rFonts w:ascii="Times New Roman" w:eastAsia="標楷體" w:hAnsi="Times New Roman" w:cs="Times New Roman"/>
            <w:kern w:val="0"/>
            <w:szCs w:val="24"/>
          </w:rPr>
          <w:delText>If an admitted student arrives at DILA after 1/3 of the first semester has already passed, he/she cannot enroll in that semester.</w:delText>
        </w:r>
        <w:bookmarkEnd w:id="1371"/>
        <w:r w:rsidRPr="00462CAB" w:rsidDel="006377FC">
          <w:rPr>
            <w:rFonts w:ascii="Times New Roman" w:eastAsia="標楷體" w:hAnsi="Times New Roman" w:cs="Times New Roman"/>
            <w:kern w:val="0"/>
            <w:szCs w:val="24"/>
          </w:rPr>
          <w:delText xml:space="preserve"> With the permission of the President of DILA, however, that student may register for the next semester.</w:delText>
        </w:r>
      </w:del>
      <w:ins w:id="1373" w:author="USER" w:date="2025-11-17T11:13:00Z">
        <w:del w:id="1374" w:author="leuyr" w:date="2025-11-18T11:57:00Z">
          <w:r w:rsidR="00CE6F54" w:rsidRPr="00CE6F54" w:rsidDel="006377FC">
            <w:rPr>
              <w:rFonts w:ascii="Times New Roman" w:eastAsia="標楷體" w:hAnsi="Times New Roman" w:cs="Times New Roman"/>
              <w:kern w:val="0"/>
              <w:szCs w:val="24"/>
            </w:rPr>
            <w:delText>Admitted international students must complete registration within the designated period. Suppose a student is unable to enroll on time due to a serious illness or unforeseen major events. In that case, relevant supporting documents must be submitted to the Dharma Drum Institute of Liberal Arts (DILA) before the registration deadline to apply for a one-year deferral of admission. Suppose a student is unable to register on time due to visa issues or other exceptional circumstances. In that case, relevant supporting documents must be submitted directly to DILA to apply for deferred registration. If the delay does not exceed one-third of the first semester of the academic year, the student may enroll in the same semester. If the delay exceeds one-third of the first semester, the student shall enroll in the second semester or the following academic year. However, exceptions may apply if otherwise stipulated by the Ministry of Education.</w:delText>
          </w:r>
        </w:del>
      </w:ins>
    </w:p>
    <w:p w14:paraId="61E8AE75" w14:textId="31DDB27B" w:rsidR="00CC5FDD" w:rsidRPr="00AF73AC" w:rsidDel="006377FC" w:rsidRDefault="00CC5FDD">
      <w:pPr>
        <w:numPr>
          <w:ilvl w:val="0"/>
          <w:numId w:val="19"/>
        </w:numPr>
        <w:adjustRightInd w:val="0"/>
        <w:spacing w:beforeLines="50" w:before="180" w:line="360" w:lineRule="atLeast"/>
        <w:ind w:left="1390" w:hanging="505"/>
        <w:textAlignment w:val="baseline"/>
        <w:rPr>
          <w:del w:id="1375" w:author="leuyr" w:date="2025-11-18T11:57:00Z"/>
          <w:rFonts w:ascii="Times New Roman" w:eastAsia="標楷體" w:hAnsi="Times New Roman" w:cs="Times New Roman"/>
          <w:kern w:val="0"/>
          <w:szCs w:val="24"/>
        </w:rPr>
        <w:pPrChange w:id="1376"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bookmarkStart w:id="1377" w:name="_Hlk55558833"/>
      <w:bookmarkStart w:id="1378" w:name="_Hlk54966444"/>
      <w:del w:id="1379" w:author="leuyr" w:date="2025-11-18T11:57:00Z">
        <w:r w:rsidRPr="00AF73AC" w:rsidDel="006377FC">
          <w:rPr>
            <w:rFonts w:ascii="Times New Roman" w:eastAsia="標楷體" w:hAnsi="Times New Roman" w:cs="Times New Roman" w:hint="eastAsia"/>
            <w:kern w:val="0"/>
            <w:szCs w:val="24"/>
          </w:rPr>
          <w:delText>入學本校之外國學生</w:delText>
        </w:r>
        <w:r w:rsidR="00616872" w:rsidRPr="008126D2" w:rsidDel="006377FC">
          <w:rPr>
            <w:rFonts w:ascii="Times New Roman" w:eastAsia="標楷體" w:hAnsi="Times New Roman" w:cs="Times New Roman" w:hint="eastAsia"/>
            <w:kern w:val="0"/>
            <w:szCs w:val="24"/>
          </w:rPr>
          <w:delText>報到</w:delText>
        </w:r>
        <w:r w:rsidRPr="00AF73AC" w:rsidDel="006377FC">
          <w:rPr>
            <w:rFonts w:ascii="Times New Roman" w:eastAsia="標楷體" w:hAnsi="Times New Roman" w:cs="Times New Roman" w:hint="eastAsia"/>
            <w:kern w:val="0"/>
            <w:szCs w:val="24"/>
          </w:rPr>
          <w:delText>時，若同時具有其他學校之同學制學籍</w:delText>
        </w:r>
        <w:r w:rsidR="00DF1A4A" w:rsidRPr="00AF73AC" w:rsidDel="006377FC">
          <w:rPr>
            <w:rFonts w:ascii="Times New Roman" w:eastAsia="標楷體" w:hAnsi="Times New Roman" w:cs="Times New Roman" w:hint="eastAsia"/>
            <w:kern w:val="0"/>
            <w:szCs w:val="24"/>
          </w:rPr>
          <w:delText>者</w:delText>
        </w:r>
        <w:r w:rsidRPr="00AF73AC" w:rsidDel="006377FC">
          <w:rPr>
            <w:rFonts w:ascii="Times New Roman" w:eastAsia="標楷體" w:hAnsi="Times New Roman" w:cs="Times New Roman" w:hint="eastAsia"/>
            <w:kern w:val="0"/>
            <w:szCs w:val="24"/>
          </w:rPr>
          <w:delText>，應於</w:delText>
        </w:r>
        <w:r w:rsidR="00DF1A4A" w:rsidRPr="00AF73AC" w:rsidDel="006377FC">
          <w:rPr>
            <w:rFonts w:ascii="Times New Roman" w:eastAsia="標楷體" w:hAnsi="Times New Roman" w:cs="Times New Roman" w:hint="eastAsia"/>
            <w:kern w:val="0"/>
            <w:szCs w:val="24"/>
          </w:rPr>
          <w:delText>每學期註冊前向本校教務組提出雙重學籍申請。</w:delText>
        </w:r>
        <w:bookmarkEnd w:id="1377"/>
        <w:r w:rsidR="00003C4D" w:rsidRPr="00AF73AC" w:rsidDel="006377FC">
          <w:rPr>
            <w:rFonts w:ascii="Times New Roman" w:eastAsia="標楷體" w:hAnsi="Times New Roman" w:cs="Times New Roman"/>
            <w:kern w:val="0"/>
            <w:szCs w:val="24"/>
          </w:rPr>
          <w:br/>
        </w:r>
        <w:bookmarkStart w:id="1380" w:name="_Hlk55558852"/>
        <w:r w:rsidR="00003C4D" w:rsidRPr="00AF73AC" w:rsidDel="006377FC">
          <w:rPr>
            <w:rFonts w:ascii="Times New Roman" w:eastAsia="標楷體" w:hAnsi="Times New Roman" w:cs="Times New Roman"/>
            <w:kern w:val="0"/>
            <w:szCs w:val="24"/>
          </w:rPr>
          <w:delText>Upon beginning their studies at DILA, if an international student is registered as a student in another university, they must apply for double registration at the beginning of each semester with the Academic Affairs Section.</w:delText>
        </w:r>
        <w:bookmarkEnd w:id="1380"/>
      </w:del>
    </w:p>
    <w:bookmarkEnd w:id="1378"/>
    <w:p w14:paraId="2B907FCB" w14:textId="7D3C90BD" w:rsidR="00DC2D99" w:rsidRPr="00462CAB" w:rsidDel="006377FC" w:rsidRDefault="00252D6A">
      <w:pPr>
        <w:numPr>
          <w:ilvl w:val="0"/>
          <w:numId w:val="19"/>
        </w:numPr>
        <w:adjustRightInd w:val="0"/>
        <w:spacing w:beforeLines="50" w:before="180" w:line="360" w:lineRule="atLeast"/>
        <w:ind w:left="1390" w:hanging="505"/>
        <w:textAlignment w:val="baseline"/>
        <w:rPr>
          <w:del w:id="1381" w:author="leuyr" w:date="2025-11-18T11:57:00Z"/>
          <w:rFonts w:ascii="Times New Roman" w:eastAsia="標楷體" w:hAnsi="Times New Roman" w:cs="Times New Roman"/>
          <w:kern w:val="0"/>
          <w:szCs w:val="24"/>
        </w:rPr>
        <w:pPrChange w:id="1382"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del w:id="1383" w:author="leuyr" w:date="2025-11-18T11:57:00Z">
        <w:r w:rsidRPr="00462CAB" w:rsidDel="006377FC">
          <w:rPr>
            <w:rFonts w:ascii="Times New Roman" w:eastAsia="標楷體" w:hAnsi="Times New Roman" w:cs="Times New Roman" w:hint="eastAsia"/>
            <w:kern w:val="0"/>
            <w:szCs w:val="24"/>
          </w:rPr>
          <w:delText>除上述須知外，所有申請者應依照「本校外國學生入學規定」辦理。</w:delText>
        </w:r>
      </w:del>
    </w:p>
    <w:p w14:paraId="618357CD" w14:textId="13262D78" w:rsidR="00DC2D99" w:rsidRPr="00462CAB" w:rsidDel="006377FC" w:rsidRDefault="00252D6A">
      <w:pPr>
        <w:adjustRightInd w:val="0"/>
        <w:ind w:left="1386"/>
        <w:rPr>
          <w:del w:id="1384" w:author="leuyr" w:date="2025-11-18T11:57:00Z"/>
          <w:rFonts w:ascii="Times New Roman" w:eastAsia="標楷體" w:hAnsi="Times New Roman" w:cs="Times New Roman"/>
          <w:kern w:val="0"/>
          <w:szCs w:val="24"/>
        </w:rPr>
      </w:pPr>
      <w:del w:id="1385" w:author="leuyr" w:date="2025-11-18T11:57:00Z">
        <w:r w:rsidRPr="00462CAB" w:rsidDel="006377FC">
          <w:rPr>
            <w:rFonts w:ascii="Times New Roman" w:eastAsia="標楷體" w:hAnsi="Times New Roman" w:cs="Times New Roman"/>
            <w:kern w:val="0"/>
            <w:szCs w:val="24"/>
          </w:rPr>
          <w:delText>Apart from the above guidelines, all applicants must apply for admission in accordance with the School’s International Students Admission Rules.</w:delText>
        </w:r>
      </w:del>
    </w:p>
    <w:p w14:paraId="06CC3123" w14:textId="06CD675A" w:rsidR="00DC2D99" w:rsidRPr="00462CAB" w:rsidDel="006377FC" w:rsidRDefault="00252D6A">
      <w:pPr>
        <w:adjustRightInd w:val="0"/>
        <w:ind w:left="1386"/>
        <w:rPr>
          <w:del w:id="1386" w:author="leuyr" w:date="2025-11-18T11:57:00Z"/>
          <w:rFonts w:ascii="Times New Roman" w:eastAsia="標楷體" w:hAnsi="Times New Roman" w:cs="Times New Roman"/>
          <w:kern w:val="0"/>
          <w:szCs w:val="24"/>
        </w:rPr>
      </w:pPr>
      <w:bookmarkStart w:id="1387" w:name="_Toc436767902"/>
      <w:del w:id="1388" w:author="leuyr" w:date="2025-11-18T11:57:00Z">
        <w:r w:rsidRPr="00462CAB" w:rsidDel="006377FC">
          <w:rPr>
            <w:rFonts w:ascii="Times New Roman" w:eastAsia="標楷體" w:hAnsi="Times New Roman" w:cs="Times New Roman"/>
            <w:kern w:val="0"/>
            <w:szCs w:val="24"/>
          </w:rPr>
          <w:delText>(Please refer to http://bs.dila.edu.tw/zh/foreign_students/foreign_students_bachelor.</w:delText>
        </w:r>
        <w:bookmarkEnd w:id="1387"/>
        <w:r w:rsidRPr="00462CAB" w:rsidDel="006377FC">
          <w:rPr>
            <w:rFonts w:ascii="Times New Roman" w:eastAsia="標楷體" w:hAnsi="Times New Roman" w:cs="Times New Roman"/>
            <w:kern w:val="0"/>
            <w:szCs w:val="24"/>
          </w:rPr>
          <w:delText>html)</w:delText>
        </w:r>
      </w:del>
    </w:p>
    <w:p w14:paraId="6285C123" w14:textId="1102A451" w:rsidR="00DC2D99" w:rsidRPr="00462CAB" w:rsidDel="006377FC" w:rsidRDefault="00DC2D99" w:rsidP="00DC2D99">
      <w:pPr>
        <w:adjustRightInd w:val="0"/>
        <w:snapToGrid w:val="0"/>
        <w:ind w:left="1386"/>
        <w:rPr>
          <w:del w:id="1389" w:author="leuyr" w:date="2025-11-18T11:57:00Z"/>
          <w:rFonts w:ascii="Times New Roman" w:eastAsia="標楷體" w:hAnsi="Times New Roman" w:cs="Times New Roman"/>
          <w:kern w:val="0"/>
          <w:szCs w:val="24"/>
        </w:rPr>
      </w:pPr>
    </w:p>
    <w:p w14:paraId="404F491C" w14:textId="540A54A3" w:rsidR="00DC2D99" w:rsidRPr="000F351B" w:rsidDel="006377FC" w:rsidRDefault="00252D6A" w:rsidP="00F009E9">
      <w:pPr>
        <w:pStyle w:val="14"/>
        <w:outlineLvl w:val="0"/>
        <w:rPr>
          <w:del w:id="1390" w:author="leuyr" w:date="2025-11-18T11:57:00Z"/>
        </w:rPr>
      </w:pPr>
      <w:bookmarkStart w:id="1391" w:name="_Toc499152073"/>
      <w:bookmarkStart w:id="1392" w:name="_Toc119431961"/>
      <w:del w:id="1393" w:author="leuyr" w:date="2025-11-18T11:57:00Z">
        <w:r w:rsidRPr="00252D6A" w:rsidDel="006377FC">
          <w:rPr>
            <w:rFonts w:hint="eastAsia"/>
          </w:rPr>
          <w:delText>捌、</w:delText>
        </w:r>
        <w:r w:rsidRPr="000F351B" w:rsidDel="006377FC">
          <w:rPr>
            <w:rFonts w:hint="eastAsia"/>
          </w:rPr>
          <w:delText>學生宿舍、學雜費、收費標準</w:delText>
        </w:r>
        <w:r w:rsidRPr="000F351B" w:rsidDel="006377FC">
          <w:delText>Dormitory &amp; Tuition Fees</w:delText>
        </w:r>
        <w:bookmarkEnd w:id="1391"/>
        <w:bookmarkEnd w:id="1392"/>
      </w:del>
    </w:p>
    <w:p w14:paraId="3CB49881" w14:textId="5914F85F" w:rsidR="00DC2D99" w:rsidRPr="00462CAB" w:rsidDel="006377FC" w:rsidRDefault="00252D6A" w:rsidP="006E4104">
      <w:pPr>
        <w:adjustRightInd w:val="0"/>
        <w:ind w:left="854" w:hanging="3"/>
        <w:jc w:val="both"/>
        <w:rPr>
          <w:del w:id="1394" w:author="leuyr" w:date="2025-11-18T11:57:00Z"/>
          <w:rFonts w:ascii="Times New Roman" w:eastAsia="標楷體" w:hAnsi="Times New Roman" w:cs="Times New Roman"/>
          <w:b/>
          <w:kern w:val="0"/>
          <w:szCs w:val="24"/>
        </w:rPr>
      </w:pPr>
      <w:del w:id="1395" w:author="leuyr" w:date="2025-11-18T11:57:00Z">
        <w:r w:rsidRPr="00462CAB" w:rsidDel="006377FC">
          <w:rPr>
            <w:rFonts w:ascii="Times New Roman" w:eastAsia="標楷體" w:hAnsi="Times New Roman" w:cs="Times New Roman" w:hint="eastAsia"/>
            <w:b/>
            <w:kern w:val="0"/>
            <w:szCs w:val="24"/>
          </w:rPr>
          <w:delText>以下各項收費標準為暫訂，如有調整，依調整後之標準收費：</w:delText>
        </w:r>
      </w:del>
    </w:p>
    <w:p w14:paraId="774B64D3" w14:textId="7C13D5E8" w:rsidR="00DC2D99" w:rsidRPr="00462CAB" w:rsidDel="006377FC" w:rsidRDefault="00252D6A" w:rsidP="006E4104">
      <w:pPr>
        <w:adjustRightInd w:val="0"/>
        <w:snapToGrid w:val="0"/>
        <w:ind w:left="854"/>
        <w:jc w:val="both"/>
        <w:rPr>
          <w:del w:id="1396" w:author="leuyr" w:date="2025-11-18T11:57:00Z"/>
          <w:rFonts w:ascii="Times New Roman" w:eastAsia="標楷體" w:hAnsi="Times New Roman" w:cs="Times New Roman"/>
          <w:kern w:val="0"/>
          <w:szCs w:val="24"/>
        </w:rPr>
      </w:pPr>
      <w:bookmarkStart w:id="1397" w:name="_Toc436767905"/>
      <w:bookmarkStart w:id="1398" w:name="_Toc437440791"/>
      <w:del w:id="1399" w:author="leuyr" w:date="2025-11-18T11:57:00Z">
        <w:r w:rsidRPr="00462CAB" w:rsidDel="006377FC">
          <w:rPr>
            <w:rFonts w:ascii="Times New Roman" w:eastAsia="標楷體" w:hAnsi="Times New Roman" w:cs="Times New Roman"/>
            <w:kern w:val="0"/>
            <w:szCs w:val="24"/>
          </w:rPr>
          <w:delText>The fees listed below are applicable only for the current semester and are subject to change.</w:delText>
        </w:r>
        <w:bookmarkEnd w:id="1397"/>
        <w:bookmarkEnd w:id="1398"/>
        <w:r w:rsidRPr="00462CAB" w:rsidDel="006377FC">
          <w:rPr>
            <w:rFonts w:ascii="Times New Roman" w:eastAsia="標楷體" w:hAnsi="Times New Roman" w:cs="Times New Roman"/>
            <w:kern w:val="0"/>
            <w:szCs w:val="24"/>
          </w:rPr>
          <w:delText xml:space="preserve"> Always refer to latest fees chart for the actual rates.</w:delText>
        </w:r>
      </w:del>
    </w:p>
    <w:p w14:paraId="013DC371" w14:textId="49B4ACF9" w:rsidR="00A15EB2" w:rsidRPr="003D7C88" w:rsidDel="006377FC" w:rsidRDefault="00A15EB2">
      <w:pPr>
        <w:numPr>
          <w:ilvl w:val="0"/>
          <w:numId w:val="12"/>
        </w:numPr>
        <w:adjustRightInd w:val="0"/>
        <w:spacing w:beforeLines="50" w:before="180" w:after="240" w:line="360" w:lineRule="atLeast"/>
        <w:ind w:left="1231" w:hanging="335"/>
        <w:jc w:val="both"/>
        <w:textAlignment w:val="baseline"/>
        <w:rPr>
          <w:ins w:id="1400" w:author="USER" w:date="2025-11-17T15:45:00Z"/>
          <w:del w:id="1401" w:author="leuyr" w:date="2025-11-18T11:57:00Z"/>
          <w:rFonts w:ascii="Times New Roman" w:eastAsia="標楷體" w:hAnsi="Times New Roman" w:cs="Times New Roman"/>
          <w:b/>
          <w:kern w:val="0"/>
          <w:szCs w:val="24"/>
        </w:rPr>
        <w:pPrChange w:id="1402" w:author="USER" w:date="2025-11-17T15:48:00Z">
          <w:pPr>
            <w:numPr>
              <w:numId w:val="17"/>
            </w:numPr>
            <w:adjustRightInd w:val="0"/>
            <w:spacing w:beforeLines="50" w:before="180" w:line="360" w:lineRule="atLeast"/>
            <w:ind w:left="1231" w:hanging="335"/>
            <w:jc w:val="both"/>
            <w:textAlignment w:val="baseline"/>
          </w:pPr>
        </w:pPrChange>
      </w:pPr>
      <w:ins w:id="1403" w:author="USER" w:date="2025-11-17T15:45:00Z">
        <w:del w:id="1404" w:author="leuyr" w:date="2025-11-18T11:57:00Z">
          <w:r w:rsidRPr="001371E6" w:rsidDel="006377FC">
            <w:rPr>
              <w:rFonts w:ascii="Times New Roman" w:eastAsia="標楷體" w:hAnsi="Times New Roman" w:hint="eastAsia"/>
              <w:b/>
              <w:kern w:val="0"/>
              <w:szCs w:val="24"/>
            </w:rPr>
            <w:delText>學雜費</w:delText>
          </w:r>
          <w:r w:rsidRPr="001371E6" w:rsidDel="006377FC">
            <w:rPr>
              <w:rFonts w:ascii="Times New Roman" w:eastAsia="標楷體" w:hAnsi="Times New Roman"/>
              <w:b/>
              <w:kern w:val="0"/>
              <w:szCs w:val="24"/>
            </w:rPr>
            <w:delText xml:space="preserve"> Tuition (in NT$)</w:delText>
          </w:r>
        </w:del>
      </w:ins>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Change w:id="1405" w:author="USER" w:date="2025-11-17T16:01:00Z">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PrChange>
      </w:tblPr>
      <w:tblGrid>
        <w:gridCol w:w="3387"/>
        <w:gridCol w:w="1499"/>
        <w:gridCol w:w="1758"/>
        <w:gridCol w:w="2697"/>
        <w:tblGridChange w:id="1406">
          <w:tblGrid>
            <w:gridCol w:w="3387"/>
            <w:gridCol w:w="1499"/>
            <w:gridCol w:w="1758"/>
            <w:gridCol w:w="1988"/>
          </w:tblGrid>
        </w:tblGridChange>
      </w:tblGrid>
      <w:tr w:rsidR="00A15EB2" w:rsidRPr="00A15EB2" w:rsidDel="006377FC" w14:paraId="3D527C8E" w14:textId="00456213" w:rsidTr="00F02603">
        <w:trPr>
          <w:trHeight w:val="1408"/>
          <w:jc w:val="center"/>
          <w:ins w:id="1407" w:author="USER" w:date="2025-11-17T15:46:00Z"/>
          <w:del w:id="1408" w:author="leuyr" w:date="2025-11-18T11:57:00Z"/>
          <w:trPrChange w:id="1409" w:author="USER" w:date="2025-11-17T16:01:00Z">
            <w:trPr>
              <w:trHeight w:val="1408"/>
              <w:jc w:val="center"/>
            </w:trPr>
          </w:trPrChange>
        </w:trPr>
        <w:tc>
          <w:tcPr>
            <w:tcW w:w="3387" w:type="dxa"/>
            <w:vAlign w:val="center"/>
            <w:tcPrChange w:id="1410" w:author="USER" w:date="2025-11-17T16:01:00Z">
              <w:tcPr>
                <w:tcW w:w="3387" w:type="dxa"/>
                <w:vAlign w:val="center"/>
              </w:tcPr>
            </w:tcPrChange>
          </w:tcPr>
          <w:p w14:paraId="6A0B7D20" w14:textId="355BF1AE" w:rsidR="00A15EB2" w:rsidRPr="00A15EB2" w:rsidDel="006377FC" w:rsidRDefault="00A15EB2" w:rsidP="00D27E35">
            <w:pPr>
              <w:snapToGrid w:val="0"/>
              <w:jc w:val="center"/>
              <w:rPr>
                <w:ins w:id="1411" w:author="USER" w:date="2025-11-17T15:46:00Z"/>
                <w:del w:id="1412" w:author="leuyr" w:date="2025-11-18T11:57:00Z"/>
                <w:rFonts w:ascii="Times New Roman" w:eastAsia="標楷體" w:hAnsi="Times New Roman" w:cs="Times New Roman"/>
                <w:kern w:val="0"/>
                <w:rPrChange w:id="1413" w:author="USER" w:date="2025-11-17T15:46:00Z">
                  <w:rPr>
                    <w:ins w:id="1414" w:author="USER" w:date="2025-11-17T15:46:00Z"/>
                    <w:del w:id="1415" w:author="leuyr" w:date="2025-11-18T11:57:00Z"/>
                    <w:rFonts w:eastAsia="標楷體"/>
                    <w:kern w:val="0"/>
                  </w:rPr>
                </w:rPrChange>
              </w:rPr>
            </w:pPr>
            <w:ins w:id="1416" w:author="USER" w:date="2025-11-17T15:46:00Z">
              <w:del w:id="1417" w:author="leuyr" w:date="2025-11-18T11:57:00Z">
                <w:r w:rsidRPr="00A15EB2" w:rsidDel="006377FC">
                  <w:rPr>
                    <w:rFonts w:ascii="Times New Roman" w:eastAsia="細明體" w:hAnsi="Times New Roman" w:cs="Times New Roman"/>
                    <w:noProof/>
                    <w:kern w:val="0"/>
                    <w:szCs w:val="20"/>
                    <w:rPrChange w:id="1418" w:author="USER" w:date="2025-11-17T15:46:00Z">
                      <w:rPr>
                        <w:rFonts w:eastAsia="細明體"/>
                        <w:noProof/>
                        <w:kern w:val="0"/>
                        <w:szCs w:val="20"/>
                      </w:rPr>
                    </w:rPrChange>
                  </w:rPr>
                  <mc:AlternateContent>
                    <mc:Choice Requires="wps">
                      <w:drawing>
                        <wp:anchor distT="0" distB="0" distL="114300" distR="114300" simplePos="0" relativeHeight="251709440" behindDoc="0" locked="0" layoutInCell="1" allowOverlap="1" wp14:anchorId="728197A8" wp14:editId="70A404B6">
                          <wp:simplePos x="0" y="0"/>
                          <wp:positionH relativeFrom="column">
                            <wp:posOffset>-55880</wp:posOffset>
                          </wp:positionH>
                          <wp:positionV relativeFrom="paragraph">
                            <wp:posOffset>3810</wp:posOffset>
                          </wp:positionV>
                          <wp:extent cx="2134235" cy="870585"/>
                          <wp:effectExtent l="0" t="0" r="37465" b="24765"/>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4235"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69EB53" id="直線接點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pt" to="163.6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">
                          <o:lock v:ext="edit" shapetype="f"/>
                        </v:line>
                      </w:pict>
                    </mc:Fallback>
                  </mc:AlternateContent>
                </w:r>
                <w:r w:rsidRPr="00A15EB2" w:rsidDel="006377FC">
                  <w:rPr>
                    <w:rFonts w:ascii="Times New Roman" w:eastAsia="細明體" w:hAnsi="Times New Roman" w:cs="Times New Roman"/>
                    <w:noProof/>
                    <w:kern w:val="0"/>
                    <w:szCs w:val="20"/>
                    <w:rPrChange w:id="1419" w:author="USER" w:date="2025-11-17T15:46:00Z">
                      <w:rPr>
                        <w:rFonts w:eastAsia="細明體"/>
                        <w:noProof/>
                        <w:kern w:val="0"/>
                        <w:szCs w:val="20"/>
                      </w:rPr>
                    </w:rPrChange>
                  </w:rPr>
                  <mc:AlternateContent>
                    <mc:Choice Requires="wps">
                      <w:drawing>
                        <wp:anchor distT="0" distB="0" distL="114300" distR="114300" simplePos="0" relativeHeight="251711488" behindDoc="0" locked="0" layoutInCell="1" allowOverlap="1" wp14:anchorId="5F559D8C" wp14:editId="7289DF32">
                          <wp:simplePos x="0" y="0"/>
                          <wp:positionH relativeFrom="column">
                            <wp:posOffset>1322070</wp:posOffset>
                          </wp:positionH>
                          <wp:positionV relativeFrom="paragraph">
                            <wp:posOffset>95250</wp:posOffset>
                          </wp:positionV>
                          <wp:extent cx="752475" cy="436880"/>
                          <wp:effectExtent l="0" t="0" r="0" b="127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14:paraId="3A2F685B"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費用</w:t>
                                      </w:r>
                                    </w:p>
                                    <w:p w14:paraId="47C34725" w14:textId="77777777" w:rsidR="008C5265" w:rsidRPr="004B4DDD" w:rsidRDefault="008C5265" w:rsidP="00A15EB2">
                                      <w:pPr>
                                        <w:snapToGrid w:val="0"/>
                                        <w:spacing w:line="240" w:lineRule="atLeast"/>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9D8C" id="_x0000_s1033" type="#_x0000_t202" style="position:absolute;left:0;text-align:left;margin-left:104.1pt;margin-top:7.5pt;width:59.25pt;height:3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" filled="f" stroked="f" strokeweight=".5pt">
                          <v:path arrowok="t"/>
                          <v:textbox>
                            <w:txbxContent>
                              <w:p w14:paraId="3A2F685B"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費用</w:t>
                                </w:r>
                              </w:p>
                              <w:p w14:paraId="47C34725" w14:textId="77777777" w:rsidR="008C5265" w:rsidRPr="004B4DDD" w:rsidRDefault="008C5265" w:rsidP="00A15EB2">
                                <w:pPr>
                                  <w:snapToGrid w:val="0"/>
                                  <w:spacing w:line="240" w:lineRule="atLeast"/>
                                </w:pPr>
                                <w:r>
                                  <w:t>Fees</w:t>
                                </w:r>
                              </w:p>
                            </w:txbxContent>
                          </v:textbox>
                        </v:shape>
                      </w:pict>
                    </mc:Fallback>
                  </mc:AlternateContent>
                </w:r>
              </w:del>
            </w:ins>
          </w:p>
          <w:p w14:paraId="55CC2757" w14:textId="1E07C5EF" w:rsidR="00A15EB2" w:rsidRPr="00A15EB2" w:rsidDel="006377FC" w:rsidRDefault="00A15EB2" w:rsidP="00D27E35">
            <w:pPr>
              <w:snapToGrid w:val="0"/>
              <w:jc w:val="center"/>
              <w:rPr>
                <w:ins w:id="1420" w:author="USER" w:date="2025-11-17T15:46:00Z"/>
                <w:del w:id="1421" w:author="leuyr" w:date="2025-11-18T11:57:00Z"/>
                <w:rFonts w:ascii="Times New Roman" w:eastAsia="標楷體" w:hAnsi="Times New Roman" w:cs="Times New Roman"/>
                <w:kern w:val="0"/>
                <w:rPrChange w:id="1422" w:author="USER" w:date="2025-11-17T15:46:00Z">
                  <w:rPr>
                    <w:ins w:id="1423" w:author="USER" w:date="2025-11-17T15:46:00Z"/>
                    <w:del w:id="1424" w:author="leuyr" w:date="2025-11-18T11:57:00Z"/>
                    <w:rFonts w:eastAsia="標楷體"/>
                    <w:kern w:val="0"/>
                  </w:rPr>
                </w:rPrChange>
              </w:rPr>
            </w:pPr>
            <w:ins w:id="1425" w:author="USER" w:date="2025-11-17T15:46:00Z">
              <w:del w:id="1426" w:author="leuyr" w:date="2025-11-18T11:57:00Z">
                <w:r w:rsidRPr="00A15EB2" w:rsidDel="006377FC">
                  <w:rPr>
                    <w:rFonts w:ascii="Times New Roman" w:eastAsia="細明體" w:hAnsi="Times New Roman" w:cs="Times New Roman"/>
                    <w:noProof/>
                    <w:kern w:val="0"/>
                    <w:szCs w:val="20"/>
                    <w:rPrChange w:id="1427" w:author="USER" w:date="2025-11-17T15:46:00Z">
                      <w:rPr>
                        <w:rFonts w:eastAsia="細明體"/>
                        <w:noProof/>
                        <w:kern w:val="0"/>
                        <w:szCs w:val="20"/>
                      </w:rPr>
                    </w:rPrChange>
                  </w:rPr>
                  <mc:AlternateContent>
                    <mc:Choice Requires="wps">
                      <w:drawing>
                        <wp:anchor distT="0" distB="0" distL="114300" distR="114300" simplePos="0" relativeHeight="251710464" behindDoc="0" locked="0" layoutInCell="1" allowOverlap="1" wp14:anchorId="2E446B1D" wp14:editId="11CE0B62">
                          <wp:simplePos x="0" y="0"/>
                          <wp:positionH relativeFrom="column">
                            <wp:posOffset>-27940</wp:posOffset>
                          </wp:positionH>
                          <wp:positionV relativeFrom="paragraph">
                            <wp:posOffset>226060</wp:posOffset>
                          </wp:positionV>
                          <wp:extent cx="1261745" cy="478155"/>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14:paraId="29DDDC2E"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招生系所</w:t>
                                      </w:r>
                                    </w:p>
                                    <w:p w14:paraId="3F54AA2D" w14:textId="77777777" w:rsidR="008C5265" w:rsidRPr="000E0C64" w:rsidRDefault="008C5265" w:rsidP="00A15EB2">
                                      <w:pPr>
                                        <w:snapToGrid w:val="0"/>
                                        <w:spacing w:line="240" w:lineRule="atLeast"/>
                                        <w:rPr>
                                          <w:rFonts w:cstheme="minorHAnsi"/>
                                        </w:rPr>
                                      </w:pPr>
                                      <w:r w:rsidRPr="000E0C64">
                                        <w:rPr>
                                          <w:rFonts w:cstheme="minorHAnsi"/>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6B1D" id="_x0000_s1034" type="#_x0000_t202" style="position:absolute;left:0;text-align:left;margin-left:-2.2pt;margin-top:17.8pt;width:99.35pt;height:3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" filled="f" stroked="f" strokeweight=".5pt">
                          <v:path arrowok="t"/>
                          <v:textbox>
                            <w:txbxContent>
                              <w:p w14:paraId="29DDDC2E"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招生系所</w:t>
                                </w:r>
                              </w:p>
                              <w:p w14:paraId="3F54AA2D" w14:textId="77777777" w:rsidR="008C5265" w:rsidRPr="000E0C64" w:rsidRDefault="008C5265" w:rsidP="00A15EB2">
                                <w:pPr>
                                  <w:snapToGrid w:val="0"/>
                                  <w:spacing w:line="240" w:lineRule="atLeast"/>
                                  <w:rPr>
                                    <w:rFonts w:cstheme="minorHAnsi"/>
                                  </w:rPr>
                                </w:pPr>
                                <w:r w:rsidRPr="000E0C64">
                                  <w:rPr>
                                    <w:rFonts w:cstheme="minorHAnsi"/>
                                  </w:rPr>
                                  <w:t>Programs</w:t>
                                </w:r>
                              </w:p>
                            </w:txbxContent>
                          </v:textbox>
                        </v:shape>
                      </w:pict>
                    </mc:Fallback>
                  </mc:AlternateContent>
                </w:r>
              </w:del>
            </w:ins>
          </w:p>
        </w:tc>
        <w:tc>
          <w:tcPr>
            <w:tcW w:w="1499" w:type="dxa"/>
            <w:vAlign w:val="center"/>
            <w:tcPrChange w:id="1428" w:author="USER" w:date="2025-11-17T16:01:00Z">
              <w:tcPr>
                <w:tcW w:w="1499" w:type="dxa"/>
                <w:vAlign w:val="center"/>
              </w:tcPr>
            </w:tcPrChange>
          </w:tcPr>
          <w:p w14:paraId="140E11F8" w14:textId="5E65D6F6" w:rsidR="00A15EB2" w:rsidRPr="00A15EB2" w:rsidDel="006377FC" w:rsidRDefault="00A15EB2" w:rsidP="00D27E35">
            <w:pPr>
              <w:snapToGrid w:val="0"/>
              <w:jc w:val="center"/>
              <w:rPr>
                <w:ins w:id="1429" w:author="USER" w:date="2025-11-17T15:46:00Z"/>
                <w:del w:id="1430" w:author="leuyr" w:date="2025-11-18T11:57:00Z"/>
                <w:rFonts w:ascii="Times New Roman" w:eastAsia="標楷體" w:hAnsi="Times New Roman" w:cs="Times New Roman"/>
                <w:kern w:val="0"/>
                <w:rPrChange w:id="1431" w:author="USER" w:date="2025-11-17T15:46:00Z">
                  <w:rPr>
                    <w:ins w:id="1432" w:author="USER" w:date="2025-11-17T15:46:00Z"/>
                    <w:del w:id="1433" w:author="leuyr" w:date="2025-11-18T11:57:00Z"/>
                    <w:rFonts w:eastAsia="標楷體"/>
                    <w:kern w:val="0"/>
                  </w:rPr>
                </w:rPrChange>
              </w:rPr>
            </w:pPr>
            <w:ins w:id="1434" w:author="USER" w:date="2025-11-17T15:46:00Z">
              <w:del w:id="1435" w:author="leuyr" w:date="2025-11-18T11:57:00Z">
                <w:r w:rsidRPr="00A15EB2" w:rsidDel="006377FC">
                  <w:rPr>
                    <w:rFonts w:ascii="Times New Roman" w:eastAsia="標楷體" w:hAnsi="Times New Roman" w:cs="Times New Roman" w:hint="eastAsia"/>
                    <w:kern w:val="0"/>
                    <w:rPrChange w:id="1436" w:author="USER" w:date="2025-11-17T15:46:00Z">
                      <w:rPr>
                        <w:rFonts w:eastAsia="標楷體" w:hint="eastAsia"/>
                        <w:kern w:val="0"/>
                      </w:rPr>
                    </w:rPrChange>
                  </w:rPr>
                  <w:delText>學費</w:delText>
                </w:r>
              </w:del>
            </w:ins>
          </w:p>
          <w:p w14:paraId="7AD41701" w14:textId="03F477E8" w:rsidR="00A15EB2" w:rsidRPr="00A15EB2" w:rsidDel="006377FC" w:rsidRDefault="00A15EB2" w:rsidP="00D27E35">
            <w:pPr>
              <w:snapToGrid w:val="0"/>
              <w:jc w:val="center"/>
              <w:rPr>
                <w:ins w:id="1437" w:author="USER" w:date="2025-11-17T15:46:00Z"/>
                <w:del w:id="1438" w:author="leuyr" w:date="2025-11-18T11:57:00Z"/>
                <w:rFonts w:ascii="Times New Roman" w:eastAsia="標楷體" w:hAnsi="Times New Roman" w:cs="Times New Roman"/>
                <w:kern w:val="0"/>
                <w:rPrChange w:id="1439" w:author="USER" w:date="2025-11-17T15:46:00Z">
                  <w:rPr>
                    <w:ins w:id="1440" w:author="USER" w:date="2025-11-17T15:46:00Z"/>
                    <w:del w:id="1441" w:author="leuyr" w:date="2025-11-18T11:57:00Z"/>
                    <w:rFonts w:eastAsia="標楷體" w:cstheme="minorHAnsi"/>
                    <w:kern w:val="0"/>
                  </w:rPr>
                </w:rPrChange>
              </w:rPr>
            </w:pPr>
            <w:ins w:id="1442" w:author="USER" w:date="2025-11-17T15:46:00Z">
              <w:del w:id="1443" w:author="leuyr" w:date="2025-11-18T11:57:00Z">
                <w:r w:rsidRPr="00A15EB2" w:rsidDel="006377FC">
                  <w:rPr>
                    <w:rFonts w:ascii="Times New Roman" w:eastAsia="標楷體" w:hAnsi="Times New Roman" w:cs="Times New Roman"/>
                    <w:kern w:val="0"/>
                    <w:rPrChange w:id="1444" w:author="USER" w:date="2025-11-17T15:46:00Z">
                      <w:rPr>
                        <w:rFonts w:eastAsia="標楷體" w:cstheme="minorHAnsi"/>
                        <w:kern w:val="0"/>
                      </w:rPr>
                    </w:rPrChange>
                  </w:rPr>
                  <w:delText>Tuition</w:delText>
                </w:r>
              </w:del>
            </w:ins>
          </w:p>
        </w:tc>
        <w:tc>
          <w:tcPr>
            <w:tcW w:w="1758" w:type="dxa"/>
            <w:vAlign w:val="center"/>
            <w:tcPrChange w:id="1445" w:author="USER" w:date="2025-11-17T16:01:00Z">
              <w:tcPr>
                <w:tcW w:w="1758" w:type="dxa"/>
                <w:vAlign w:val="center"/>
              </w:tcPr>
            </w:tcPrChange>
          </w:tcPr>
          <w:p w14:paraId="35837F3E" w14:textId="68BE988C" w:rsidR="00A15EB2" w:rsidRPr="00A15EB2" w:rsidDel="006377FC" w:rsidRDefault="00A15EB2" w:rsidP="00D27E35">
            <w:pPr>
              <w:snapToGrid w:val="0"/>
              <w:jc w:val="center"/>
              <w:rPr>
                <w:ins w:id="1446" w:author="USER" w:date="2025-11-17T15:46:00Z"/>
                <w:del w:id="1447" w:author="leuyr" w:date="2025-11-18T11:57:00Z"/>
                <w:rFonts w:ascii="Times New Roman" w:eastAsia="標楷體" w:hAnsi="Times New Roman" w:cs="Times New Roman"/>
                <w:kern w:val="0"/>
                <w:rPrChange w:id="1448" w:author="USER" w:date="2025-11-17T15:46:00Z">
                  <w:rPr>
                    <w:ins w:id="1449" w:author="USER" w:date="2025-11-17T15:46:00Z"/>
                    <w:del w:id="1450" w:author="leuyr" w:date="2025-11-18T11:57:00Z"/>
                    <w:rFonts w:eastAsia="標楷體"/>
                    <w:kern w:val="0"/>
                  </w:rPr>
                </w:rPrChange>
              </w:rPr>
            </w:pPr>
            <w:ins w:id="1451" w:author="USER" w:date="2025-11-17T15:46:00Z">
              <w:del w:id="1452" w:author="leuyr" w:date="2025-11-18T11:57:00Z">
                <w:r w:rsidRPr="00A15EB2" w:rsidDel="006377FC">
                  <w:rPr>
                    <w:rFonts w:ascii="Times New Roman" w:eastAsia="標楷體" w:hAnsi="Times New Roman" w:cs="Times New Roman" w:hint="eastAsia"/>
                    <w:kern w:val="0"/>
                    <w:rPrChange w:id="1453" w:author="USER" w:date="2025-11-17T15:46:00Z">
                      <w:rPr>
                        <w:rFonts w:eastAsia="標楷體" w:hint="eastAsia"/>
                        <w:kern w:val="0"/>
                      </w:rPr>
                    </w:rPrChange>
                  </w:rPr>
                  <w:delText>雜費</w:delText>
                </w:r>
              </w:del>
            </w:ins>
          </w:p>
          <w:p w14:paraId="10B54D5C" w14:textId="72EF34EF" w:rsidR="00A15EB2" w:rsidRPr="00A15EB2" w:rsidDel="006377FC" w:rsidRDefault="00A15EB2" w:rsidP="00D27E35">
            <w:pPr>
              <w:snapToGrid w:val="0"/>
              <w:spacing w:line="280" w:lineRule="atLeast"/>
              <w:jc w:val="center"/>
              <w:rPr>
                <w:ins w:id="1454" w:author="USER" w:date="2025-11-17T15:46:00Z"/>
                <w:del w:id="1455" w:author="leuyr" w:date="2025-11-18T11:57:00Z"/>
                <w:rFonts w:ascii="Times New Roman" w:eastAsia="標楷體" w:hAnsi="Times New Roman" w:cs="Times New Roman"/>
                <w:kern w:val="0"/>
                <w:rPrChange w:id="1456" w:author="USER" w:date="2025-11-17T15:46:00Z">
                  <w:rPr>
                    <w:ins w:id="1457" w:author="USER" w:date="2025-11-17T15:46:00Z"/>
                    <w:del w:id="1458" w:author="leuyr" w:date="2025-11-18T11:57:00Z"/>
                    <w:rFonts w:eastAsia="標楷體" w:cstheme="minorHAnsi"/>
                    <w:kern w:val="0"/>
                  </w:rPr>
                </w:rPrChange>
              </w:rPr>
            </w:pPr>
            <w:ins w:id="1459" w:author="USER" w:date="2025-11-17T15:46:00Z">
              <w:del w:id="1460" w:author="leuyr" w:date="2025-11-18T11:57:00Z">
                <w:r w:rsidRPr="00A15EB2" w:rsidDel="006377FC">
                  <w:rPr>
                    <w:rFonts w:ascii="Times New Roman" w:eastAsia="標楷體" w:hAnsi="Times New Roman" w:cs="Times New Roman"/>
                    <w:kern w:val="0"/>
                    <w:rPrChange w:id="1461" w:author="USER" w:date="2025-11-17T15:46:00Z">
                      <w:rPr>
                        <w:rFonts w:eastAsia="標楷體" w:cstheme="minorHAnsi"/>
                        <w:kern w:val="0"/>
                      </w:rPr>
                    </w:rPrChange>
                  </w:rPr>
                  <w:delText>Miscellaneous</w:delText>
                </w:r>
              </w:del>
            </w:ins>
          </w:p>
          <w:p w14:paraId="1665821D" w14:textId="5A26CBC7" w:rsidR="00A15EB2" w:rsidRPr="00A15EB2" w:rsidDel="006377FC" w:rsidRDefault="00A15EB2" w:rsidP="00D27E35">
            <w:pPr>
              <w:snapToGrid w:val="0"/>
              <w:spacing w:line="280" w:lineRule="atLeast"/>
              <w:jc w:val="center"/>
              <w:rPr>
                <w:ins w:id="1462" w:author="USER" w:date="2025-11-17T15:46:00Z"/>
                <w:del w:id="1463" w:author="leuyr" w:date="2025-11-18T11:57:00Z"/>
                <w:rFonts w:ascii="Times New Roman" w:eastAsia="標楷體" w:hAnsi="Times New Roman" w:cs="Times New Roman"/>
                <w:kern w:val="0"/>
                <w:rPrChange w:id="1464" w:author="USER" w:date="2025-11-17T15:46:00Z">
                  <w:rPr>
                    <w:ins w:id="1465" w:author="USER" w:date="2025-11-17T15:46:00Z"/>
                    <w:del w:id="1466" w:author="leuyr" w:date="2025-11-18T11:57:00Z"/>
                    <w:rFonts w:eastAsia="標楷體"/>
                    <w:kern w:val="0"/>
                  </w:rPr>
                </w:rPrChange>
              </w:rPr>
            </w:pPr>
            <w:ins w:id="1467" w:author="USER" w:date="2025-11-17T15:46:00Z">
              <w:del w:id="1468" w:author="leuyr" w:date="2025-11-18T11:57:00Z">
                <w:r w:rsidRPr="00A15EB2" w:rsidDel="006377FC">
                  <w:rPr>
                    <w:rFonts w:ascii="Times New Roman" w:eastAsia="標楷體" w:hAnsi="Times New Roman" w:cs="Times New Roman"/>
                    <w:kern w:val="0"/>
                    <w:rPrChange w:id="1469" w:author="USER" w:date="2025-11-17T15:46:00Z">
                      <w:rPr>
                        <w:rFonts w:eastAsia="標楷體" w:cstheme="minorHAnsi"/>
                        <w:kern w:val="0"/>
                      </w:rPr>
                    </w:rPrChange>
                  </w:rPr>
                  <w:delText>Fees</w:delText>
                </w:r>
              </w:del>
            </w:ins>
          </w:p>
        </w:tc>
        <w:tc>
          <w:tcPr>
            <w:tcW w:w="2697" w:type="dxa"/>
            <w:vAlign w:val="center"/>
            <w:tcPrChange w:id="1470" w:author="USER" w:date="2025-11-17T16:01:00Z">
              <w:tcPr>
                <w:tcW w:w="1988" w:type="dxa"/>
                <w:vAlign w:val="center"/>
              </w:tcPr>
            </w:tcPrChange>
          </w:tcPr>
          <w:p w14:paraId="4F3D5525" w14:textId="3123E0E1" w:rsidR="00A15EB2" w:rsidRPr="00A15EB2" w:rsidDel="006377FC" w:rsidRDefault="00A15EB2" w:rsidP="00D27E35">
            <w:pPr>
              <w:snapToGrid w:val="0"/>
              <w:spacing w:line="280" w:lineRule="atLeast"/>
              <w:jc w:val="center"/>
              <w:rPr>
                <w:ins w:id="1471" w:author="USER" w:date="2025-11-17T15:46:00Z"/>
                <w:del w:id="1472" w:author="leuyr" w:date="2025-11-18T11:57:00Z"/>
                <w:rFonts w:ascii="Times New Roman" w:eastAsia="標楷體" w:hAnsi="Times New Roman" w:cs="Times New Roman"/>
                <w:kern w:val="0"/>
                <w:rPrChange w:id="1473" w:author="USER" w:date="2025-11-17T15:46:00Z">
                  <w:rPr>
                    <w:ins w:id="1474" w:author="USER" w:date="2025-11-17T15:46:00Z"/>
                    <w:del w:id="1475" w:author="leuyr" w:date="2025-11-18T11:57:00Z"/>
                    <w:rFonts w:eastAsia="標楷體"/>
                    <w:kern w:val="0"/>
                  </w:rPr>
                </w:rPrChange>
              </w:rPr>
            </w:pPr>
            <w:ins w:id="1476" w:author="USER" w:date="2025-11-17T15:46:00Z">
              <w:del w:id="1477" w:author="leuyr" w:date="2025-11-18T11:57:00Z">
                <w:r w:rsidRPr="00A15EB2" w:rsidDel="006377FC">
                  <w:rPr>
                    <w:rFonts w:ascii="Times New Roman" w:eastAsia="標楷體" w:hAnsi="Times New Roman" w:cs="Times New Roman" w:hint="eastAsia"/>
                    <w:kern w:val="0"/>
                    <w:rPrChange w:id="1478" w:author="USER" w:date="2025-11-17T15:46:00Z">
                      <w:rPr>
                        <w:rFonts w:eastAsia="標楷體" w:hint="eastAsia"/>
                        <w:kern w:val="0"/>
                      </w:rPr>
                    </w:rPrChange>
                  </w:rPr>
                  <w:delText>學雜費合計</w:delText>
                </w:r>
              </w:del>
            </w:ins>
          </w:p>
          <w:p w14:paraId="7EF858A2" w14:textId="4D3F73B4" w:rsidR="00A15EB2" w:rsidRPr="00A15EB2" w:rsidDel="006377FC" w:rsidRDefault="00A15EB2" w:rsidP="00D27E35">
            <w:pPr>
              <w:snapToGrid w:val="0"/>
              <w:spacing w:line="280" w:lineRule="atLeast"/>
              <w:jc w:val="center"/>
              <w:rPr>
                <w:ins w:id="1479" w:author="USER" w:date="2025-11-17T15:46:00Z"/>
                <w:del w:id="1480" w:author="leuyr" w:date="2025-11-18T11:57:00Z"/>
                <w:rFonts w:ascii="Times New Roman" w:eastAsia="標楷體" w:hAnsi="Times New Roman" w:cs="Times New Roman"/>
                <w:kern w:val="0"/>
                <w:rPrChange w:id="1481" w:author="USER" w:date="2025-11-17T15:46:00Z">
                  <w:rPr>
                    <w:ins w:id="1482" w:author="USER" w:date="2025-11-17T15:46:00Z"/>
                    <w:del w:id="1483" w:author="leuyr" w:date="2025-11-18T11:57:00Z"/>
                    <w:rFonts w:eastAsia="標楷體"/>
                    <w:kern w:val="0"/>
                  </w:rPr>
                </w:rPrChange>
              </w:rPr>
            </w:pPr>
            <w:ins w:id="1484" w:author="USER" w:date="2025-11-17T15:46:00Z">
              <w:del w:id="1485" w:author="leuyr" w:date="2025-11-18T11:57:00Z">
                <w:r w:rsidRPr="00A15EB2" w:rsidDel="006377FC">
                  <w:rPr>
                    <w:rFonts w:ascii="Times New Roman" w:eastAsia="標楷體" w:hAnsi="Times New Roman" w:cs="Times New Roman"/>
                    <w:kern w:val="0"/>
                    <w:rPrChange w:id="1486"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487" w:author="USER" w:date="2025-11-17T15:46:00Z">
                      <w:rPr>
                        <w:rFonts w:eastAsia="標楷體" w:hint="eastAsia"/>
                        <w:kern w:val="0"/>
                      </w:rPr>
                    </w:rPrChange>
                  </w:rPr>
                  <w:delText>一學期</w:delText>
                </w:r>
                <w:r w:rsidRPr="00A15EB2" w:rsidDel="006377FC">
                  <w:rPr>
                    <w:rFonts w:ascii="Times New Roman" w:eastAsia="標楷體" w:hAnsi="Times New Roman" w:cs="Times New Roman"/>
                    <w:kern w:val="0"/>
                    <w:rPrChange w:id="1488" w:author="USER" w:date="2025-11-17T15:46:00Z">
                      <w:rPr>
                        <w:rFonts w:eastAsia="標楷體"/>
                        <w:kern w:val="0"/>
                      </w:rPr>
                    </w:rPrChange>
                  </w:rPr>
                  <w:delText>)</w:delText>
                </w:r>
              </w:del>
            </w:ins>
          </w:p>
          <w:p w14:paraId="186D4A25" w14:textId="16469297" w:rsidR="00A15EB2" w:rsidRPr="00A15EB2" w:rsidDel="006377FC" w:rsidRDefault="00A15EB2" w:rsidP="00D27E35">
            <w:pPr>
              <w:snapToGrid w:val="0"/>
              <w:spacing w:line="240" w:lineRule="atLeast"/>
              <w:jc w:val="center"/>
              <w:rPr>
                <w:ins w:id="1489" w:author="USER" w:date="2025-11-17T15:46:00Z"/>
                <w:del w:id="1490" w:author="leuyr" w:date="2025-11-18T11:57:00Z"/>
                <w:rFonts w:ascii="Times New Roman" w:eastAsia="標楷體" w:hAnsi="Times New Roman" w:cs="Times New Roman"/>
                <w:kern w:val="0"/>
                <w:rPrChange w:id="1491" w:author="USER" w:date="2025-11-17T15:46:00Z">
                  <w:rPr>
                    <w:ins w:id="1492" w:author="USER" w:date="2025-11-17T15:46:00Z"/>
                    <w:del w:id="1493" w:author="leuyr" w:date="2025-11-18T11:57:00Z"/>
                    <w:rFonts w:eastAsia="標楷體" w:cstheme="minorHAnsi"/>
                    <w:kern w:val="0"/>
                  </w:rPr>
                </w:rPrChange>
              </w:rPr>
            </w:pPr>
            <w:ins w:id="1494" w:author="USER" w:date="2025-11-17T15:46:00Z">
              <w:del w:id="1495" w:author="leuyr" w:date="2025-11-18T11:57:00Z">
                <w:r w:rsidRPr="00A15EB2" w:rsidDel="006377FC">
                  <w:rPr>
                    <w:rFonts w:ascii="Times New Roman" w:eastAsia="標楷體" w:hAnsi="Times New Roman" w:cs="Times New Roman"/>
                    <w:kern w:val="0"/>
                    <w:rPrChange w:id="1496" w:author="USER" w:date="2025-11-17T15:46:00Z">
                      <w:rPr>
                        <w:rFonts w:eastAsia="標楷體" w:cstheme="minorHAnsi"/>
                        <w:kern w:val="0"/>
                      </w:rPr>
                    </w:rPrChange>
                  </w:rPr>
                  <w:delText>Total</w:delText>
                </w:r>
              </w:del>
            </w:ins>
          </w:p>
          <w:p w14:paraId="33C23AB2" w14:textId="3C18035A" w:rsidR="00A15EB2" w:rsidRPr="00A15EB2" w:rsidDel="006377FC" w:rsidRDefault="00A15EB2" w:rsidP="00D27E35">
            <w:pPr>
              <w:snapToGrid w:val="0"/>
              <w:spacing w:line="240" w:lineRule="atLeast"/>
              <w:jc w:val="center"/>
              <w:rPr>
                <w:ins w:id="1497" w:author="USER" w:date="2025-11-17T15:46:00Z"/>
                <w:del w:id="1498" w:author="leuyr" w:date="2025-11-18T11:57:00Z"/>
                <w:rFonts w:ascii="Times New Roman" w:eastAsia="標楷體" w:hAnsi="Times New Roman" w:cs="Times New Roman"/>
                <w:kern w:val="0"/>
                <w:rPrChange w:id="1499" w:author="USER" w:date="2025-11-17T15:46:00Z">
                  <w:rPr>
                    <w:ins w:id="1500" w:author="USER" w:date="2025-11-17T15:46:00Z"/>
                    <w:del w:id="1501" w:author="leuyr" w:date="2025-11-18T11:57:00Z"/>
                    <w:rFonts w:eastAsia="標楷體"/>
                    <w:kern w:val="0"/>
                  </w:rPr>
                </w:rPrChange>
              </w:rPr>
            </w:pPr>
            <w:ins w:id="1502" w:author="USER" w:date="2025-11-17T15:46:00Z">
              <w:del w:id="1503" w:author="leuyr" w:date="2025-11-18T11:57:00Z">
                <w:r w:rsidRPr="00A15EB2" w:rsidDel="006377FC">
                  <w:rPr>
                    <w:rFonts w:ascii="Times New Roman" w:eastAsia="標楷體" w:hAnsi="Times New Roman" w:cs="Times New Roman"/>
                    <w:kern w:val="0"/>
                    <w:rPrChange w:id="1504" w:author="USER" w:date="2025-11-17T15:46:00Z">
                      <w:rPr>
                        <w:rFonts w:eastAsia="標楷體" w:cstheme="minorHAnsi"/>
                        <w:kern w:val="0"/>
                      </w:rPr>
                    </w:rPrChange>
                  </w:rPr>
                  <w:delText>(per semester)</w:delText>
                </w:r>
              </w:del>
            </w:ins>
          </w:p>
        </w:tc>
      </w:tr>
      <w:tr w:rsidR="00A15EB2" w:rsidRPr="00A15EB2" w:rsidDel="006377FC" w14:paraId="0011227E" w14:textId="21BB8BC8" w:rsidTr="00F02603">
        <w:trPr>
          <w:trHeight w:val="671"/>
          <w:jc w:val="center"/>
          <w:ins w:id="1505" w:author="USER" w:date="2025-11-17T15:46:00Z"/>
          <w:del w:id="1506" w:author="leuyr" w:date="2025-11-18T11:57:00Z"/>
          <w:trPrChange w:id="1507" w:author="USER" w:date="2025-11-17T16:01:00Z">
            <w:trPr>
              <w:trHeight w:val="671"/>
              <w:jc w:val="center"/>
            </w:trPr>
          </w:trPrChange>
        </w:trPr>
        <w:tc>
          <w:tcPr>
            <w:tcW w:w="9341" w:type="dxa"/>
            <w:gridSpan w:val="4"/>
            <w:vAlign w:val="center"/>
            <w:tcPrChange w:id="1508" w:author="USER" w:date="2025-11-17T16:01:00Z">
              <w:tcPr>
                <w:tcW w:w="8632" w:type="dxa"/>
                <w:gridSpan w:val="4"/>
                <w:vAlign w:val="center"/>
              </w:tcPr>
            </w:tcPrChange>
          </w:tcPr>
          <w:p w14:paraId="20812EC7" w14:textId="4C57692B" w:rsidR="00A15EB2" w:rsidRPr="00A15EB2" w:rsidDel="006377FC" w:rsidRDefault="00A15EB2" w:rsidP="00D27E35">
            <w:pPr>
              <w:snapToGrid w:val="0"/>
              <w:spacing w:line="360" w:lineRule="exact"/>
              <w:rPr>
                <w:ins w:id="1509" w:author="USER" w:date="2025-11-17T15:46:00Z"/>
                <w:del w:id="1510" w:author="leuyr" w:date="2025-11-18T11:57:00Z"/>
                <w:rFonts w:ascii="Times New Roman" w:eastAsia="標楷體" w:hAnsi="Times New Roman" w:cs="Times New Roman"/>
                <w:kern w:val="0"/>
                <w:rPrChange w:id="1511" w:author="USER" w:date="2025-11-17T15:46:00Z">
                  <w:rPr>
                    <w:ins w:id="1512" w:author="USER" w:date="2025-11-17T15:46:00Z"/>
                    <w:del w:id="1513" w:author="leuyr" w:date="2025-11-18T11:57:00Z"/>
                    <w:rFonts w:eastAsia="標楷體"/>
                    <w:kern w:val="0"/>
                  </w:rPr>
                </w:rPrChange>
              </w:rPr>
            </w:pPr>
            <w:ins w:id="1514" w:author="USER" w:date="2025-11-17T15:46:00Z">
              <w:del w:id="1515" w:author="leuyr" w:date="2025-11-18T11:57:00Z">
                <w:r w:rsidRPr="00A15EB2" w:rsidDel="006377FC">
                  <w:rPr>
                    <w:rFonts w:ascii="Times New Roman" w:eastAsia="標楷體" w:hAnsi="Times New Roman" w:cs="Times New Roman" w:hint="eastAsia"/>
                    <w:kern w:val="0"/>
                    <w:rPrChange w:id="1516" w:author="USER" w:date="2025-11-17T15:46:00Z">
                      <w:rPr>
                        <w:rFonts w:eastAsia="標楷體" w:hint="eastAsia"/>
                        <w:kern w:val="0"/>
                      </w:rPr>
                    </w:rPrChange>
                  </w:rPr>
                  <w:delText>佛教學系</w:delText>
                </w:r>
              </w:del>
            </w:ins>
          </w:p>
          <w:p w14:paraId="16EC3DF2" w14:textId="506A86A0" w:rsidR="00A15EB2" w:rsidRPr="00A15EB2" w:rsidDel="006377FC" w:rsidRDefault="00A15EB2" w:rsidP="00D27E35">
            <w:pPr>
              <w:spacing w:line="360" w:lineRule="exact"/>
              <w:rPr>
                <w:ins w:id="1517" w:author="USER" w:date="2025-11-17T15:46:00Z"/>
                <w:del w:id="1518" w:author="leuyr" w:date="2025-11-18T11:57:00Z"/>
                <w:rFonts w:ascii="Times New Roman" w:eastAsia="標楷體" w:hAnsi="Times New Roman" w:cs="Times New Roman"/>
                <w:kern w:val="0"/>
                <w:rPrChange w:id="1519" w:author="USER" w:date="2025-11-17T15:46:00Z">
                  <w:rPr>
                    <w:ins w:id="1520" w:author="USER" w:date="2025-11-17T15:46:00Z"/>
                    <w:del w:id="1521" w:author="leuyr" w:date="2025-11-18T11:57:00Z"/>
                    <w:rFonts w:eastAsia="標楷體" w:cstheme="minorHAnsi"/>
                    <w:kern w:val="0"/>
                  </w:rPr>
                </w:rPrChange>
              </w:rPr>
            </w:pPr>
            <w:ins w:id="1522" w:author="USER" w:date="2025-11-17T15:46:00Z">
              <w:del w:id="1523" w:author="leuyr" w:date="2025-11-18T11:57:00Z">
                <w:r w:rsidRPr="00A15EB2" w:rsidDel="006377FC">
                  <w:rPr>
                    <w:rFonts w:ascii="Times New Roman" w:eastAsia="標楷體" w:hAnsi="Times New Roman" w:cs="Times New Roman"/>
                    <w:kern w:val="0"/>
                    <w:rPrChange w:id="1524" w:author="USER" w:date="2025-11-17T15:46:00Z">
                      <w:rPr>
                        <w:rFonts w:eastAsia="標楷體" w:cstheme="minorHAnsi"/>
                        <w:kern w:val="0"/>
                      </w:rPr>
                    </w:rPrChange>
                  </w:rPr>
                  <w:delText>Department of Buddhist Studies</w:delText>
                </w:r>
              </w:del>
            </w:ins>
          </w:p>
        </w:tc>
      </w:tr>
      <w:tr w:rsidR="00A15EB2" w:rsidRPr="00A15EB2" w:rsidDel="006377FC" w14:paraId="3A36FB24" w14:textId="74EF3A0C" w:rsidTr="00F02603">
        <w:trPr>
          <w:trHeight w:val="671"/>
          <w:jc w:val="center"/>
          <w:ins w:id="1525" w:author="USER" w:date="2025-11-17T15:46:00Z"/>
          <w:del w:id="1526" w:author="leuyr" w:date="2025-11-18T11:57:00Z"/>
          <w:trPrChange w:id="1527" w:author="USER" w:date="2025-11-17T16:01:00Z">
            <w:trPr>
              <w:trHeight w:val="671"/>
              <w:jc w:val="center"/>
            </w:trPr>
          </w:trPrChange>
        </w:trPr>
        <w:tc>
          <w:tcPr>
            <w:tcW w:w="3387" w:type="dxa"/>
            <w:vAlign w:val="center"/>
            <w:tcPrChange w:id="1528" w:author="USER" w:date="2025-11-17T16:01:00Z">
              <w:tcPr>
                <w:tcW w:w="3387" w:type="dxa"/>
                <w:vAlign w:val="center"/>
              </w:tcPr>
            </w:tcPrChange>
          </w:tcPr>
          <w:p w14:paraId="2C64EA61" w14:textId="13F3277F" w:rsidR="00A15EB2" w:rsidRPr="00A15EB2" w:rsidDel="006377FC" w:rsidRDefault="00A15EB2" w:rsidP="00A15EB2">
            <w:pPr>
              <w:pStyle w:val="aff7"/>
              <w:numPr>
                <w:ilvl w:val="0"/>
                <w:numId w:val="22"/>
              </w:numPr>
              <w:adjustRightInd w:val="0"/>
              <w:snapToGrid w:val="0"/>
              <w:spacing w:line="360" w:lineRule="atLeast"/>
              <w:ind w:leftChars="0" w:left="216" w:hanging="216"/>
              <w:jc w:val="both"/>
              <w:textAlignment w:val="baseline"/>
              <w:rPr>
                <w:ins w:id="1529" w:author="USER" w:date="2025-11-17T15:46:00Z"/>
                <w:del w:id="1530" w:author="leuyr" w:date="2025-11-18T11:57:00Z"/>
                <w:rFonts w:ascii="Times New Roman" w:eastAsia="標楷體" w:hAnsi="Times New Roman"/>
                <w:kern w:val="0"/>
                <w:rPrChange w:id="1531" w:author="USER" w:date="2025-11-17T15:46:00Z">
                  <w:rPr>
                    <w:ins w:id="1532" w:author="USER" w:date="2025-11-17T15:46:00Z"/>
                    <w:del w:id="1533" w:author="leuyr" w:date="2025-11-18T11:57:00Z"/>
                    <w:rFonts w:eastAsia="標楷體"/>
                    <w:kern w:val="0"/>
                  </w:rPr>
                </w:rPrChange>
              </w:rPr>
            </w:pPr>
            <w:ins w:id="1534" w:author="USER" w:date="2025-11-17T15:46:00Z">
              <w:del w:id="1535" w:author="leuyr" w:date="2025-11-18T11:57:00Z">
                <w:r w:rsidRPr="00A15EB2" w:rsidDel="006377FC">
                  <w:rPr>
                    <w:rFonts w:ascii="Times New Roman" w:eastAsia="標楷體" w:hAnsi="Times New Roman" w:hint="eastAsia"/>
                    <w:kern w:val="0"/>
                    <w:rPrChange w:id="1536" w:author="USER" w:date="2025-11-17T15:46:00Z">
                      <w:rPr>
                        <w:rFonts w:eastAsia="標楷體" w:hint="eastAsia"/>
                        <w:kern w:val="0"/>
                      </w:rPr>
                    </w:rPrChange>
                  </w:rPr>
                  <w:delText>博士班</w:delText>
                </w:r>
                <w:r w:rsidRPr="00A15EB2" w:rsidDel="006377FC">
                  <w:rPr>
                    <w:rFonts w:ascii="Times New Roman" w:eastAsia="標楷體" w:hAnsi="Times New Roman"/>
                    <w:kern w:val="0"/>
                    <w:rPrChange w:id="1537" w:author="USER" w:date="2025-11-17T15:46:00Z">
                      <w:rPr>
                        <w:rFonts w:eastAsia="標楷體" w:cstheme="minorHAnsi"/>
                        <w:kern w:val="0"/>
                      </w:rPr>
                    </w:rPrChange>
                  </w:rPr>
                  <w:delText>Doctoral program</w:delText>
                </w:r>
                <w:r w:rsidRPr="00A15EB2" w:rsidDel="006377FC">
                  <w:rPr>
                    <w:rFonts w:ascii="Times New Roman" w:eastAsia="標楷體" w:hAnsi="Times New Roman"/>
                    <w:kern w:val="0"/>
                    <w:rPrChange w:id="1538" w:author="USER" w:date="2025-11-17T15:46:00Z">
                      <w:rPr>
                        <w:rFonts w:eastAsia="標楷體"/>
                        <w:kern w:val="0"/>
                      </w:rPr>
                    </w:rPrChange>
                  </w:rPr>
                  <w:br/>
                </w:r>
                <w:r w:rsidRPr="00A15EB2" w:rsidDel="006377FC">
                  <w:rPr>
                    <w:rFonts w:ascii="Times New Roman" w:eastAsia="標楷體" w:hAnsi="Times New Roman" w:hint="eastAsia"/>
                    <w:kern w:val="0"/>
                    <w:rPrChange w:id="1539" w:author="USER" w:date="2025-11-17T15:46:00Z">
                      <w:rPr>
                        <w:rFonts w:eastAsia="標楷體" w:hint="eastAsia"/>
                        <w:kern w:val="0"/>
                      </w:rPr>
                    </w:rPrChange>
                  </w:rPr>
                  <w:delText>碩士班</w:delText>
                </w:r>
                <w:r w:rsidRPr="00A15EB2" w:rsidDel="006377FC">
                  <w:rPr>
                    <w:rFonts w:ascii="Times New Roman" w:eastAsia="標楷體" w:hAnsi="Times New Roman"/>
                    <w:kern w:val="0"/>
                    <w:rPrChange w:id="1540" w:author="USER" w:date="2025-11-17T15:46:00Z">
                      <w:rPr>
                        <w:rFonts w:eastAsia="標楷體" w:cstheme="minorHAnsi"/>
                        <w:kern w:val="0"/>
                      </w:rPr>
                    </w:rPrChange>
                  </w:rPr>
                  <w:delText>Master’s program</w:delText>
                </w:r>
              </w:del>
            </w:ins>
          </w:p>
        </w:tc>
        <w:tc>
          <w:tcPr>
            <w:tcW w:w="1499" w:type="dxa"/>
            <w:tcPrChange w:id="1541" w:author="USER" w:date="2025-11-17T16:01:00Z">
              <w:tcPr>
                <w:tcW w:w="1499" w:type="dxa"/>
              </w:tcPr>
            </w:tcPrChange>
          </w:tcPr>
          <w:p w14:paraId="36806455" w14:textId="723EDCCB" w:rsidR="00A15EB2" w:rsidRPr="00A15EB2" w:rsidDel="006377FC" w:rsidRDefault="00A15EB2" w:rsidP="00D27E35">
            <w:pPr>
              <w:spacing w:beforeLines="50" w:before="180" w:afterLines="100" w:after="360"/>
              <w:jc w:val="center"/>
              <w:rPr>
                <w:ins w:id="1542" w:author="USER" w:date="2025-11-17T15:46:00Z"/>
                <w:del w:id="1543" w:author="leuyr" w:date="2025-11-18T11:57:00Z"/>
                <w:rFonts w:ascii="Times New Roman" w:eastAsia="標楷體" w:hAnsi="Times New Roman" w:cs="Times New Roman"/>
                <w:kern w:val="0"/>
                <w:rPrChange w:id="1544" w:author="USER" w:date="2025-11-17T15:46:00Z">
                  <w:rPr>
                    <w:ins w:id="1545" w:author="USER" w:date="2025-11-17T15:46:00Z"/>
                    <w:del w:id="1546" w:author="leuyr" w:date="2025-11-18T11:57:00Z"/>
                    <w:rFonts w:eastAsia="標楷體"/>
                    <w:kern w:val="0"/>
                  </w:rPr>
                </w:rPrChange>
              </w:rPr>
            </w:pPr>
            <w:ins w:id="1547" w:author="USER" w:date="2025-11-17T15:46:00Z">
              <w:del w:id="1548" w:author="leuyr" w:date="2025-11-18T11:57:00Z">
                <w:r w:rsidRPr="00A15EB2" w:rsidDel="006377FC">
                  <w:rPr>
                    <w:rFonts w:ascii="Times New Roman" w:eastAsia="標楷體" w:hAnsi="Times New Roman" w:cs="Times New Roman"/>
                    <w:kern w:val="0"/>
                    <w:rPrChange w:id="1549" w:author="USER" w:date="2025-11-17T15:46:00Z">
                      <w:rPr>
                        <w:rFonts w:eastAsia="標楷體"/>
                        <w:kern w:val="0"/>
                      </w:rPr>
                    </w:rPrChange>
                  </w:rPr>
                  <w:delText>22,000*</w:delText>
                </w:r>
              </w:del>
            </w:ins>
          </w:p>
        </w:tc>
        <w:tc>
          <w:tcPr>
            <w:tcW w:w="1758" w:type="dxa"/>
            <w:tcPrChange w:id="1550" w:author="USER" w:date="2025-11-17T16:01:00Z">
              <w:tcPr>
                <w:tcW w:w="1758" w:type="dxa"/>
              </w:tcPr>
            </w:tcPrChange>
          </w:tcPr>
          <w:p w14:paraId="7695D0DD" w14:textId="70A957A5" w:rsidR="00A15EB2" w:rsidRPr="00A15EB2" w:rsidDel="006377FC" w:rsidRDefault="00A15EB2" w:rsidP="00D27E35">
            <w:pPr>
              <w:spacing w:beforeLines="50" w:before="180" w:afterLines="100" w:after="360"/>
              <w:jc w:val="center"/>
              <w:rPr>
                <w:ins w:id="1551" w:author="USER" w:date="2025-11-17T15:46:00Z"/>
                <w:del w:id="1552" w:author="leuyr" w:date="2025-11-18T11:57:00Z"/>
                <w:rFonts w:ascii="Times New Roman" w:eastAsia="標楷體" w:hAnsi="Times New Roman" w:cs="Times New Roman"/>
                <w:kern w:val="0"/>
                <w:rPrChange w:id="1553" w:author="USER" w:date="2025-11-17T15:46:00Z">
                  <w:rPr>
                    <w:ins w:id="1554" w:author="USER" w:date="2025-11-17T15:46:00Z"/>
                    <w:del w:id="1555" w:author="leuyr" w:date="2025-11-18T11:57:00Z"/>
                    <w:rFonts w:eastAsia="標楷體"/>
                    <w:kern w:val="0"/>
                  </w:rPr>
                </w:rPrChange>
              </w:rPr>
            </w:pPr>
            <w:ins w:id="1556" w:author="USER" w:date="2025-11-17T15:46:00Z">
              <w:del w:id="1557" w:author="leuyr" w:date="2025-11-18T11:57:00Z">
                <w:r w:rsidRPr="00A15EB2" w:rsidDel="006377FC">
                  <w:rPr>
                    <w:rFonts w:ascii="Times New Roman" w:eastAsia="標楷體" w:hAnsi="Times New Roman" w:cs="Times New Roman"/>
                    <w:kern w:val="0"/>
                    <w:rPrChange w:id="1558" w:author="USER" w:date="2025-11-17T15:46:00Z">
                      <w:rPr>
                        <w:rFonts w:eastAsia="標楷體"/>
                        <w:kern w:val="0"/>
                      </w:rPr>
                    </w:rPrChange>
                  </w:rPr>
                  <w:delText>7,900</w:delText>
                </w:r>
              </w:del>
            </w:ins>
          </w:p>
        </w:tc>
        <w:tc>
          <w:tcPr>
            <w:tcW w:w="2697" w:type="dxa"/>
            <w:tcPrChange w:id="1559" w:author="USER" w:date="2025-11-17T16:01:00Z">
              <w:tcPr>
                <w:tcW w:w="1988" w:type="dxa"/>
              </w:tcPr>
            </w:tcPrChange>
          </w:tcPr>
          <w:p w14:paraId="6C7AB321" w14:textId="2B94578B" w:rsidR="00A15EB2" w:rsidRPr="00A15EB2" w:rsidDel="006377FC" w:rsidRDefault="00A15EB2" w:rsidP="00D27E35">
            <w:pPr>
              <w:spacing w:beforeLines="50" w:before="180" w:afterLines="100" w:after="360"/>
              <w:jc w:val="center"/>
              <w:rPr>
                <w:ins w:id="1560" w:author="USER" w:date="2025-11-17T15:46:00Z"/>
                <w:del w:id="1561" w:author="leuyr" w:date="2025-11-18T11:57:00Z"/>
                <w:rFonts w:ascii="Times New Roman" w:eastAsia="標楷體" w:hAnsi="Times New Roman" w:cs="Times New Roman"/>
                <w:kern w:val="0"/>
                <w:rPrChange w:id="1562" w:author="USER" w:date="2025-11-17T15:46:00Z">
                  <w:rPr>
                    <w:ins w:id="1563" w:author="USER" w:date="2025-11-17T15:46:00Z"/>
                    <w:del w:id="1564" w:author="leuyr" w:date="2025-11-18T11:57:00Z"/>
                    <w:rFonts w:eastAsia="標楷體"/>
                    <w:kern w:val="0"/>
                  </w:rPr>
                </w:rPrChange>
              </w:rPr>
            </w:pPr>
            <w:ins w:id="1565" w:author="USER" w:date="2025-11-17T15:46:00Z">
              <w:del w:id="1566" w:author="leuyr" w:date="2025-11-18T11:57:00Z">
                <w:r w:rsidRPr="00A15EB2" w:rsidDel="006377FC">
                  <w:rPr>
                    <w:rFonts w:ascii="Times New Roman" w:eastAsia="標楷體" w:hAnsi="Times New Roman" w:cs="Times New Roman"/>
                    <w:kern w:val="0"/>
                    <w:rPrChange w:id="1567" w:author="USER" w:date="2025-11-17T15:46:00Z">
                      <w:rPr>
                        <w:rFonts w:eastAsia="標楷體"/>
                        <w:kern w:val="0"/>
                      </w:rPr>
                    </w:rPrChange>
                  </w:rPr>
                  <w:delText>29,900</w:delText>
                </w:r>
              </w:del>
            </w:ins>
          </w:p>
        </w:tc>
      </w:tr>
      <w:tr w:rsidR="00A15EB2" w:rsidRPr="00A15EB2" w:rsidDel="006377FC" w14:paraId="5292464E" w14:textId="7A8174F5" w:rsidTr="00F02603">
        <w:trPr>
          <w:trHeight w:val="664"/>
          <w:jc w:val="center"/>
          <w:ins w:id="1568" w:author="USER" w:date="2025-11-17T15:46:00Z"/>
          <w:del w:id="1569" w:author="leuyr" w:date="2025-11-18T11:57:00Z"/>
          <w:trPrChange w:id="1570" w:author="USER" w:date="2025-11-17T16:01:00Z">
            <w:trPr>
              <w:trHeight w:val="664"/>
              <w:jc w:val="center"/>
            </w:trPr>
          </w:trPrChange>
        </w:trPr>
        <w:tc>
          <w:tcPr>
            <w:tcW w:w="3387" w:type="dxa"/>
            <w:vAlign w:val="center"/>
            <w:tcPrChange w:id="1571" w:author="USER" w:date="2025-11-17T16:01:00Z">
              <w:tcPr>
                <w:tcW w:w="3387" w:type="dxa"/>
                <w:vAlign w:val="center"/>
              </w:tcPr>
            </w:tcPrChange>
          </w:tcPr>
          <w:p w14:paraId="6A4D5B2F" w14:textId="693CB0A8" w:rsidR="00A15EB2" w:rsidRPr="00A15EB2" w:rsidDel="006377FC" w:rsidRDefault="00A15EB2" w:rsidP="00A15EB2">
            <w:pPr>
              <w:pStyle w:val="aff7"/>
              <w:numPr>
                <w:ilvl w:val="0"/>
                <w:numId w:val="22"/>
              </w:numPr>
              <w:adjustRightInd w:val="0"/>
              <w:snapToGrid w:val="0"/>
              <w:spacing w:line="360" w:lineRule="atLeast"/>
              <w:ind w:leftChars="0" w:left="216" w:hanging="216"/>
              <w:jc w:val="both"/>
              <w:textAlignment w:val="baseline"/>
              <w:rPr>
                <w:ins w:id="1572" w:author="USER" w:date="2025-11-17T15:46:00Z"/>
                <w:del w:id="1573" w:author="leuyr" w:date="2025-11-18T11:57:00Z"/>
                <w:rFonts w:ascii="Times New Roman" w:eastAsia="標楷體" w:hAnsi="Times New Roman"/>
                <w:kern w:val="0"/>
                <w:rPrChange w:id="1574" w:author="USER" w:date="2025-11-17T15:46:00Z">
                  <w:rPr>
                    <w:ins w:id="1575" w:author="USER" w:date="2025-11-17T15:46:00Z"/>
                    <w:del w:id="1576" w:author="leuyr" w:date="2025-11-18T11:57:00Z"/>
                    <w:rFonts w:eastAsia="標楷體"/>
                    <w:kern w:val="0"/>
                  </w:rPr>
                </w:rPrChange>
              </w:rPr>
            </w:pPr>
            <w:ins w:id="1577" w:author="USER" w:date="2025-11-17T15:46:00Z">
              <w:del w:id="1578" w:author="leuyr" w:date="2025-11-18T11:57:00Z">
                <w:r w:rsidRPr="00A15EB2" w:rsidDel="006377FC">
                  <w:rPr>
                    <w:rFonts w:ascii="Times New Roman" w:eastAsia="標楷體" w:hAnsi="Times New Roman" w:hint="eastAsia"/>
                    <w:kern w:val="0"/>
                    <w:rPrChange w:id="1579" w:author="USER" w:date="2025-11-17T15:46:00Z">
                      <w:rPr>
                        <w:rFonts w:eastAsia="標楷體" w:hint="eastAsia"/>
                        <w:kern w:val="0"/>
                      </w:rPr>
                    </w:rPrChange>
                  </w:rPr>
                  <w:delText>學士班</w:delText>
                </w:r>
                <w:r w:rsidRPr="00A15EB2" w:rsidDel="006377FC">
                  <w:rPr>
                    <w:rFonts w:ascii="Times New Roman" w:eastAsia="標楷體" w:hAnsi="Times New Roman"/>
                    <w:kern w:val="0"/>
                    <w:rPrChange w:id="1580" w:author="USER" w:date="2025-11-17T15:46:00Z">
                      <w:rPr>
                        <w:rFonts w:eastAsia="標楷體" w:cstheme="minorHAnsi"/>
                        <w:kern w:val="0"/>
                      </w:rPr>
                    </w:rPrChange>
                  </w:rPr>
                  <w:delText>Bachelor’s program</w:delText>
                </w:r>
              </w:del>
            </w:ins>
          </w:p>
        </w:tc>
        <w:tc>
          <w:tcPr>
            <w:tcW w:w="1499" w:type="dxa"/>
            <w:vAlign w:val="center"/>
            <w:tcPrChange w:id="1581" w:author="USER" w:date="2025-11-17T16:01:00Z">
              <w:tcPr>
                <w:tcW w:w="1499" w:type="dxa"/>
                <w:vAlign w:val="center"/>
              </w:tcPr>
            </w:tcPrChange>
          </w:tcPr>
          <w:p w14:paraId="34B00260" w14:textId="5851FC6A" w:rsidR="00A15EB2" w:rsidRPr="00A15EB2" w:rsidDel="006377FC" w:rsidRDefault="00A15EB2" w:rsidP="00D27E35">
            <w:pPr>
              <w:jc w:val="center"/>
              <w:rPr>
                <w:ins w:id="1582" w:author="USER" w:date="2025-11-17T15:46:00Z"/>
                <w:del w:id="1583" w:author="leuyr" w:date="2025-11-18T11:57:00Z"/>
                <w:rFonts w:ascii="Times New Roman" w:eastAsia="標楷體" w:hAnsi="Times New Roman" w:cs="Times New Roman"/>
                <w:kern w:val="0"/>
                <w:rPrChange w:id="1584" w:author="USER" w:date="2025-11-17T15:46:00Z">
                  <w:rPr>
                    <w:ins w:id="1585" w:author="USER" w:date="2025-11-17T15:46:00Z"/>
                    <w:del w:id="1586" w:author="leuyr" w:date="2025-11-18T11:57:00Z"/>
                    <w:rFonts w:eastAsia="標楷體"/>
                    <w:kern w:val="0"/>
                  </w:rPr>
                </w:rPrChange>
              </w:rPr>
            </w:pPr>
            <w:ins w:id="1587" w:author="USER" w:date="2025-11-17T15:46:00Z">
              <w:del w:id="1588" w:author="leuyr" w:date="2025-11-18T11:57:00Z">
                <w:r w:rsidRPr="00A15EB2" w:rsidDel="006377FC">
                  <w:rPr>
                    <w:rFonts w:ascii="Times New Roman" w:eastAsia="標楷體" w:hAnsi="Times New Roman" w:cs="Times New Roman"/>
                    <w:kern w:val="0"/>
                    <w:rPrChange w:id="1589" w:author="USER" w:date="2025-11-17T15:46:00Z">
                      <w:rPr>
                        <w:rFonts w:eastAsia="標楷體"/>
                        <w:kern w:val="0"/>
                      </w:rPr>
                    </w:rPrChange>
                  </w:rPr>
                  <w:delText>22,000*</w:delText>
                </w:r>
              </w:del>
            </w:ins>
          </w:p>
        </w:tc>
        <w:tc>
          <w:tcPr>
            <w:tcW w:w="1758" w:type="dxa"/>
            <w:vAlign w:val="center"/>
            <w:tcPrChange w:id="1590" w:author="USER" w:date="2025-11-17T16:01:00Z">
              <w:tcPr>
                <w:tcW w:w="1758" w:type="dxa"/>
                <w:vAlign w:val="center"/>
              </w:tcPr>
            </w:tcPrChange>
          </w:tcPr>
          <w:p w14:paraId="5F57F0B8" w14:textId="5C4D511D" w:rsidR="00A15EB2" w:rsidRPr="00A15EB2" w:rsidDel="006377FC" w:rsidRDefault="00A15EB2" w:rsidP="00D27E35">
            <w:pPr>
              <w:jc w:val="center"/>
              <w:rPr>
                <w:ins w:id="1591" w:author="USER" w:date="2025-11-17T15:46:00Z"/>
                <w:del w:id="1592" w:author="leuyr" w:date="2025-11-18T11:57:00Z"/>
                <w:rFonts w:ascii="Times New Roman" w:eastAsia="標楷體" w:hAnsi="Times New Roman" w:cs="Times New Roman"/>
                <w:kern w:val="0"/>
                <w:rPrChange w:id="1593" w:author="USER" w:date="2025-11-17T15:46:00Z">
                  <w:rPr>
                    <w:ins w:id="1594" w:author="USER" w:date="2025-11-17T15:46:00Z"/>
                    <w:del w:id="1595" w:author="leuyr" w:date="2025-11-18T11:57:00Z"/>
                    <w:rFonts w:eastAsia="標楷體"/>
                    <w:kern w:val="0"/>
                  </w:rPr>
                </w:rPrChange>
              </w:rPr>
            </w:pPr>
            <w:ins w:id="1596" w:author="USER" w:date="2025-11-17T15:46:00Z">
              <w:del w:id="1597" w:author="leuyr" w:date="2025-11-18T11:57:00Z">
                <w:r w:rsidRPr="00A15EB2" w:rsidDel="006377FC">
                  <w:rPr>
                    <w:rFonts w:ascii="Times New Roman" w:eastAsia="標楷體" w:hAnsi="Times New Roman" w:cs="Times New Roman"/>
                    <w:kern w:val="0"/>
                    <w:rPrChange w:id="1598" w:author="USER" w:date="2025-11-17T15:46:00Z">
                      <w:rPr>
                        <w:rFonts w:eastAsia="標楷體"/>
                        <w:kern w:val="0"/>
                      </w:rPr>
                    </w:rPrChange>
                  </w:rPr>
                  <w:delText>7,000</w:delText>
                </w:r>
              </w:del>
            </w:ins>
          </w:p>
        </w:tc>
        <w:tc>
          <w:tcPr>
            <w:tcW w:w="2697" w:type="dxa"/>
            <w:vAlign w:val="center"/>
            <w:tcPrChange w:id="1599" w:author="USER" w:date="2025-11-17T16:01:00Z">
              <w:tcPr>
                <w:tcW w:w="1988" w:type="dxa"/>
                <w:vAlign w:val="center"/>
              </w:tcPr>
            </w:tcPrChange>
          </w:tcPr>
          <w:p w14:paraId="4BBAA67F" w14:textId="1D2DA0E0" w:rsidR="00A15EB2" w:rsidRPr="00A15EB2" w:rsidDel="006377FC" w:rsidRDefault="00A15EB2" w:rsidP="00D27E35">
            <w:pPr>
              <w:jc w:val="center"/>
              <w:rPr>
                <w:ins w:id="1600" w:author="USER" w:date="2025-11-17T15:46:00Z"/>
                <w:del w:id="1601" w:author="leuyr" w:date="2025-11-18T11:57:00Z"/>
                <w:rFonts w:ascii="Times New Roman" w:eastAsia="標楷體" w:hAnsi="Times New Roman" w:cs="Times New Roman"/>
                <w:kern w:val="0"/>
                <w:rPrChange w:id="1602" w:author="USER" w:date="2025-11-17T15:46:00Z">
                  <w:rPr>
                    <w:ins w:id="1603" w:author="USER" w:date="2025-11-17T15:46:00Z"/>
                    <w:del w:id="1604" w:author="leuyr" w:date="2025-11-18T11:57:00Z"/>
                    <w:rFonts w:eastAsia="標楷體"/>
                    <w:kern w:val="0"/>
                  </w:rPr>
                </w:rPrChange>
              </w:rPr>
            </w:pPr>
            <w:ins w:id="1605" w:author="USER" w:date="2025-11-17T15:46:00Z">
              <w:del w:id="1606" w:author="leuyr" w:date="2025-11-18T11:57:00Z">
                <w:r w:rsidRPr="00A15EB2" w:rsidDel="006377FC">
                  <w:rPr>
                    <w:rFonts w:ascii="Times New Roman" w:eastAsia="標楷體" w:hAnsi="Times New Roman" w:cs="Times New Roman"/>
                    <w:kern w:val="0"/>
                    <w:rPrChange w:id="1607" w:author="USER" w:date="2025-11-17T15:46:00Z">
                      <w:rPr>
                        <w:rFonts w:eastAsia="標楷體"/>
                        <w:kern w:val="0"/>
                      </w:rPr>
                    </w:rPrChange>
                  </w:rPr>
                  <w:delText>29,000</w:delText>
                </w:r>
              </w:del>
            </w:ins>
          </w:p>
        </w:tc>
      </w:tr>
      <w:tr w:rsidR="00A15EB2" w:rsidRPr="00A15EB2" w:rsidDel="006377FC" w14:paraId="4266D7E8" w14:textId="0490EBFE" w:rsidTr="00F02603">
        <w:trPr>
          <w:trHeight w:val="494"/>
          <w:jc w:val="center"/>
          <w:ins w:id="1608" w:author="USER" w:date="2025-11-17T15:46:00Z"/>
          <w:del w:id="1609" w:author="leuyr" w:date="2025-11-18T11:57:00Z"/>
          <w:trPrChange w:id="1610" w:author="USER" w:date="2025-11-17T16:01:00Z">
            <w:trPr>
              <w:trHeight w:val="494"/>
              <w:jc w:val="center"/>
            </w:trPr>
          </w:trPrChange>
        </w:trPr>
        <w:tc>
          <w:tcPr>
            <w:tcW w:w="9341" w:type="dxa"/>
            <w:gridSpan w:val="4"/>
            <w:vAlign w:val="center"/>
            <w:tcPrChange w:id="1611" w:author="USER" w:date="2025-11-17T16:01:00Z">
              <w:tcPr>
                <w:tcW w:w="8632" w:type="dxa"/>
                <w:gridSpan w:val="4"/>
                <w:vAlign w:val="center"/>
              </w:tcPr>
            </w:tcPrChange>
          </w:tcPr>
          <w:p w14:paraId="509FF4F4" w14:textId="2AAA9C9B" w:rsidR="00A15EB2" w:rsidRPr="00A15EB2" w:rsidDel="006377FC" w:rsidRDefault="00A15EB2" w:rsidP="00D27E35">
            <w:pPr>
              <w:spacing w:line="240" w:lineRule="atLeast"/>
              <w:rPr>
                <w:ins w:id="1612" w:author="USER" w:date="2025-11-17T15:46:00Z"/>
                <w:del w:id="1613" w:author="leuyr" w:date="2025-11-18T11:57:00Z"/>
                <w:rFonts w:ascii="Times New Roman" w:eastAsia="標楷體" w:hAnsi="Times New Roman" w:cs="Times New Roman"/>
                <w:kern w:val="0"/>
                <w:rPrChange w:id="1614" w:author="USER" w:date="2025-11-17T15:46:00Z">
                  <w:rPr>
                    <w:ins w:id="1615" w:author="USER" w:date="2025-11-17T15:46:00Z"/>
                    <w:del w:id="1616" w:author="leuyr" w:date="2025-11-18T11:57:00Z"/>
                    <w:rFonts w:eastAsia="標楷體"/>
                    <w:kern w:val="0"/>
                  </w:rPr>
                </w:rPrChange>
              </w:rPr>
            </w:pPr>
            <w:ins w:id="1617" w:author="USER" w:date="2025-11-17T15:46:00Z">
              <w:del w:id="1618" w:author="leuyr" w:date="2025-11-18T11:57:00Z">
                <w:r w:rsidRPr="00A15EB2" w:rsidDel="006377FC">
                  <w:rPr>
                    <w:rFonts w:ascii="Times New Roman" w:eastAsia="標楷體" w:hAnsi="Times New Roman" w:cs="Times New Roman" w:hint="eastAsia"/>
                    <w:kern w:val="0"/>
                    <w:rPrChange w:id="1619" w:author="USER" w:date="2025-11-17T15:46:00Z">
                      <w:rPr>
                        <w:rFonts w:eastAsia="標楷體" w:hint="eastAsia"/>
                        <w:kern w:val="0"/>
                      </w:rPr>
                    </w:rPrChange>
                  </w:rPr>
                  <w:delText>人文社會學群</w:delText>
                </w:r>
              </w:del>
            </w:ins>
          </w:p>
          <w:p w14:paraId="23850D95" w14:textId="2B26A4E7" w:rsidR="00A15EB2" w:rsidRPr="00A15EB2" w:rsidDel="006377FC" w:rsidRDefault="00A15EB2" w:rsidP="00D27E35">
            <w:pPr>
              <w:spacing w:line="240" w:lineRule="atLeast"/>
              <w:rPr>
                <w:ins w:id="1620" w:author="USER" w:date="2025-11-17T15:46:00Z"/>
                <w:del w:id="1621" w:author="leuyr" w:date="2025-11-18T11:57:00Z"/>
                <w:rFonts w:ascii="Times New Roman" w:eastAsia="標楷體" w:hAnsi="Times New Roman" w:cs="Times New Roman"/>
                <w:kern w:val="0"/>
                <w:rPrChange w:id="1622" w:author="USER" w:date="2025-11-17T15:46:00Z">
                  <w:rPr>
                    <w:ins w:id="1623" w:author="USER" w:date="2025-11-17T15:46:00Z"/>
                    <w:del w:id="1624" w:author="leuyr" w:date="2025-11-18T11:57:00Z"/>
                    <w:rFonts w:eastAsia="標楷體" w:cstheme="minorHAnsi"/>
                    <w:kern w:val="0"/>
                  </w:rPr>
                </w:rPrChange>
              </w:rPr>
            </w:pPr>
            <w:ins w:id="1625" w:author="USER" w:date="2025-11-17T15:46:00Z">
              <w:del w:id="1626" w:author="leuyr" w:date="2025-11-18T11:57:00Z">
                <w:r w:rsidRPr="00A15EB2" w:rsidDel="006377FC">
                  <w:rPr>
                    <w:rFonts w:ascii="Times New Roman" w:eastAsia="標楷體" w:hAnsi="Times New Roman" w:cs="Times New Roman"/>
                    <w:kern w:val="0"/>
                    <w:rPrChange w:id="1627" w:author="USER" w:date="2025-11-17T15:46:00Z">
                      <w:rPr>
                        <w:rFonts w:eastAsia="標楷體" w:cstheme="minorHAnsi"/>
                        <w:kern w:val="0"/>
                      </w:rPr>
                    </w:rPrChange>
                  </w:rPr>
                  <w:delText>Graduate School of Humanities and Social Sciences</w:delText>
                </w:r>
              </w:del>
            </w:ins>
          </w:p>
        </w:tc>
      </w:tr>
      <w:tr w:rsidR="00A15EB2" w:rsidRPr="00A15EB2" w:rsidDel="006377FC" w14:paraId="3D83796F" w14:textId="59886B4D" w:rsidTr="00F02603">
        <w:trPr>
          <w:trHeight w:val="791"/>
          <w:jc w:val="center"/>
          <w:ins w:id="1628" w:author="USER" w:date="2025-11-17T15:46:00Z"/>
          <w:del w:id="1629" w:author="leuyr" w:date="2025-11-18T11:57:00Z"/>
          <w:trPrChange w:id="1630" w:author="USER" w:date="2025-11-17T16:01:00Z">
            <w:trPr>
              <w:trHeight w:val="791"/>
              <w:jc w:val="center"/>
            </w:trPr>
          </w:trPrChange>
        </w:trPr>
        <w:tc>
          <w:tcPr>
            <w:tcW w:w="3387" w:type="dxa"/>
            <w:vAlign w:val="center"/>
            <w:tcPrChange w:id="1631" w:author="USER" w:date="2025-11-17T16:01:00Z">
              <w:tcPr>
                <w:tcW w:w="3387" w:type="dxa"/>
                <w:vAlign w:val="center"/>
              </w:tcPr>
            </w:tcPrChange>
          </w:tcPr>
          <w:p w14:paraId="7E75C3C2" w14:textId="6C83A08D" w:rsidR="00A15EB2" w:rsidRPr="00A15EB2" w:rsidDel="006377FC" w:rsidRDefault="00A15EB2" w:rsidP="00A15EB2">
            <w:pPr>
              <w:numPr>
                <w:ilvl w:val="0"/>
                <w:numId w:val="15"/>
              </w:numPr>
              <w:adjustRightInd w:val="0"/>
              <w:snapToGrid w:val="0"/>
              <w:spacing w:line="280" w:lineRule="atLeast"/>
              <w:ind w:left="262" w:hanging="262"/>
              <w:textAlignment w:val="baseline"/>
              <w:rPr>
                <w:ins w:id="1632" w:author="USER" w:date="2025-11-17T15:46:00Z"/>
                <w:del w:id="1633" w:author="leuyr" w:date="2025-11-18T11:57:00Z"/>
                <w:rFonts w:ascii="Times New Roman" w:eastAsia="標楷體" w:hAnsi="Times New Roman" w:cs="Times New Roman"/>
                <w:kern w:val="0"/>
                <w:rPrChange w:id="1634" w:author="USER" w:date="2025-11-17T15:46:00Z">
                  <w:rPr>
                    <w:ins w:id="1635" w:author="USER" w:date="2025-11-17T15:46:00Z"/>
                    <w:del w:id="1636" w:author="leuyr" w:date="2025-11-18T11:57:00Z"/>
                    <w:rFonts w:eastAsia="標楷體"/>
                    <w:kern w:val="0"/>
                  </w:rPr>
                </w:rPrChange>
              </w:rPr>
            </w:pPr>
            <w:ins w:id="1637" w:author="USER" w:date="2025-11-17T15:46:00Z">
              <w:del w:id="1638" w:author="leuyr" w:date="2025-11-18T11:57:00Z">
                <w:r w:rsidRPr="00A15EB2" w:rsidDel="006377FC">
                  <w:rPr>
                    <w:rFonts w:ascii="Times New Roman" w:eastAsia="標楷體" w:hAnsi="Times New Roman" w:cs="Times New Roman" w:hint="eastAsia"/>
                    <w:kern w:val="0"/>
                    <w:rPrChange w:id="1639" w:author="USER" w:date="2025-11-17T15:46:00Z">
                      <w:rPr>
                        <w:rFonts w:eastAsia="標楷體" w:hint="eastAsia"/>
                        <w:kern w:val="0"/>
                      </w:rPr>
                    </w:rPrChange>
                  </w:rPr>
                  <w:delText>生命教育碩士學位學程</w:delText>
                </w:r>
              </w:del>
            </w:ins>
          </w:p>
          <w:p w14:paraId="06E3D993" w14:textId="455541A0" w:rsidR="00A15EB2" w:rsidRPr="00A15EB2" w:rsidDel="006377FC" w:rsidRDefault="00A15EB2" w:rsidP="00D27E35">
            <w:pPr>
              <w:snapToGrid w:val="0"/>
              <w:spacing w:line="280" w:lineRule="atLeast"/>
              <w:ind w:leftChars="68" w:left="163"/>
              <w:rPr>
                <w:ins w:id="1640" w:author="USER" w:date="2025-11-17T15:46:00Z"/>
                <w:del w:id="1641" w:author="leuyr" w:date="2025-11-18T11:57:00Z"/>
                <w:rFonts w:ascii="Times New Roman" w:eastAsia="標楷體" w:hAnsi="Times New Roman" w:cs="Times New Roman"/>
                <w:kern w:val="0"/>
                <w:rPrChange w:id="1642" w:author="USER" w:date="2025-11-17T15:46:00Z">
                  <w:rPr>
                    <w:ins w:id="1643" w:author="USER" w:date="2025-11-17T15:46:00Z"/>
                    <w:del w:id="1644" w:author="leuyr" w:date="2025-11-18T11:57:00Z"/>
                    <w:rFonts w:eastAsia="標楷體" w:cstheme="minorHAnsi"/>
                    <w:kern w:val="0"/>
                  </w:rPr>
                </w:rPrChange>
              </w:rPr>
            </w:pPr>
            <w:ins w:id="1645" w:author="USER" w:date="2025-11-17T15:46:00Z">
              <w:del w:id="1646" w:author="leuyr" w:date="2025-11-18T11:57:00Z">
                <w:r w:rsidRPr="00A15EB2" w:rsidDel="006377FC">
                  <w:rPr>
                    <w:rFonts w:ascii="Times New Roman" w:eastAsia="標楷體" w:hAnsi="Times New Roman" w:cs="Times New Roman"/>
                    <w:kern w:val="0"/>
                    <w:rPrChange w:id="1647" w:author="USER" w:date="2025-11-17T15:46:00Z">
                      <w:rPr>
                        <w:rFonts w:eastAsia="標楷體"/>
                        <w:kern w:val="0"/>
                      </w:rPr>
                    </w:rPrChange>
                  </w:rPr>
                  <w:delText xml:space="preserve"> </w:delText>
                </w:r>
                <w:r w:rsidRPr="00A15EB2" w:rsidDel="006377FC">
                  <w:rPr>
                    <w:rFonts w:ascii="Times New Roman" w:eastAsia="標楷體" w:hAnsi="Times New Roman" w:cs="Times New Roman"/>
                    <w:kern w:val="0"/>
                    <w:rPrChange w:id="1648" w:author="USER" w:date="2025-11-17T15:46:00Z">
                      <w:rPr>
                        <w:rFonts w:eastAsia="標楷體" w:cstheme="minorHAnsi"/>
                        <w:kern w:val="0"/>
                      </w:rPr>
                    </w:rPrChange>
                  </w:rPr>
                  <w:delText>Life Education MA Program</w:delText>
                </w:r>
              </w:del>
            </w:ins>
          </w:p>
          <w:p w14:paraId="6E1E85AF" w14:textId="50F68CB3" w:rsidR="00A15EB2" w:rsidRPr="00A15EB2" w:rsidDel="006377FC" w:rsidRDefault="00A15EB2" w:rsidP="00A15EB2">
            <w:pPr>
              <w:numPr>
                <w:ilvl w:val="0"/>
                <w:numId w:val="15"/>
              </w:numPr>
              <w:adjustRightInd w:val="0"/>
              <w:snapToGrid w:val="0"/>
              <w:spacing w:line="280" w:lineRule="atLeast"/>
              <w:ind w:left="262" w:hanging="262"/>
              <w:textAlignment w:val="baseline"/>
              <w:rPr>
                <w:ins w:id="1649" w:author="USER" w:date="2025-11-17T15:46:00Z"/>
                <w:del w:id="1650" w:author="leuyr" w:date="2025-11-18T11:57:00Z"/>
                <w:rFonts w:ascii="Times New Roman" w:eastAsia="標楷體" w:hAnsi="Times New Roman" w:cs="Times New Roman"/>
                <w:kern w:val="0"/>
                <w:rPrChange w:id="1651" w:author="USER" w:date="2025-11-17T15:46:00Z">
                  <w:rPr>
                    <w:ins w:id="1652" w:author="USER" w:date="2025-11-17T15:46:00Z"/>
                    <w:del w:id="1653" w:author="leuyr" w:date="2025-11-18T11:57:00Z"/>
                    <w:rFonts w:eastAsia="標楷體"/>
                    <w:kern w:val="0"/>
                  </w:rPr>
                </w:rPrChange>
              </w:rPr>
            </w:pPr>
            <w:ins w:id="1654" w:author="USER" w:date="2025-11-17T15:46:00Z">
              <w:del w:id="1655" w:author="leuyr" w:date="2025-11-18T11:57:00Z">
                <w:r w:rsidRPr="00A15EB2" w:rsidDel="006377FC">
                  <w:rPr>
                    <w:rFonts w:ascii="Times New Roman" w:eastAsia="標楷體" w:hAnsi="Times New Roman" w:cs="Times New Roman" w:hint="eastAsia"/>
                    <w:kern w:val="0"/>
                    <w:rPrChange w:id="1656" w:author="USER" w:date="2025-11-17T15:46:00Z">
                      <w:rPr>
                        <w:rFonts w:eastAsia="標楷體" w:hint="eastAsia"/>
                        <w:kern w:val="0"/>
                      </w:rPr>
                    </w:rPrChange>
                  </w:rPr>
                  <w:delText>社會企業與創新碩士學位學程</w:delText>
                </w:r>
              </w:del>
            </w:ins>
          </w:p>
          <w:p w14:paraId="23FB8E00" w14:textId="1D809B00" w:rsidR="00A15EB2" w:rsidRPr="00A15EB2" w:rsidDel="006377FC" w:rsidRDefault="00A15EB2" w:rsidP="00D27E35">
            <w:pPr>
              <w:snapToGrid w:val="0"/>
              <w:spacing w:line="280" w:lineRule="atLeast"/>
              <w:ind w:left="262"/>
              <w:rPr>
                <w:ins w:id="1657" w:author="USER" w:date="2025-11-17T15:46:00Z"/>
                <w:del w:id="1658" w:author="leuyr" w:date="2025-11-18T11:57:00Z"/>
                <w:rFonts w:ascii="Times New Roman" w:eastAsia="標楷體" w:hAnsi="Times New Roman" w:cs="Times New Roman"/>
                <w:kern w:val="0"/>
                <w:rPrChange w:id="1659" w:author="USER" w:date="2025-11-17T15:46:00Z">
                  <w:rPr>
                    <w:ins w:id="1660" w:author="USER" w:date="2025-11-17T15:46:00Z"/>
                    <w:del w:id="1661" w:author="leuyr" w:date="2025-11-18T11:57:00Z"/>
                    <w:rFonts w:eastAsia="標楷體" w:cstheme="minorHAnsi"/>
                    <w:kern w:val="0"/>
                  </w:rPr>
                </w:rPrChange>
              </w:rPr>
            </w:pPr>
            <w:ins w:id="1662" w:author="USER" w:date="2025-11-17T15:46:00Z">
              <w:del w:id="1663" w:author="leuyr" w:date="2025-11-18T11:57:00Z">
                <w:r w:rsidRPr="00A15EB2" w:rsidDel="006377FC">
                  <w:rPr>
                    <w:rFonts w:ascii="Times New Roman" w:eastAsia="標楷體" w:hAnsi="Times New Roman" w:cs="Times New Roman"/>
                    <w:kern w:val="0"/>
                    <w:rPrChange w:id="1664" w:author="USER" w:date="2025-11-17T15:46:00Z">
                      <w:rPr>
                        <w:rFonts w:eastAsia="標楷體" w:cstheme="minorHAnsi"/>
                        <w:kern w:val="0"/>
                      </w:rPr>
                    </w:rPrChange>
                  </w:rPr>
                  <w:delText xml:space="preserve">Social Enterprise and </w:delText>
                </w:r>
                <w:r w:rsidRPr="00A15EB2" w:rsidDel="006377FC">
                  <w:rPr>
                    <w:rFonts w:ascii="Times New Roman" w:eastAsia="標楷體" w:hAnsi="Times New Roman" w:cs="Times New Roman"/>
                    <w:kern w:val="0"/>
                    <w:rPrChange w:id="1665" w:author="USER" w:date="2025-11-17T15:46:00Z">
                      <w:rPr>
                        <w:rFonts w:eastAsia="標楷體" w:cstheme="minorHAnsi"/>
                        <w:kern w:val="0"/>
                      </w:rPr>
                    </w:rPrChange>
                  </w:rPr>
                  <w:br/>
                  <w:delText>Innovation MA Program</w:delText>
                </w:r>
              </w:del>
            </w:ins>
          </w:p>
        </w:tc>
        <w:tc>
          <w:tcPr>
            <w:tcW w:w="1499" w:type="dxa"/>
            <w:vAlign w:val="center"/>
            <w:tcPrChange w:id="1666" w:author="USER" w:date="2025-11-17T16:01:00Z">
              <w:tcPr>
                <w:tcW w:w="1499" w:type="dxa"/>
                <w:vAlign w:val="center"/>
              </w:tcPr>
            </w:tcPrChange>
          </w:tcPr>
          <w:p w14:paraId="0483608F" w14:textId="29BB2902" w:rsidR="00A15EB2" w:rsidRPr="00A15EB2" w:rsidDel="006377FC" w:rsidRDefault="00A15EB2" w:rsidP="00D27E35">
            <w:pPr>
              <w:spacing w:beforeLines="50" w:before="180" w:afterLines="100" w:after="360"/>
              <w:jc w:val="center"/>
              <w:rPr>
                <w:ins w:id="1667" w:author="USER" w:date="2025-11-17T15:46:00Z"/>
                <w:del w:id="1668" w:author="leuyr" w:date="2025-11-18T11:57:00Z"/>
                <w:rFonts w:ascii="Times New Roman" w:eastAsia="標楷體" w:hAnsi="Times New Roman" w:cs="Times New Roman"/>
                <w:kern w:val="0"/>
                <w:rPrChange w:id="1669" w:author="USER" w:date="2025-11-17T15:46:00Z">
                  <w:rPr>
                    <w:ins w:id="1670" w:author="USER" w:date="2025-11-17T15:46:00Z"/>
                    <w:del w:id="1671" w:author="leuyr" w:date="2025-11-18T11:57:00Z"/>
                    <w:rFonts w:eastAsia="標楷體"/>
                    <w:kern w:val="0"/>
                  </w:rPr>
                </w:rPrChange>
              </w:rPr>
            </w:pPr>
            <w:ins w:id="1672" w:author="USER" w:date="2025-11-17T15:46:00Z">
              <w:del w:id="1673" w:author="leuyr" w:date="2025-11-18T11:57:00Z">
                <w:r w:rsidRPr="00A15EB2" w:rsidDel="006377FC">
                  <w:rPr>
                    <w:rFonts w:ascii="Times New Roman" w:eastAsia="標楷體" w:hAnsi="Times New Roman" w:cs="Times New Roman"/>
                    <w:kern w:val="0"/>
                    <w:rPrChange w:id="1674" w:author="USER" w:date="2025-11-17T15:46:00Z">
                      <w:rPr>
                        <w:rFonts w:eastAsia="標楷體"/>
                        <w:kern w:val="0"/>
                      </w:rPr>
                    </w:rPrChange>
                  </w:rPr>
                  <w:delText>22,000</w:delText>
                </w:r>
                <w:r w:rsidRPr="00A15EB2" w:rsidDel="006377FC">
                  <w:rPr>
                    <w:rFonts w:ascii="Times New Roman" w:eastAsia="標楷體" w:hAnsi="Times New Roman" w:cs="Times New Roman"/>
                    <w:kern w:val="0"/>
                    <w:vertAlign w:val="superscript"/>
                    <w:rPrChange w:id="1675" w:author="USER" w:date="2025-11-17T15:46:00Z">
                      <w:rPr>
                        <w:rFonts w:eastAsia="標楷體"/>
                        <w:kern w:val="0"/>
                        <w:vertAlign w:val="superscript"/>
                      </w:rPr>
                    </w:rPrChange>
                  </w:rPr>
                  <w:delText>*</w:delText>
                </w:r>
              </w:del>
            </w:ins>
          </w:p>
        </w:tc>
        <w:tc>
          <w:tcPr>
            <w:tcW w:w="1758" w:type="dxa"/>
            <w:vAlign w:val="center"/>
            <w:tcPrChange w:id="1676" w:author="USER" w:date="2025-11-17T16:01:00Z">
              <w:tcPr>
                <w:tcW w:w="1758" w:type="dxa"/>
                <w:vAlign w:val="center"/>
              </w:tcPr>
            </w:tcPrChange>
          </w:tcPr>
          <w:p w14:paraId="3F1BF729" w14:textId="0C20F53E" w:rsidR="00A15EB2" w:rsidRPr="00A15EB2" w:rsidDel="006377FC" w:rsidRDefault="00A15EB2" w:rsidP="00D27E35">
            <w:pPr>
              <w:spacing w:beforeLines="50" w:before="180" w:afterLines="100" w:after="360"/>
              <w:jc w:val="center"/>
              <w:rPr>
                <w:ins w:id="1677" w:author="USER" w:date="2025-11-17T15:46:00Z"/>
                <w:del w:id="1678" w:author="leuyr" w:date="2025-11-18T11:57:00Z"/>
                <w:rFonts w:ascii="Times New Roman" w:eastAsia="標楷體" w:hAnsi="Times New Roman" w:cs="Times New Roman"/>
                <w:kern w:val="0"/>
                <w:rPrChange w:id="1679" w:author="USER" w:date="2025-11-17T15:46:00Z">
                  <w:rPr>
                    <w:ins w:id="1680" w:author="USER" w:date="2025-11-17T15:46:00Z"/>
                    <w:del w:id="1681" w:author="leuyr" w:date="2025-11-18T11:57:00Z"/>
                    <w:rFonts w:eastAsia="標楷體"/>
                    <w:kern w:val="0"/>
                  </w:rPr>
                </w:rPrChange>
              </w:rPr>
            </w:pPr>
            <w:ins w:id="1682" w:author="USER" w:date="2025-11-17T15:46:00Z">
              <w:del w:id="1683" w:author="leuyr" w:date="2025-11-18T11:57:00Z">
                <w:r w:rsidRPr="00A15EB2" w:rsidDel="006377FC">
                  <w:rPr>
                    <w:rFonts w:ascii="Times New Roman" w:eastAsia="標楷體" w:hAnsi="Times New Roman" w:cs="Times New Roman"/>
                    <w:kern w:val="0"/>
                    <w:rPrChange w:id="1684" w:author="USER" w:date="2025-11-17T15:46:00Z">
                      <w:rPr>
                        <w:rFonts w:eastAsia="標楷體"/>
                        <w:kern w:val="0"/>
                      </w:rPr>
                    </w:rPrChange>
                  </w:rPr>
                  <w:delText>7,900</w:delText>
                </w:r>
              </w:del>
            </w:ins>
          </w:p>
        </w:tc>
        <w:tc>
          <w:tcPr>
            <w:tcW w:w="2697" w:type="dxa"/>
            <w:vAlign w:val="center"/>
            <w:tcPrChange w:id="1685" w:author="USER" w:date="2025-11-17T16:01:00Z">
              <w:tcPr>
                <w:tcW w:w="1988" w:type="dxa"/>
                <w:vAlign w:val="center"/>
              </w:tcPr>
            </w:tcPrChange>
          </w:tcPr>
          <w:p w14:paraId="2EE5B5FD" w14:textId="676CF1E2" w:rsidR="00A15EB2" w:rsidRPr="00A15EB2" w:rsidDel="006377FC" w:rsidRDefault="00A15EB2" w:rsidP="00D27E35">
            <w:pPr>
              <w:spacing w:beforeLines="50" w:before="180" w:afterLines="100" w:after="360"/>
              <w:jc w:val="center"/>
              <w:rPr>
                <w:ins w:id="1686" w:author="USER" w:date="2025-11-17T15:46:00Z"/>
                <w:del w:id="1687" w:author="leuyr" w:date="2025-11-18T11:57:00Z"/>
                <w:rFonts w:ascii="Times New Roman" w:eastAsia="標楷體" w:hAnsi="Times New Roman" w:cs="Times New Roman"/>
                <w:kern w:val="0"/>
                <w:rPrChange w:id="1688" w:author="USER" w:date="2025-11-17T15:46:00Z">
                  <w:rPr>
                    <w:ins w:id="1689" w:author="USER" w:date="2025-11-17T15:46:00Z"/>
                    <w:del w:id="1690" w:author="leuyr" w:date="2025-11-18T11:57:00Z"/>
                    <w:rFonts w:eastAsia="標楷體"/>
                    <w:kern w:val="0"/>
                  </w:rPr>
                </w:rPrChange>
              </w:rPr>
            </w:pPr>
            <w:ins w:id="1691" w:author="USER" w:date="2025-11-17T15:46:00Z">
              <w:del w:id="1692" w:author="leuyr" w:date="2025-11-18T11:57:00Z">
                <w:r w:rsidRPr="00A15EB2" w:rsidDel="006377FC">
                  <w:rPr>
                    <w:rFonts w:ascii="Times New Roman" w:eastAsia="標楷體" w:hAnsi="Times New Roman" w:cs="Times New Roman"/>
                    <w:kern w:val="0"/>
                    <w:rPrChange w:id="1693" w:author="USER" w:date="2025-11-17T15:46:00Z">
                      <w:rPr>
                        <w:rFonts w:eastAsia="標楷體"/>
                        <w:kern w:val="0"/>
                      </w:rPr>
                    </w:rPrChange>
                  </w:rPr>
                  <w:delText>29,900</w:delText>
                </w:r>
              </w:del>
            </w:ins>
          </w:p>
        </w:tc>
      </w:tr>
      <w:tr w:rsidR="00A15EB2" w:rsidRPr="00A15EB2" w:rsidDel="006377FC" w14:paraId="6A524DDA" w14:textId="73B092D6" w:rsidTr="00F02603">
        <w:trPr>
          <w:trHeight w:val="791"/>
          <w:jc w:val="center"/>
          <w:ins w:id="1694" w:author="USER" w:date="2025-11-17T15:46:00Z"/>
          <w:del w:id="1695" w:author="leuyr" w:date="2025-11-18T11:57:00Z"/>
          <w:trPrChange w:id="1696" w:author="USER" w:date="2025-11-17T16:01:00Z">
            <w:trPr>
              <w:trHeight w:val="791"/>
              <w:jc w:val="center"/>
            </w:trPr>
          </w:trPrChange>
        </w:trPr>
        <w:tc>
          <w:tcPr>
            <w:tcW w:w="9341" w:type="dxa"/>
            <w:gridSpan w:val="4"/>
            <w:vAlign w:val="center"/>
            <w:tcPrChange w:id="1697" w:author="USER" w:date="2025-11-17T16:01:00Z">
              <w:tcPr>
                <w:tcW w:w="8632" w:type="dxa"/>
                <w:gridSpan w:val="4"/>
                <w:vAlign w:val="center"/>
              </w:tcPr>
            </w:tcPrChange>
          </w:tcPr>
          <w:p w14:paraId="77D67EF2" w14:textId="6E5B631D" w:rsidR="00A15EB2" w:rsidRPr="00A15EB2" w:rsidDel="006377FC" w:rsidRDefault="00A15EB2" w:rsidP="00A15EB2">
            <w:pPr>
              <w:numPr>
                <w:ilvl w:val="1"/>
                <w:numId w:val="18"/>
              </w:numPr>
              <w:adjustRightInd w:val="0"/>
              <w:snapToGrid w:val="0"/>
              <w:spacing w:line="360" w:lineRule="atLeast"/>
              <w:ind w:left="262" w:hanging="322"/>
              <w:textAlignment w:val="baseline"/>
              <w:rPr>
                <w:ins w:id="1698" w:author="USER" w:date="2025-11-17T15:46:00Z"/>
                <w:del w:id="1699" w:author="leuyr" w:date="2025-11-18T11:57:00Z"/>
                <w:rFonts w:ascii="Times New Roman" w:eastAsia="標楷體" w:hAnsi="Times New Roman" w:cs="Times New Roman"/>
                <w:kern w:val="0"/>
                <w:rPrChange w:id="1700" w:author="USER" w:date="2025-11-17T15:46:00Z">
                  <w:rPr>
                    <w:ins w:id="1701" w:author="USER" w:date="2025-11-17T15:46:00Z"/>
                    <w:del w:id="1702" w:author="leuyr" w:date="2025-11-18T11:57:00Z"/>
                    <w:rFonts w:eastAsia="標楷體"/>
                    <w:kern w:val="0"/>
                  </w:rPr>
                </w:rPrChange>
              </w:rPr>
            </w:pPr>
            <w:ins w:id="1703" w:author="USER" w:date="2025-11-17T15:46:00Z">
              <w:del w:id="1704" w:author="leuyr" w:date="2025-11-18T11:57:00Z">
                <w:r w:rsidRPr="00A15EB2" w:rsidDel="006377FC">
                  <w:rPr>
                    <w:rFonts w:ascii="Times New Roman" w:eastAsia="標楷體" w:hAnsi="Times New Roman" w:cs="Times New Roman" w:hint="eastAsia"/>
                    <w:kern w:val="0"/>
                    <w:rPrChange w:id="1705" w:author="USER" w:date="2025-11-17T15:46:00Z">
                      <w:rPr>
                        <w:rFonts w:eastAsia="標楷體" w:hint="eastAsia"/>
                        <w:kern w:val="0"/>
                      </w:rPr>
                    </w:rPrChange>
                  </w:rPr>
                  <w:delText>備註</w:delText>
                </w:r>
                <w:r w:rsidRPr="00A15EB2" w:rsidDel="006377FC">
                  <w:rPr>
                    <w:rFonts w:ascii="Times New Roman" w:eastAsia="標楷體" w:hAnsi="Times New Roman" w:cs="Times New Roman"/>
                    <w:kern w:val="0"/>
                    <w:rPrChange w:id="1706" w:author="USER" w:date="2025-11-17T15:46:00Z">
                      <w:rPr>
                        <w:rFonts w:eastAsia="標楷體"/>
                        <w:kern w:val="0"/>
                      </w:rPr>
                    </w:rPrChange>
                  </w:rPr>
                  <w:delText>Remarks:</w:delText>
                </w:r>
              </w:del>
            </w:ins>
          </w:p>
          <w:p w14:paraId="7AD11221" w14:textId="5AEE0AFD" w:rsidR="00A15EB2" w:rsidRPr="00A15EB2" w:rsidDel="006377FC" w:rsidRDefault="00A15EB2" w:rsidP="00D27E35">
            <w:pPr>
              <w:snapToGrid w:val="0"/>
              <w:ind w:leftChars="119" w:left="286"/>
              <w:rPr>
                <w:ins w:id="1707" w:author="USER" w:date="2025-11-17T15:46:00Z"/>
                <w:del w:id="1708" w:author="leuyr" w:date="2025-11-18T11:57:00Z"/>
                <w:rFonts w:ascii="Times New Roman" w:eastAsia="標楷體" w:hAnsi="Times New Roman" w:cs="Times New Roman"/>
                <w:kern w:val="0"/>
                <w:rPrChange w:id="1709" w:author="USER" w:date="2025-11-17T15:46:00Z">
                  <w:rPr>
                    <w:ins w:id="1710" w:author="USER" w:date="2025-11-17T15:46:00Z"/>
                    <w:del w:id="1711" w:author="leuyr" w:date="2025-11-18T11:57:00Z"/>
                    <w:rFonts w:eastAsia="標楷體"/>
                    <w:kern w:val="0"/>
                  </w:rPr>
                </w:rPrChange>
              </w:rPr>
            </w:pPr>
            <w:ins w:id="1712" w:author="USER" w:date="2025-11-17T15:46:00Z">
              <w:del w:id="1713" w:author="leuyr" w:date="2025-11-18T11:57:00Z">
                <w:r w:rsidRPr="00A15EB2" w:rsidDel="006377FC">
                  <w:rPr>
                    <w:rFonts w:ascii="Times New Roman" w:eastAsia="標楷體" w:hAnsi="Times New Roman" w:cs="Times New Roman" w:hint="eastAsia"/>
                    <w:kern w:val="0"/>
                    <w:rPrChange w:id="1714" w:author="USER" w:date="2025-11-17T15:46:00Z">
                      <w:rPr>
                        <w:rFonts w:eastAsia="標楷體" w:hint="eastAsia"/>
                        <w:kern w:val="0"/>
                      </w:rPr>
                    </w:rPrChange>
                  </w:rPr>
                  <w:delText>出家眾得獎助各項費用</w:delText>
                </w:r>
                <w:r w:rsidRPr="00A15EB2" w:rsidDel="006377FC">
                  <w:rPr>
                    <w:rFonts w:ascii="Times New Roman" w:eastAsia="標楷體" w:hAnsi="Times New Roman" w:cs="Times New Roman"/>
                    <w:kern w:val="0"/>
                    <w:rPrChange w:id="1715"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16" w:author="USER" w:date="2025-11-17T15:46:00Z">
                      <w:rPr>
                        <w:rFonts w:eastAsia="標楷體" w:hint="eastAsia"/>
                        <w:kern w:val="0"/>
                      </w:rPr>
                    </w:rPrChange>
                  </w:rPr>
                  <w:delText>不含住宿保證金、健康保險費</w:delText>
                </w:r>
                <w:r w:rsidRPr="00A15EB2" w:rsidDel="006377FC">
                  <w:rPr>
                    <w:rFonts w:ascii="Times New Roman" w:eastAsia="標楷體" w:hAnsi="Times New Roman" w:cs="Times New Roman"/>
                    <w:kern w:val="0"/>
                    <w:rPrChange w:id="1717"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18" w:author="USER" w:date="2025-11-17T15:46:00Z">
                      <w:rPr>
                        <w:rFonts w:eastAsia="標楷體" w:hint="eastAsia"/>
                        <w:kern w:val="0"/>
                      </w:rPr>
                    </w:rPrChange>
                  </w:rPr>
                  <w:delText>，佛教學系一般生獎助學費。符合獎助對象者，凡入學第一學年均予獎助，入學後第二學年上、下學期（含）起，將根據前就讀學年兩學期各別學業及操行總平均皆達</w:delText>
                </w:r>
                <w:r w:rsidRPr="00A15EB2" w:rsidDel="006377FC">
                  <w:rPr>
                    <w:rFonts w:ascii="Times New Roman" w:eastAsia="標楷體" w:hAnsi="Times New Roman" w:cs="Times New Roman"/>
                    <w:kern w:val="0"/>
                    <w:rPrChange w:id="1719" w:author="USER" w:date="2025-11-17T15:46:00Z">
                      <w:rPr>
                        <w:rFonts w:eastAsia="標楷體"/>
                        <w:kern w:val="0"/>
                      </w:rPr>
                    </w:rPrChange>
                  </w:rPr>
                  <w:delText>85</w:delText>
                </w:r>
                <w:r w:rsidRPr="00A15EB2" w:rsidDel="006377FC">
                  <w:rPr>
                    <w:rFonts w:ascii="Times New Roman" w:eastAsia="標楷體" w:hAnsi="Times New Roman" w:cs="Times New Roman" w:hint="eastAsia"/>
                    <w:kern w:val="0"/>
                    <w:rPrChange w:id="1720" w:author="USER" w:date="2025-11-17T15:46:00Z">
                      <w:rPr>
                        <w:rFonts w:eastAsia="標楷體" w:hint="eastAsia"/>
                        <w:kern w:val="0"/>
                      </w:rPr>
                    </w:rPrChange>
                  </w:rPr>
                  <w:delText>分</w:delText>
                </w:r>
                <w:r w:rsidRPr="00A15EB2" w:rsidDel="006377FC">
                  <w:rPr>
                    <w:rFonts w:ascii="Times New Roman" w:eastAsia="標楷體" w:hAnsi="Times New Roman" w:cs="Times New Roman"/>
                    <w:kern w:val="0"/>
                    <w:rPrChange w:id="1721"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22" w:author="USER" w:date="2025-11-17T15:46:00Z">
                      <w:rPr>
                        <w:rFonts w:eastAsia="標楷體" w:hint="eastAsia"/>
                        <w:kern w:val="0"/>
                      </w:rPr>
                    </w:rPrChange>
                  </w:rPr>
                  <w:delText>含</w:delText>
                </w:r>
                <w:r w:rsidRPr="00A15EB2" w:rsidDel="006377FC">
                  <w:rPr>
                    <w:rFonts w:ascii="Times New Roman" w:eastAsia="標楷體" w:hAnsi="Times New Roman" w:cs="Times New Roman"/>
                    <w:kern w:val="0"/>
                    <w:rPrChange w:id="1723"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24" w:author="USER" w:date="2025-11-17T15:46:00Z">
                      <w:rPr>
                        <w:rFonts w:eastAsia="標楷體" w:hint="eastAsia"/>
                        <w:kern w:val="0"/>
                      </w:rPr>
                    </w:rPrChange>
                  </w:rPr>
                  <w:delText>以上，次學年上、下學期可獲得獎助，若有一學期未達標準，則次學年之該學期不予獎助，需依本校收費標準收費。</w:delText>
                </w:r>
              </w:del>
            </w:ins>
          </w:p>
          <w:p w14:paraId="41B184E2" w14:textId="79287781" w:rsidR="00A15EB2" w:rsidRPr="00A15EB2" w:rsidDel="006377FC" w:rsidRDefault="00A15EB2" w:rsidP="00D27E35">
            <w:pPr>
              <w:snapToGrid w:val="0"/>
              <w:spacing w:line="320" w:lineRule="exact"/>
              <w:ind w:leftChars="119" w:left="286"/>
              <w:rPr>
                <w:ins w:id="1725" w:author="USER" w:date="2025-11-17T15:46:00Z"/>
                <w:del w:id="1726" w:author="leuyr" w:date="2025-11-18T11:57:00Z"/>
                <w:rFonts w:ascii="Times New Roman" w:eastAsia="標楷體" w:hAnsi="Times New Roman" w:cs="Times New Roman"/>
                <w:kern w:val="0"/>
                <w:rPrChange w:id="1727" w:author="USER" w:date="2025-11-17T15:46:00Z">
                  <w:rPr>
                    <w:ins w:id="1728" w:author="USER" w:date="2025-11-17T15:46:00Z"/>
                    <w:del w:id="1729" w:author="leuyr" w:date="2025-11-18T11:57:00Z"/>
                    <w:rFonts w:eastAsia="標楷體" w:cstheme="minorHAnsi"/>
                    <w:kern w:val="0"/>
                  </w:rPr>
                </w:rPrChange>
              </w:rPr>
            </w:pPr>
            <w:ins w:id="1730" w:author="USER" w:date="2025-11-17T15:46:00Z">
              <w:del w:id="1731" w:author="leuyr" w:date="2025-11-18T11:57:00Z">
                <w:r w:rsidRPr="00A15EB2" w:rsidDel="006377FC">
                  <w:rPr>
                    <w:rFonts w:ascii="Times New Roman" w:eastAsia="標楷體" w:hAnsi="Times New Roman" w:cs="Times New Roman"/>
                    <w:kern w:val="0"/>
                    <w:rPrChange w:id="1732" w:author="USER" w:date="2025-11-17T15:46:00Z">
                      <w:rPr>
                        <w:rFonts w:eastAsia="標楷體" w:cstheme="minorHAnsi"/>
                        <w:kern w:val="0"/>
                      </w:rPr>
                    </w:rPrChange>
                  </w:rPr>
                  <w:delText>Ordained monastics are eligible for financial aid covering various fees (excluding the housing deposit and health insurance fees).</w:delText>
                </w:r>
              </w:del>
            </w:ins>
          </w:p>
          <w:p w14:paraId="5243A68C" w14:textId="0B1B38CA" w:rsidR="00A15EB2" w:rsidRPr="00A15EB2" w:rsidDel="006377FC" w:rsidRDefault="00A15EB2" w:rsidP="00D27E35">
            <w:pPr>
              <w:snapToGrid w:val="0"/>
              <w:spacing w:line="320" w:lineRule="exact"/>
              <w:ind w:leftChars="119" w:left="286"/>
              <w:rPr>
                <w:ins w:id="1733" w:author="USER" w:date="2025-11-17T15:46:00Z"/>
                <w:del w:id="1734" w:author="leuyr" w:date="2025-11-18T11:57:00Z"/>
                <w:rFonts w:ascii="Times New Roman" w:eastAsia="標楷體" w:hAnsi="Times New Roman" w:cs="Times New Roman"/>
                <w:kern w:val="0"/>
                <w:rPrChange w:id="1735" w:author="USER" w:date="2025-11-17T15:46:00Z">
                  <w:rPr>
                    <w:ins w:id="1736" w:author="USER" w:date="2025-11-17T15:46:00Z"/>
                    <w:del w:id="1737" w:author="leuyr" w:date="2025-11-18T11:57:00Z"/>
                    <w:rFonts w:eastAsia="標楷體" w:cstheme="minorHAnsi"/>
                    <w:kern w:val="0"/>
                  </w:rPr>
                </w:rPrChange>
              </w:rPr>
            </w:pPr>
            <w:ins w:id="1738" w:author="USER" w:date="2025-11-17T15:46:00Z">
              <w:del w:id="1739" w:author="leuyr" w:date="2025-11-18T11:57:00Z">
                <w:r w:rsidRPr="00A15EB2" w:rsidDel="006377FC">
                  <w:rPr>
                    <w:rFonts w:ascii="Times New Roman" w:eastAsia="標楷體" w:hAnsi="Times New Roman" w:cs="Times New Roman"/>
                    <w:kern w:val="0"/>
                    <w:rPrChange w:id="1740" w:author="USER" w:date="2025-11-17T15:46:00Z">
                      <w:rPr>
                        <w:rFonts w:eastAsia="標楷體" w:cstheme="minorHAnsi"/>
                        <w:kern w:val="0"/>
                      </w:rPr>
                    </w:rPrChange>
                  </w:rPr>
                  <w:delText>Non-monastic students in the Department of Buddhist Studies are eligible for tuition subsidies.</w:delText>
                </w:r>
              </w:del>
            </w:ins>
          </w:p>
          <w:p w14:paraId="0859178A" w14:textId="2E5E5847" w:rsidR="00A15EB2" w:rsidRPr="00A15EB2" w:rsidDel="006377FC" w:rsidRDefault="00A15EB2" w:rsidP="00D27E35">
            <w:pPr>
              <w:snapToGrid w:val="0"/>
              <w:spacing w:line="320" w:lineRule="exact"/>
              <w:ind w:leftChars="119" w:left="286"/>
              <w:rPr>
                <w:ins w:id="1741" w:author="USER" w:date="2025-11-17T15:46:00Z"/>
                <w:del w:id="1742" w:author="leuyr" w:date="2025-11-18T11:57:00Z"/>
                <w:rFonts w:ascii="Times New Roman" w:eastAsia="標楷體" w:hAnsi="Times New Roman" w:cs="Times New Roman"/>
                <w:kern w:val="0"/>
                <w:rPrChange w:id="1743" w:author="USER" w:date="2025-11-17T15:46:00Z">
                  <w:rPr>
                    <w:ins w:id="1744" w:author="USER" w:date="2025-11-17T15:46:00Z"/>
                    <w:del w:id="1745" w:author="leuyr" w:date="2025-11-18T11:57:00Z"/>
                    <w:rFonts w:eastAsia="標楷體" w:cstheme="minorHAnsi"/>
                    <w:kern w:val="0"/>
                  </w:rPr>
                </w:rPrChange>
              </w:rPr>
            </w:pPr>
            <w:ins w:id="1746" w:author="USER" w:date="2025-11-17T15:46:00Z">
              <w:del w:id="1747" w:author="leuyr" w:date="2025-11-18T11:57:00Z">
                <w:r w:rsidRPr="00A15EB2" w:rsidDel="006377FC">
                  <w:rPr>
                    <w:rFonts w:ascii="Times New Roman" w:eastAsia="標楷體" w:hAnsi="Times New Roman" w:cs="Times New Roman"/>
                    <w:kern w:val="0"/>
                    <w:rPrChange w:id="1748" w:author="USER" w:date="2025-11-17T15:46:00Z">
                      <w:rPr>
                        <w:rFonts w:eastAsia="標楷體" w:cstheme="minorHAnsi"/>
                        <w:kern w:val="0"/>
                      </w:rPr>
                    </w:rPrChange>
                  </w:rPr>
                  <w:delText>Eligible recipients will receive financial aid for the first academic year upon enrollment.</w:delText>
                </w:r>
              </w:del>
            </w:ins>
          </w:p>
          <w:p w14:paraId="5CE8B1F8" w14:textId="24F368C9" w:rsidR="00A15EB2" w:rsidRPr="00A15EB2" w:rsidDel="006377FC" w:rsidRDefault="00A15EB2" w:rsidP="00D27E35">
            <w:pPr>
              <w:snapToGrid w:val="0"/>
              <w:spacing w:line="320" w:lineRule="exact"/>
              <w:ind w:leftChars="119" w:left="286"/>
              <w:rPr>
                <w:ins w:id="1749" w:author="USER" w:date="2025-11-17T15:46:00Z"/>
                <w:del w:id="1750" w:author="leuyr" w:date="2025-11-18T11:57:00Z"/>
                <w:rFonts w:ascii="Times New Roman" w:eastAsia="標楷體" w:hAnsi="Times New Roman" w:cs="Times New Roman"/>
                <w:kern w:val="0"/>
                <w:rPrChange w:id="1751" w:author="USER" w:date="2025-11-17T15:46:00Z">
                  <w:rPr>
                    <w:ins w:id="1752" w:author="USER" w:date="2025-11-17T15:46:00Z"/>
                    <w:del w:id="1753" w:author="leuyr" w:date="2025-11-18T11:57:00Z"/>
                    <w:rFonts w:eastAsia="標楷體" w:cstheme="minorHAnsi"/>
                    <w:kern w:val="0"/>
                  </w:rPr>
                </w:rPrChange>
              </w:rPr>
            </w:pPr>
            <w:ins w:id="1754" w:author="USER" w:date="2025-11-17T15:46:00Z">
              <w:del w:id="1755" w:author="leuyr" w:date="2025-11-18T11:57:00Z">
                <w:r w:rsidRPr="00A15EB2" w:rsidDel="006377FC">
                  <w:rPr>
                    <w:rFonts w:ascii="Times New Roman" w:eastAsia="標楷體" w:hAnsi="Times New Roman" w:cs="Times New Roman"/>
                    <w:kern w:val="0"/>
                    <w:rPrChange w:id="1756" w:author="USER" w:date="2025-11-17T15:46:00Z">
                      <w:rPr>
                        <w:rFonts w:eastAsia="標楷體" w:cstheme="minorHAnsi"/>
                        <w:kern w:val="0"/>
                      </w:rPr>
                    </w:rPrChange>
                  </w:rPr>
                  <w:delText>Beginning from the first and second semesters of the second academic year, students must meet the following requirements to continue receiving aid:</w:delText>
                </w:r>
              </w:del>
            </w:ins>
          </w:p>
          <w:p w14:paraId="660050B5" w14:textId="2907B3F9" w:rsidR="00A15EB2" w:rsidRPr="00A15EB2" w:rsidDel="006377FC" w:rsidRDefault="00A15EB2" w:rsidP="00D27E35">
            <w:pPr>
              <w:snapToGrid w:val="0"/>
              <w:spacing w:line="320" w:lineRule="exact"/>
              <w:ind w:leftChars="119" w:left="286"/>
              <w:rPr>
                <w:ins w:id="1757" w:author="USER" w:date="2025-11-17T15:46:00Z"/>
                <w:del w:id="1758" w:author="leuyr" w:date="2025-11-18T11:57:00Z"/>
                <w:rFonts w:ascii="Times New Roman" w:eastAsia="標楷體" w:hAnsi="Times New Roman" w:cs="Times New Roman"/>
                <w:kern w:val="0"/>
                <w:rPrChange w:id="1759" w:author="USER" w:date="2025-11-17T15:46:00Z">
                  <w:rPr>
                    <w:ins w:id="1760" w:author="USER" w:date="2025-11-17T15:46:00Z"/>
                    <w:del w:id="1761" w:author="leuyr" w:date="2025-11-18T11:57:00Z"/>
                    <w:rFonts w:eastAsia="標楷體" w:cstheme="minorHAnsi"/>
                    <w:kern w:val="0"/>
                  </w:rPr>
                </w:rPrChange>
              </w:rPr>
            </w:pPr>
            <w:ins w:id="1762" w:author="USER" w:date="2025-11-17T15:46:00Z">
              <w:del w:id="1763" w:author="leuyr" w:date="2025-11-18T11:57:00Z">
                <w:r w:rsidRPr="00A15EB2" w:rsidDel="006377FC">
                  <w:rPr>
                    <w:rFonts w:ascii="Times New Roman" w:eastAsia="標楷體" w:hAnsi="Times New Roman" w:cs="Times New Roman"/>
                    <w:kern w:val="0"/>
                    <w:rPrChange w:id="1764" w:author="USER" w:date="2025-11-17T15:46:00Z">
                      <w:rPr>
                        <w:rFonts w:eastAsia="標楷體" w:cstheme="minorHAnsi"/>
                        <w:kern w:val="0"/>
                      </w:rPr>
                    </w:rPrChange>
                  </w:rPr>
                  <w:delText>For each of the two semesters in the preceding academic year, both the academic average and conduct average must reach 85 or above.</w:delText>
                </w:r>
              </w:del>
            </w:ins>
          </w:p>
          <w:p w14:paraId="352512E3" w14:textId="400DFD06" w:rsidR="00A15EB2" w:rsidRPr="00A15EB2" w:rsidDel="006377FC" w:rsidRDefault="00A15EB2" w:rsidP="00D27E35">
            <w:pPr>
              <w:snapToGrid w:val="0"/>
              <w:spacing w:line="320" w:lineRule="exact"/>
              <w:ind w:leftChars="119" w:left="286"/>
              <w:rPr>
                <w:ins w:id="1765" w:author="USER" w:date="2025-11-17T15:46:00Z"/>
                <w:del w:id="1766" w:author="leuyr" w:date="2025-11-18T11:57:00Z"/>
                <w:rFonts w:ascii="Times New Roman" w:eastAsia="標楷體" w:hAnsi="Times New Roman" w:cs="Times New Roman"/>
                <w:kern w:val="0"/>
                <w:rPrChange w:id="1767" w:author="USER" w:date="2025-11-17T15:46:00Z">
                  <w:rPr>
                    <w:ins w:id="1768" w:author="USER" w:date="2025-11-17T15:46:00Z"/>
                    <w:del w:id="1769" w:author="leuyr" w:date="2025-11-18T11:57:00Z"/>
                    <w:rFonts w:eastAsia="標楷體"/>
                    <w:kern w:val="0"/>
                  </w:rPr>
                </w:rPrChange>
              </w:rPr>
            </w:pPr>
            <w:ins w:id="1770" w:author="USER" w:date="2025-11-17T15:46:00Z">
              <w:del w:id="1771" w:author="leuyr" w:date="2025-11-18T11:57:00Z">
                <w:r w:rsidRPr="00A15EB2" w:rsidDel="006377FC">
                  <w:rPr>
                    <w:rFonts w:ascii="Times New Roman" w:eastAsia="標楷體" w:hAnsi="Times New Roman" w:cs="Times New Roman"/>
                    <w:kern w:val="0"/>
                    <w:rPrChange w:id="1772" w:author="USER" w:date="2025-11-17T15:46:00Z">
                      <w:rPr>
                        <w:rFonts w:eastAsia="標楷體" w:cstheme="minorHAnsi"/>
                        <w:kern w:val="0"/>
                      </w:rPr>
                    </w:rPrChange>
                  </w:rPr>
                  <w:delText>If a student fails to meet the required standard in either semester, aid for the corresponding semester of the following academic year will not be granted, and the student must pay tuition and fees in accordance with DILA’s standard fee schedule.</w:delText>
                </w:r>
              </w:del>
            </w:ins>
          </w:p>
        </w:tc>
      </w:tr>
    </w:tbl>
    <w:p w14:paraId="2267FC4C" w14:textId="75431D56" w:rsidR="00DC2D99" w:rsidRPr="00462CAB" w:rsidDel="006377FC" w:rsidRDefault="00252D6A">
      <w:pPr>
        <w:numPr>
          <w:ilvl w:val="0"/>
          <w:numId w:val="12"/>
        </w:numPr>
        <w:adjustRightInd w:val="0"/>
        <w:spacing w:beforeLines="50" w:before="180" w:line="360" w:lineRule="atLeast"/>
        <w:ind w:left="1231" w:hanging="335"/>
        <w:jc w:val="both"/>
        <w:textAlignment w:val="baseline"/>
        <w:rPr>
          <w:del w:id="1773" w:author="leuyr" w:date="2025-11-18T11:57:00Z"/>
          <w:rFonts w:ascii="Times New Roman" w:eastAsia="標楷體" w:hAnsi="Times New Roman" w:cs="Times New Roman"/>
          <w:b/>
          <w:kern w:val="0"/>
          <w:szCs w:val="24"/>
        </w:rPr>
        <w:pPrChange w:id="1774" w:author="leuyr" w:date="2024-12-24T10:21:00Z">
          <w:pPr>
            <w:numPr>
              <w:numId w:val="17"/>
            </w:numPr>
            <w:adjustRightInd w:val="0"/>
            <w:spacing w:beforeLines="50" w:before="180" w:line="360" w:lineRule="atLeast"/>
            <w:ind w:left="1231" w:hanging="335"/>
            <w:jc w:val="both"/>
            <w:textAlignment w:val="baseline"/>
          </w:pPr>
        </w:pPrChange>
      </w:pPr>
      <w:del w:id="1775" w:author="leuyr" w:date="2025-11-18T11:57:00Z">
        <w:r w:rsidRPr="00462CAB" w:rsidDel="006377FC">
          <w:rPr>
            <w:rFonts w:ascii="Times New Roman" w:eastAsia="標楷體" w:hAnsi="Times New Roman" w:cs="Times New Roman" w:hint="eastAsia"/>
            <w:b/>
            <w:kern w:val="0"/>
            <w:szCs w:val="24"/>
          </w:rPr>
          <w:delText>學生宿舍收費標準</w:delText>
        </w:r>
        <w:r w:rsidRPr="00462CAB" w:rsidDel="006377FC">
          <w:rPr>
            <w:rFonts w:ascii="Times New Roman" w:eastAsia="標楷體" w:hAnsi="Times New Roman" w:cs="Times New Roman"/>
            <w:b/>
            <w:kern w:val="0"/>
            <w:szCs w:val="24"/>
          </w:rPr>
          <w:delText>Dormitory Rates</w:delText>
        </w:r>
        <w:r w:rsidRPr="00462CAB" w:rsidDel="006377FC">
          <w:rPr>
            <w:rFonts w:ascii="Times New Roman" w:eastAsia="標楷體" w:hAnsi="Times New Roman" w:cs="Times New Roman" w:hint="eastAsia"/>
            <w:b/>
            <w:kern w:val="0"/>
            <w:szCs w:val="24"/>
          </w:rPr>
          <w:delText>：</w:delText>
        </w:r>
      </w:del>
    </w:p>
    <w:p w14:paraId="0A46BD04" w14:textId="71C32A63" w:rsidR="00DC2D99" w:rsidRPr="00462CAB" w:rsidDel="006377FC" w:rsidRDefault="00252D6A">
      <w:pPr>
        <w:adjustRightInd w:val="0"/>
        <w:snapToGrid w:val="0"/>
        <w:spacing w:line="360" w:lineRule="atLeast"/>
        <w:ind w:left="1442"/>
        <w:jc w:val="both"/>
        <w:textAlignment w:val="baseline"/>
        <w:rPr>
          <w:del w:id="1776" w:author="leuyr" w:date="2025-11-18T11:57:00Z"/>
          <w:rFonts w:ascii="Times New Roman" w:eastAsia="標楷體" w:hAnsi="Times New Roman" w:cs="Times New Roman"/>
          <w:b/>
          <w:kern w:val="0"/>
          <w:szCs w:val="24"/>
        </w:rPr>
        <w:pPrChange w:id="1777" w:author="leuyr" w:date="2025-11-18T10:00:00Z">
          <w:pPr>
            <w:numPr>
              <w:ilvl w:val="1"/>
              <w:numId w:val="17"/>
            </w:numPr>
            <w:adjustRightInd w:val="0"/>
            <w:snapToGrid w:val="0"/>
            <w:spacing w:line="360" w:lineRule="atLeast"/>
            <w:ind w:left="1848" w:hanging="406"/>
            <w:jc w:val="both"/>
            <w:textAlignment w:val="baseline"/>
          </w:pPr>
        </w:pPrChange>
      </w:pPr>
      <w:del w:id="1778" w:author="leuyr" w:date="2025-11-18T11:57:00Z">
        <w:r w:rsidRPr="00462CAB" w:rsidDel="006377FC">
          <w:rPr>
            <w:rFonts w:ascii="Times New Roman" w:eastAsia="標楷體" w:hAnsi="Times New Roman" w:cs="Times New Roman" w:hint="eastAsia"/>
            <w:b/>
            <w:kern w:val="0"/>
            <w:szCs w:val="24"/>
          </w:rPr>
          <w:delText>宿舍申請</w:delText>
        </w:r>
        <w:r w:rsidRPr="00462CAB" w:rsidDel="006377FC">
          <w:rPr>
            <w:rFonts w:ascii="Times New Roman" w:eastAsia="標楷體" w:hAnsi="Times New Roman" w:cs="Times New Roman"/>
            <w:b/>
            <w:kern w:val="0"/>
            <w:szCs w:val="24"/>
          </w:rPr>
          <w:delText xml:space="preserve"> On-Campus Housing:</w:delText>
        </w:r>
      </w:del>
    </w:p>
    <w:p w14:paraId="56CDE7EB" w14:textId="23464D01" w:rsidR="00CF0DF6" w:rsidRPr="00CF0DF6" w:rsidDel="006377FC" w:rsidRDefault="00BD247A">
      <w:pPr>
        <w:adjustRightInd w:val="0"/>
        <w:snapToGrid w:val="0"/>
        <w:ind w:leftChars="590" w:left="1416" w:firstLineChars="5" w:firstLine="12"/>
        <w:jc w:val="both"/>
        <w:rPr>
          <w:del w:id="1779" w:author="leuyr" w:date="2025-11-18T11:57:00Z"/>
          <w:rFonts w:ascii="Times New Roman" w:eastAsia="標楷體" w:hAnsi="Times New Roman" w:cs="Times New Roman"/>
          <w:kern w:val="0"/>
          <w:szCs w:val="24"/>
        </w:rPr>
        <w:pPrChange w:id="1780" w:author="leuyr" w:date="2025-11-18T10:00:00Z">
          <w:pPr>
            <w:adjustRightInd w:val="0"/>
            <w:snapToGrid w:val="0"/>
            <w:ind w:leftChars="775" w:left="1860" w:firstLineChars="5" w:firstLine="12"/>
            <w:jc w:val="both"/>
          </w:pPr>
        </w:pPrChange>
      </w:pPr>
      <w:del w:id="1781" w:author="leuyr" w:date="2025-11-18T11:57:00Z">
        <w:r w:rsidRPr="00CF0DF6" w:rsidDel="006377FC">
          <w:rPr>
            <w:rFonts w:ascii="Times New Roman" w:eastAsia="標楷體" w:hAnsi="Times New Roman" w:cs="Times New Roman" w:hint="eastAsia"/>
            <w:kern w:val="0"/>
            <w:szCs w:val="24"/>
          </w:rPr>
          <w:delText>會由學生事務處寄發電子郵件，通知同學提出住宿申請</w:delText>
        </w:r>
      </w:del>
      <w:ins w:id="1782" w:author="USER" w:date="2025-11-17T15:49:00Z">
        <w:del w:id="1783" w:author="leuyr" w:date="2025-11-18T11:57:00Z">
          <w:r w:rsidR="001371E6" w:rsidRPr="001371E6" w:rsidDel="006377FC">
            <w:rPr>
              <w:rFonts w:ascii="Times New Roman" w:eastAsia="標楷體" w:hAnsi="Times New Roman" w:cs="Times New Roman" w:hint="eastAsia"/>
              <w:kern w:val="0"/>
              <w:szCs w:val="24"/>
            </w:rPr>
            <w:delText>上學期可住宿之入住時間公告將由學生事務處以電子郵件通知</w:delText>
          </w:r>
        </w:del>
      </w:ins>
      <w:del w:id="1784" w:author="leuyr" w:date="2025-11-18T11:57:00Z">
        <w:r w:rsidRPr="00CF0DF6" w:rsidDel="006377FC">
          <w:rPr>
            <w:rFonts w:ascii="Times New Roman" w:eastAsia="標楷體" w:hAnsi="Times New Roman" w:cs="Times New Roman" w:hint="eastAsia"/>
            <w:kern w:val="0"/>
            <w:szCs w:val="24"/>
          </w:rPr>
          <w:delText>。</w:delText>
        </w:r>
      </w:del>
    </w:p>
    <w:p w14:paraId="3446F551" w14:textId="3189103F" w:rsidR="00DC2D99" w:rsidDel="00474821" w:rsidRDefault="00BD247A">
      <w:pPr>
        <w:adjustRightInd w:val="0"/>
        <w:snapToGrid w:val="0"/>
        <w:ind w:leftChars="590" w:left="1416" w:firstLineChars="5" w:firstLine="12"/>
        <w:jc w:val="both"/>
        <w:rPr>
          <w:del w:id="1785" w:author="leuyr" w:date="2025-11-18T09:58:00Z"/>
          <w:rFonts w:ascii="Times New Roman" w:eastAsia="標楷體" w:hAnsi="Times New Roman"/>
          <w:b/>
          <w:kern w:val="0"/>
          <w:szCs w:val="24"/>
        </w:rPr>
        <w:pPrChange w:id="1786" w:author="leuyr" w:date="2025-11-18T10:00:00Z">
          <w:pPr>
            <w:numPr>
              <w:numId w:val="17"/>
            </w:numPr>
            <w:adjustRightInd w:val="0"/>
            <w:snapToGrid w:val="0"/>
            <w:spacing w:beforeLines="50" w:before="180" w:line="360" w:lineRule="atLeast"/>
            <w:ind w:left="360" w:hanging="360"/>
            <w:jc w:val="both"/>
            <w:textAlignment w:val="baseline"/>
          </w:pPr>
        </w:pPrChange>
      </w:pPr>
      <w:del w:id="1787" w:author="leuyr" w:date="2025-11-18T11:57:00Z">
        <w:r w:rsidRPr="00CF0DF6" w:rsidDel="006377FC">
          <w:rPr>
            <w:rFonts w:ascii="Times New Roman" w:eastAsia="標楷體" w:hAnsi="Times New Roman" w:cs="Times New Roman"/>
            <w:kern w:val="0"/>
            <w:szCs w:val="24"/>
          </w:rPr>
          <w:delText>The Student Affairs Section will send an email to notify students to submit their accommodation application.</w:delText>
        </w:r>
      </w:del>
      <w:ins w:id="1788" w:author="USER" w:date="2025-11-17T15:50:00Z">
        <w:del w:id="1789" w:author="leuyr" w:date="2025-11-18T11:57:00Z">
          <w:r w:rsidR="001371E6" w:rsidRPr="001371E6" w:rsidDel="006377FC">
            <w:rPr>
              <w:rFonts w:ascii="Times New Roman" w:eastAsia="標楷體" w:hAnsi="Times New Roman" w:cs="Times New Roman"/>
              <w:kern w:val="0"/>
              <w:szCs w:val="24"/>
            </w:rPr>
            <w:delText>The move-in date for on-campus housing in the first semester will be announced by the Office of Student Affairs via email.</w:delText>
          </w:r>
        </w:del>
      </w:ins>
    </w:p>
    <w:p w14:paraId="213E0130" w14:textId="20B25739" w:rsidR="00DC2D99" w:rsidRPr="00474821" w:rsidDel="00F222D7" w:rsidRDefault="00252D6A">
      <w:pPr>
        <w:pStyle w:val="aff7"/>
        <w:adjustRightInd w:val="0"/>
        <w:snapToGrid w:val="0"/>
        <w:spacing w:beforeLines="50" w:before="180"/>
        <w:ind w:leftChars="0" w:left="1418"/>
        <w:jc w:val="both"/>
        <w:rPr>
          <w:del w:id="1790" w:author="leuyr" w:date="2025-11-18T09:50:00Z"/>
          <w:rFonts w:ascii="Times New Roman" w:eastAsia="標楷體" w:hAnsi="Times New Roman"/>
          <w:kern w:val="0"/>
          <w:szCs w:val="24"/>
          <w:rPrChange w:id="1791" w:author="leuyr" w:date="2025-11-18T10:02:00Z">
            <w:rPr>
              <w:del w:id="1792" w:author="leuyr" w:date="2025-11-18T09:50:00Z"/>
              <w:rFonts w:ascii="Times New Roman" w:eastAsia="標楷體" w:hAnsi="Times New Roman" w:cs="Times New Roman"/>
              <w:b/>
              <w:kern w:val="0"/>
              <w:szCs w:val="24"/>
            </w:rPr>
          </w:rPrChange>
        </w:rPr>
        <w:pPrChange w:id="1793" w:author="leuyr" w:date="2025-11-18T11:18:00Z">
          <w:pPr>
            <w:numPr>
              <w:ilvl w:val="1"/>
              <w:numId w:val="17"/>
            </w:numPr>
            <w:adjustRightInd w:val="0"/>
            <w:snapToGrid w:val="0"/>
            <w:spacing w:line="360" w:lineRule="atLeast"/>
            <w:ind w:left="1848" w:hanging="406"/>
            <w:jc w:val="both"/>
            <w:textAlignment w:val="baseline"/>
          </w:pPr>
        </w:pPrChange>
      </w:pPr>
      <w:del w:id="1794" w:author="leuyr" w:date="2025-11-18T09:50:00Z">
        <w:r w:rsidRPr="00474821" w:rsidDel="00F222D7">
          <w:rPr>
            <w:rFonts w:ascii="Times New Roman" w:eastAsia="標楷體" w:hAnsi="Times New Roman" w:hint="eastAsia"/>
            <w:kern w:val="0"/>
            <w:szCs w:val="24"/>
            <w:rPrChange w:id="1795" w:author="leuyr" w:date="2025-11-18T10:02:00Z">
              <w:rPr>
                <w:rFonts w:ascii="Times New Roman" w:eastAsia="標楷體" w:hAnsi="Times New Roman" w:cs="Times New Roman" w:hint="eastAsia"/>
                <w:b/>
                <w:kern w:val="0"/>
                <w:szCs w:val="24"/>
              </w:rPr>
            </w:rPrChange>
          </w:rPr>
          <w:delText>宿舍型式：雙人房</w:delText>
        </w:r>
        <w:r w:rsidRPr="00474821" w:rsidDel="00F222D7">
          <w:rPr>
            <w:rFonts w:ascii="Times New Roman" w:eastAsia="標楷體" w:hAnsi="Times New Roman"/>
            <w:kern w:val="0"/>
            <w:szCs w:val="24"/>
            <w:rPrChange w:id="1796" w:author="leuyr" w:date="2025-11-18T10:02:00Z">
              <w:rPr>
                <w:rFonts w:ascii="Times New Roman" w:eastAsia="標楷體" w:hAnsi="Times New Roman" w:cs="Times New Roman"/>
                <w:b/>
                <w:kern w:val="0"/>
                <w:szCs w:val="24"/>
              </w:rPr>
            </w:rPrChange>
          </w:rPr>
          <w:delText xml:space="preserve">/ </w:delText>
        </w:r>
        <w:r w:rsidRPr="00474821" w:rsidDel="00F222D7">
          <w:rPr>
            <w:rFonts w:ascii="Times New Roman" w:eastAsia="標楷體" w:hAnsi="Times New Roman" w:hint="eastAsia"/>
            <w:kern w:val="0"/>
            <w:szCs w:val="24"/>
            <w:rPrChange w:id="1797" w:author="leuyr" w:date="2025-11-18T10:02:00Z">
              <w:rPr>
                <w:rFonts w:ascii="Times New Roman" w:eastAsia="標楷體" w:hAnsi="Times New Roman" w:cs="Times New Roman" w:hint="eastAsia"/>
                <w:b/>
                <w:kern w:val="0"/>
                <w:szCs w:val="24"/>
              </w:rPr>
            </w:rPrChange>
          </w:rPr>
          <w:delText>每學期每人</w:delText>
        </w:r>
        <w:r w:rsidRPr="00474821" w:rsidDel="00F222D7">
          <w:rPr>
            <w:rFonts w:ascii="Times New Roman" w:eastAsia="標楷體" w:hAnsi="Times New Roman"/>
            <w:kern w:val="0"/>
            <w:szCs w:val="24"/>
            <w:rPrChange w:id="1798" w:author="leuyr" w:date="2025-11-18T10:02:00Z">
              <w:rPr>
                <w:rFonts w:ascii="Times New Roman" w:eastAsia="標楷體" w:hAnsi="Times New Roman" w:cs="Times New Roman"/>
                <w:b/>
                <w:kern w:val="0"/>
                <w:szCs w:val="24"/>
              </w:rPr>
            </w:rPrChange>
          </w:rPr>
          <w:delText xml:space="preserve"> </w:delText>
        </w:r>
        <w:r w:rsidRPr="00474821" w:rsidDel="00F222D7">
          <w:rPr>
            <w:rFonts w:ascii="Times New Roman" w:eastAsia="標楷體" w:hAnsi="Times New Roman" w:hint="eastAsia"/>
            <w:kern w:val="0"/>
            <w:szCs w:val="24"/>
            <w:rPrChange w:id="1799" w:author="leuyr" w:date="2025-11-18T10:02:00Z">
              <w:rPr>
                <w:rFonts w:ascii="Times New Roman" w:eastAsia="標楷體" w:hAnsi="Times New Roman" w:cs="Times New Roman" w:hint="eastAsia"/>
                <w:b/>
                <w:kern w:val="0"/>
                <w:szCs w:val="24"/>
              </w:rPr>
            </w:rPrChange>
          </w:rPr>
          <w:delText>新台幣</w:delText>
        </w:r>
        <w:r w:rsidR="008C5476" w:rsidRPr="00474821" w:rsidDel="00F222D7">
          <w:rPr>
            <w:rFonts w:ascii="Times New Roman" w:eastAsia="標楷體" w:hAnsi="Times New Roman"/>
            <w:kern w:val="0"/>
            <w:szCs w:val="24"/>
            <w:rPrChange w:id="1800" w:author="leuyr" w:date="2025-11-18T10:02:00Z">
              <w:rPr>
                <w:rFonts w:ascii="Times New Roman" w:eastAsia="標楷體" w:hAnsi="Times New Roman" w:cs="Times New Roman"/>
                <w:b/>
                <w:kern w:val="0"/>
                <w:szCs w:val="24"/>
              </w:rPr>
            </w:rPrChange>
          </w:rPr>
          <w:delText>7,5</w:delText>
        </w:r>
        <w:r w:rsidRPr="00474821" w:rsidDel="00F222D7">
          <w:rPr>
            <w:rFonts w:ascii="Times New Roman" w:eastAsia="標楷體" w:hAnsi="Times New Roman"/>
            <w:kern w:val="0"/>
            <w:szCs w:val="24"/>
            <w:rPrChange w:id="1801" w:author="leuyr" w:date="2025-11-18T10:02:00Z">
              <w:rPr>
                <w:rFonts w:ascii="Times New Roman" w:eastAsia="標楷體" w:hAnsi="Times New Roman" w:cs="Times New Roman"/>
                <w:b/>
                <w:kern w:val="0"/>
                <w:szCs w:val="24"/>
              </w:rPr>
            </w:rPrChange>
          </w:rPr>
          <w:delText>00</w:delText>
        </w:r>
        <w:r w:rsidRPr="00474821" w:rsidDel="00F222D7">
          <w:rPr>
            <w:rFonts w:ascii="Times New Roman" w:eastAsia="標楷體" w:hAnsi="Times New Roman" w:hint="eastAsia"/>
            <w:kern w:val="0"/>
            <w:szCs w:val="24"/>
            <w:rPrChange w:id="1802" w:author="leuyr" w:date="2025-11-18T10:02:00Z">
              <w:rPr>
                <w:rFonts w:ascii="Times New Roman" w:eastAsia="標楷體" w:hAnsi="Times New Roman" w:cs="Times New Roman" w:hint="eastAsia"/>
                <w:b/>
                <w:kern w:val="0"/>
                <w:szCs w:val="24"/>
              </w:rPr>
            </w:rPrChange>
          </w:rPr>
          <w:delText>元</w:delText>
        </w:r>
      </w:del>
    </w:p>
    <w:p w14:paraId="62C06354" w14:textId="2A2C20DD" w:rsidR="00DC2D99" w:rsidRPr="00474821" w:rsidDel="00F222D7" w:rsidRDefault="00252D6A">
      <w:pPr>
        <w:pStyle w:val="aff7"/>
        <w:snapToGrid w:val="0"/>
        <w:spacing w:beforeLines="50" w:before="180"/>
        <w:ind w:leftChars="0" w:left="1418"/>
        <w:rPr>
          <w:del w:id="1803" w:author="leuyr" w:date="2025-11-18T09:53:00Z"/>
          <w:rFonts w:ascii="Times New Roman" w:eastAsia="標楷體" w:hAnsi="Times New Roman"/>
          <w:kern w:val="0"/>
          <w:szCs w:val="24"/>
          <w:rPrChange w:id="1804" w:author="leuyr" w:date="2025-11-18T10:02:00Z">
            <w:rPr>
              <w:del w:id="1805" w:author="leuyr" w:date="2025-11-18T09:53:00Z"/>
            </w:rPr>
          </w:rPrChange>
        </w:rPr>
        <w:pPrChange w:id="1806" w:author="leuyr" w:date="2025-11-18T11:18:00Z">
          <w:pPr>
            <w:adjustRightInd w:val="0"/>
            <w:snapToGrid w:val="0"/>
            <w:ind w:leftChars="775" w:left="1860"/>
            <w:jc w:val="both"/>
          </w:pPr>
        </w:pPrChange>
      </w:pPr>
      <w:del w:id="1807" w:author="leuyr" w:date="2025-11-18T09:53:00Z">
        <w:r w:rsidRPr="00474821" w:rsidDel="00F222D7">
          <w:rPr>
            <w:rFonts w:ascii="Times New Roman" w:eastAsia="標楷體" w:hAnsi="Times New Roman"/>
            <w:kern w:val="0"/>
            <w:szCs w:val="24"/>
            <w:rPrChange w:id="1808" w:author="leuyr" w:date="2025-11-18T10:02:00Z">
              <w:rPr/>
            </w:rPrChange>
          </w:rPr>
          <w:delText>Twin Room: NT$</w:delText>
        </w:r>
        <w:r w:rsidR="008C5476" w:rsidRPr="00474821" w:rsidDel="00F222D7">
          <w:rPr>
            <w:rFonts w:ascii="Times New Roman" w:eastAsia="標楷體" w:hAnsi="Times New Roman"/>
            <w:kern w:val="0"/>
            <w:szCs w:val="24"/>
            <w:rPrChange w:id="1809" w:author="leuyr" w:date="2025-11-18T10:02:00Z">
              <w:rPr/>
            </w:rPrChange>
          </w:rPr>
          <w:delText>7,5</w:delText>
        </w:r>
        <w:r w:rsidRPr="00474821" w:rsidDel="00F222D7">
          <w:rPr>
            <w:rFonts w:ascii="Times New Roman" w:eastAsia="標楷體" w:hAnsi="Times New Roman"/>
            <w:kern w:val="0"/>
            <w:szCs w:val="24"/>
            <w:rPrChange w:id="1810" w:author="leuyr" w:date="2025-11-18T10:02:00Z">
              <w:rPr/>
            </w:rPrChange>
          </w:rPr>
          <w:delText>00 per semester and per person.</w:delText>
        </w:r>
      </w:del>
    </w:p>
    <w:p w14:paraId="09AF8601" w14:textId="79F58A69" w:rsidR="00DC2D99" w:rsidRPr="00474821" w:rsidDel="006377FC" w:rsidRDefault="00DC2D99">
      <w:pPr>
        <w:pStyle w:val="aff7"/>
        <w:snapToGrid w:val="0"/>
        <w:spacing w:beforeLines="50" w:before="180"/>
        <w:ind w:leftChars="0" w:left="1418"/>
        <w:rPr>
          <w:del w:id="1811" w:author="leuyr" w:date="2025-11-18T11:57:00Z"/>
          <w:rFonts w:ascii="Times New Roman" w:eastAsia="標楷體" w:hAnsi="Times New Roman"/>
          <w:kern w:val="0"/>
          <w:szCs w:val="24"/>
          <w:rPrChange w:id="1812" w:author="leuyr" w:date="2025-11-18T10:02:00Z">
            <w:rPr>
              <w:del w:id="1813" w:author="leuyr" w:date="2025-11-18T11:57:00Z"/>
            </w:rPr>
          </w:rPrChange>
        </w:rPr>
        <w:pPrChange w:id="1814" w:author="leuyr" w:date="2025-11-18T11:18:00Z">
          <w:pPr>
            <w:adjustRightInd w:val="0"/>
            <w:snapToGrid w:val="0"/>
            <w:ind w:leftChars="262" w:left="629" w:firstLineChars="11" w:firstLine="26"/>
            <w:jc w:val="both"/>
          </w:pPr>
        </w:pPrChange>
      </w:pPr>
    </w:p>
    <w:p w14:paraId="619A97A1" w14:textId="2BDFB697" w:rsidR="009F6454" w:rsidRPr="00474821" w:rsidDel="006377FC" w:rsidRDefault="00252D6A">
      <w:pPr>
        <w:pStyle w:val="aff7"/>
        <w:snapToGrid w:val="0"/>
        <w:spacing w:beforeLines="50" w:before="180"/>
        <w:ind w:leftChars="0" w:left="1418"/>
        <w:rPr>
          <w:ins w:id="1815" w:author="幼如 呂" w:date="2025-08-03T21:08:00Z"/>
          <w:del w:id="1816" w:author="leuyr" w:date="2025-11-18T11:57:00Z"/>
          <w:rFonts w:ascii="Times New Roman" w:eastAsia="標楷體" w:hAnsi="Times New Roman"/>
          <w:kern w:val="0"/>
          <w:szCs w:val="24"/>
          <w:rPrChange w:id="1817" w:author="leuyr" w:date="2025-11-18T10:02:00Z">
            <w:rPr>
              <w:ins w:id="1818" w:author="幼如 呂" w:date="2025-08-03T21:08:00Z"/>
              <w:del w:id="1819" w:author="leuyr" w:date="2025-11-18T11:57:00Z"/>
              <w:rFonts w:ascii="標楷體" w:hAnsi="標楷體"/>
            </w:rPr>
          </w:rPrChange>
        </w:rPr>
        <w:pPrChange w:id="1820" w:author="leuyr" w:date="2025-11-18T11:18:00Z">
          <w:pPr>
            <w:pStyle w:val="aff7"/>
            <w:snapToGrid w:val="0"/>
            <w:spacing w:line="300" w:lineRule="exact"/>
            <w:ind w:leftChars="300" w:left="720"/>
            <w:jc w:val="both"/>
          </w:pPr>
        </w:pPrChange>
      </w:pPr>
      <w:del w:id="1821" w:author="leuyr" w:date="2025-11-18T11:57:00Z">
        <w:r w:rsidRPr="00474821" w:rsidDel="006377FC">
          <w:rPr>
            <w:rFonts w:ascii="Times New Roman" w:eastAsia="標楷體" w:hAnsi="Times New Roman" w:hint="eastAsia"/>
            <w:kern w:val="0"/>
            <w:szCs w:val="24"/>
            <w:rPrChange w:id="1822" w:author="leuyr" w:date="2025-11-18T10:02:00Z">
              <w:rPr>
                <w:rFonts w:hint="eastAsia"/>
              </w:rPr>
            </w:rPrChange>
          </w:rPr>
          <w:delText>學雜費</w:delText>
        </w:r>
        <w:r w:rsidRPr="00474821" w:rsidDel="006377FC">
          <w:rPr>
            <w:rFonts w:ascii="Times New Roman" w:eastAsia="標楷體" w:hAnsi="Times New Roman"/>
            <w:kern w:val="0"/>
            <w:szCs w:val="24"/>
            <w:rPrChange w:id="1823" w:author="leuyr" w:date="2025-11-18T10:02:00Z">
              <w:rPr/>
            </w:rPrChange>
          </w:rPr>
          <w:delText xml:space="preserve"> Tuition    </w:delText>
        </w:r>
      </w:del>
      <w:ins w:id="1824" w:author="幼如 呂" w:date="2025-08-03T21:08:00Z">
        <w:del w:id="1825" w:author="leuyr" w:date="2025-11-18T11:57:00Z">
          <w:r w:rsidR="009F6454" w:rsidRPr="00474821" w:rsidDel="006377FC">
            <w:rPr>
              <w:rFonts w:ascii="Times New Roman" w:eastAsia="標楷體" w:hAnsi="Times New Roman"/>
              <w:kern w:val="0"/>
              <w:szCs w:val="24"/>
              <w:rPrChange w:id="1826" w:author="leuyr" w:date="2025-11-18T10:02:00Z">
                <w:rPr/>
              </w:rPrChange>
            </w:rPr>
            <w:br/>
          </w:r>
          <w:bookmarkStart w:id="1827" w:name="_Hlk203331019"/>
          <w:r w:rsidR="009F6454" w:rsidRPr="00474821" w:rsidDel="006377FC">
            <w:rPr>
              <w:rFonts w:ascii="Times New Roman" w:hAnsi="Times New Roman"/>
              <w:kern w:val="0"/>
              <w:szCs w:val="24"/>
              <w:rPrChange w:id="1828" w:author="leuyr" w:date="2025-11-18T10:02:00Z">
                <w:rPr>
                  <w:rStyle w:val="a8"/>
                  <w:rFonts w:ascii="標楷體" w:eastAsia="標楷體" w:hAnsi="標楷體"/>
                  <w:color w:val="000000" w:themeColor="text1"/>
                </w:rPr>
              </w:rPrChange>
            </w:rPr>
            <w:delText>115</w:delText>
          </w:r>
          <w:r w:rsidR="009F6454" w:rsidRPr="00474821" w:rsidDel="006377FC">
            <w:rPr>
              <w:rFonts w:ascii="Times New Roman" w:hAnsi="Times New Roman"/>
              <w:kern w:val="0"/>
              <w:szCs w:val="24"/>
              <w:rPrChange w:id="1829" w:author="leuyr" w:date="2025-11-18T10:02:00Z">
                <w:rPr>
                  <w:rStyle w:val="a8"/>
                  <w:rFonts w:ascii="標楷體" w:eastAsia="標楷體" w:hAnsi="標楷體"/>
                  <w:color w:val="000000" w:themeColor="text1"/>
                </w:rPr>
              </w:rPrChange>
            </w:rPr>
            <w:delText>學年度</w:delText>
          </w:r>
          <w:r w:rsidR="009F6454" w:rsidRPr="00474821" w:rsidDel="006377FC">
            <w:rPr>
              <w:rFonts w:ascii="Times New Roman" w:eastAsia="標楷體" w:hAnsi="Times New Roman"/>
              <w:kern w:val="0"/>
              <w:szCs w:val="24"/>
              <w:rPrChange w:id="1830" w:author="leuyr" w:date="2025-11-18T10:02:00Z">
                <w:rPr>
                  <w:rFonts w:ascii="標楷體" w:hAnsi="標楷體"/>
                  <w:color w:val="000000"/>
                </w:rPr>
              </w:rPrChange>
            </w:rPr>
            <w:delText>收取學生費用標準因尚未定案，僅先提供</w:delText>
          </w:r>
          <w:r w:rsidR="009F6454" w:rsidRPr="00474821" w:rsidDel="006377FC">
            <w:rPr>
              <w:rFonts w:ascii="Times New Roman" w:eastAsia="標楷體" w:hAnsi="Times New Roman"/>
              <w:kern w:val="0"/>
              <w:szCs w:val="24"/>
              <w:rPrChange w:id="1831" w:author="leuyr" w:date="2025-11-18T10:02:00Z">
                <w:rPr>
                  <w:rFonts w:ascii="標楷體" w:hAnsi="標楷體"/>
                  <w:color w:val="000000"/>
                </w:rPr>
              </w:rPrChange>
            </w:rPr>
            <w:delText>114</w:delText>
          </w:r>
          <w:r w:rsidR="009F6454" w:rsidRPr="00474821" w:rsidDel="006377FC">
            <w:rPr>
              <w:rFonts w:ascii="Times New Roman" w:eastAsia="標楷體" w:hAnsi="Times New Roman"/>
              <w:kern w:val="0"/>
              <w:szCs w:val="24"/>
              <w:rPrChange w:id="1832" w:author="leuyr" w:date="2025-11-18T10:02:00Z">
                <w:rPr>
                  <w:rFonts w:ascii="標楷體" w:hAnsi="標楷體"/>
                  <w:color w:val="000000"/>
                </w:rPr>
              </w:rPrChange>
            </w:rPr>
            <w:delText>學年度收取學生費用標準作為參考，請至本校</w:delText>
          </w:r>
          <w:r w:rsidR="009F6454" w:rsidRPr="00474821" w:rsidDel="006377FC">
            <w:rPr>
              <w:rFonts w:ascii="Times New Roman" w:eastAsia="標楷體" w:hAnsi="Times New Roman" w:hint="eastAsia"/>
              <w:kern w:val="0"/>
              <w:szCs w:val="24"/>
              <w:rPrChange w:id="1833" w:author="leuyr" w:date="2025-11-18T10:02:00Z">
                <w:rPr>
                  <w:rFonts w:hint="eastAsia"/>
                  <w:color w:val="000000"/>
                </w:rPr>
              </w:rPrChange>
            </w:rPr>
            <w:delText>會計室財務公開專區</w:delText>
          </w:r>
          <w:r w:rsidR="009F6454" w:rsidRPr="00474821" w:rsidDel="006377FC">
            <w:rPr>
              <w:rFonts w:ascii="Times New Roman" w:eastAsia="標楷體" w:hAnsi="Times New Roman"/>
              <w:kern w:val="0"/>
              <w:szCs w:val="24"/>
              <w:rPrChange w:id="1834" w:author="leuyr" w:date="2025-11-18T10:02:00Z">
                <w:rPr>
                  <w:color w:val="000000"/>
                </w:rPr>
              </w:rPrChange>
            </w:rPr>
            <w:delText xml:space="preserve"> </w:delText>
          </w:r>
          <w:r w:rsidR="009F6454" w:rsidRPr="00474821" w:rsidDel="006377FC">
            <w:rPr>
              <w:rFonts w:ascii="Times New Roman" w:eastAsia="標楷體" w:hAnsi="Times New Roman"/>
              <w:kern w:val="0"/>
              <w:szCs w:val="24"/>
              <w:rPrChange w:id="1835" w:author="leuyr" w:date="2025-11-18T10:02:00Z">
                <w:rPr/>
              </w:rPrChange>
            </w:rPr>
            <w:fldChar w:fldCharType="begin"/>
          </w:r>
          <w:r w:rsidR="009F6454" w:rsidRPr="00474821" w:rsidDel="006377FC">
            <w:rPr>
              <w:rFonts w:ascii="Times New Roman" w:eastAsia="標楷體" w:hAnsi="Times New Roman"/>
              <w:kern w:val="0"/>
              <w:szCs w:val="24"/>
              <w:rPrChange w:id="1836" w:author="leuyr" w:date="2025-11-18T10:02:00Z">
                <w:rPr/>
              </w:rPrChange>
            </w:rPr>
            <w:delInstrText>HYPERLINK "https://account.dila.edu.tw/?page_id=374"</w:delInstrText>
          </w:r>
          <w:r w:rsidR="009F6454" w:rsidRPr="00474821" w:rsidDel="006377FC">
            <w:rPr>
              <w:rFonts w:ascii="Times New Roman" w:eastAsia="標楷體" w:hAnsi="Times New Roman"/>
              <w:kern w:val="0"/>
              <w:szCs w:val="24"/>
              <w:rPrChange w:id="1837" w:author="leuyr" w:date="2025-11-18T10:02:00Z">
                <w:rPr/>
              </w:rPrChange>
            </w:rPr>
            <w:fldChar w:fldCharType="separate"/>
          </w:r>
          <w:r w:rsidR="009F6454" w:rsidRPr="00474821" w:rsidDel="006377FC">
            <w:rPr>
              <w:rFonts w:eastAsia="標楷體"/>
              <w:kern w:val="0"/>
              <w:szCs w:val="24"/>
              <w:rPrChange w:id="1838" w:author="leuyr" w:date="2025-11-18T10:02:00Z">
                <w:rPr>
                  <w:rStyle w:val="a8"/>
                </w:rPr>
              </w:rPrChange>
            </w:rPr>
            <w:delText>https://account.dila.edu.tw/?page_id=374</w:delText>
          </w:r>
          <w:r w:rsidR="009F6454" w:rsidRPr="00474821" w:rsidDel="006377FC">
            <w:rPr>
              <w:rFonts w:ascii="Times New Roman" w:eastAsia="標楷體" w:hAnsi="Times New Roman"/>
              <w:kern w:val="0"/>
              <w:szCs w:val="24"/>
              <w:rPrChange w:id="1839" w:author="leuyr" w:date="2025-11-18T10:02:00Z">
                <w:rPr/>
              </w:rPrChange>
            </w:rPr>
            <w:fldChar w:fldCharType="end"/>
          </w:r>
          <w:r w:rsidR="009F6454" w:rsidRPr="00474821" w:rsidDel="006377FC">
            <w:rPr>
              <w:rFonts w:ascii="Times New Roman" w:eastAsia="標楷體" w:hAnsi="Times New Roman"/>
              <w:kern w:val="0"/>
              <w:szCs w:val="24"/>
              <w:rPrChange w:id="1840" w:author="leuyr" w:date="2025-11-18T10:02:00Z">
                <w:rPr>
                  <w:rFonts w:ascii="標楷體" w:hAnsi="標楷體"/>
                  <w:color w:val="000000"/>
                </w:rPr>
              </w:rPrChange>
            </w:rPr>
            <w:delText xml:space="preserve"> </w:delText>
          </w:r>
          <w:r w:rsidR="009F6454" w:rsidRPr="00474821" w:rsidDel="006377FC">
            <w:rPr>
              <w:rFonts w:ascii="Times New Roman" w:eastAsia="標楷體" w:hAnsi="Times New Roman"/>
              <w:kern w:val="0"/>
              <w:szCs w:val="24"/>
              <w:rPrChange w:id="1841" w:author="leuyr" w:date="2025-11-18T10:02:00Z">
                <w:rPr>
                  <w:rFonts w:ascii="標楷體" w:hAnsi="標楷體"/>
                  <w:color w:val="000000"/>
                </w:rPr>
              </w:rPrChange>
            </w:rPr>
            <w:delText>查詢。</w:delText>
          </w:r>
        </w:del>
      </w:ins>
      <w:ins w:id="1842" w:author="幼如 呂" w:date="2025-08-03T21:12:00Z">
        <w:del w:id="1843" w:author="leuyr" w:date="2025-11-18T11:57:00Z">
          <w:r w:rsidR="009F6454" w:rsidRPr="00474821" w:rsidDel="006377FC">
            <w:rPr>
              <w:rFonts w:ascii="Times New Roman" w:eastAsia="標楷體" w:hAnsi="Times New Roman"/>
              <w:kern w:val="0"/>
              <w:szCs w:val="24"/>
              <w:rPrChange w:id="1844" w:author="leuyr" w:date="2025-11-18T10:02:00Z">
                <w:rPr>
                  <w:rFonts w:ascii="標楷體" w:hAnsi="標楷體"/>
                  <w:color w:val="000000"/>
                </w:rPr>
              </w:rPrChange>
            </w:rPr>
            <w:br/>
          </w:r>
          <w:r w:rsidR="009F6454" w:rsidRPr="00474821" w:rsidDel="006377FC">
            <w:rPr>
              <w:rFonts w:ascii="Times New Roman" w:eastAsia="標楷體" w:hAnsi="Times New Roman"/>
              <w:kern w:val="0"/>
              <w:szCs w:val="24"/>
              <w:rPrChange w:id="1845" w:author="leuyr" w:date="2025-11-18T10:02:00Z">
                <w:rPr>
                  <w:rFonts w:ascii="標楷體" w:hAnsi="標楷體"/>
                </w:rPr>
              </w:rPrChange>
            </w:rPr>
            <w:delText xml:space="preserve">The student fee standards for the 2026 academic year (Academic Year 115) have not yet been finalized. For reference, the fee standards for the 2025 academic year (Academic Year 114) are provided. Please visit the Financial Disclosure section of the Accounting Office website at </w:delText>
          </w:r>
          <w:r w:rsidR="009F6454" w:rsidRPr="00474821" w:rsidDel="006377FC">
            <w:rPr>
              <w:rFonts w:ascii="Times New Roman" w:eastAsia="標楷體" w:hAnsi="Times New Roman"/>
              <w:kern w:val="0"/>
              <w:szCs w:val="24"/>
              <w:rPrChange w:id="1846" w:author="leuyr" w:date="2025-11-18T10:02:00Z">
                <w:rPr>
                  <w:rFonts w:ascii="標楷體" w:hAnsi="標楷體"/>
                </w:rPr>
              </w:rPrChange>
            </w:rPr>
            <w:fldChar w:fldCharType="begin"/>
          </w:r>
          <w:r w:rsidR="009F6454" w:rsidRPr="00474821" w:rsidDel="006377FC">
            <w:rPr>
              <w:rFonts w:ascii="Times New Roman" w:eastAsia="標楷體" w:hAnsi="Times New Roman"/>
              <w:kern w:val="0"/>
              <w:szCs w:val="24"/>
              <w:rPrChange w:id="1847" w:author="leuyr" w:date="2025-11-18T10:02:00Z">
                <w:rPr>
                  <w:rFonts w:ascii="標楷體" w:hAnsi="標楷體"/>
                </w:rPr>
              </w:rPrChange>
            </w:rPr>
            <w:delInstrText>HYPERLINK "https://account.dila.edu.tw/?page_id=374" \t "_new"</w:delInstrText>
          </w:r>
          <w:r w:rsidR="009F6454" w:rsidRPr="00474821" w:rsidDel="006377FC">
            <w:rPr>
              <w:rFonts w:ascii="Times New Roman" w:eastAsia="標楷體" w:hAnsi="Times New Roman"/>
              <w:kern w:val="0"/>
              <w:szCs w:val="24"/>
              <w:rPrChange w:id="1848" w:author="leuyr" w:date="2025-11-18T10:02:00Z">
                <w:rPr>
                  <w:rFonts w:ascii="標楷體" w:hAnsi="標楷體"/>
                </w:rPr>
              </w:rPrChange>
            </w:rPr>
            <w:fldChar w:fldCharType="separate"/>
          </w:r>
          <w:r w:rsidR="009F6454" w:rsidRPr="00474821" w:rsidDel="006377FC">
            <w:rPr>
              <w:rFonts w:ascii="Times New Roman" w:hAnsi="Times New Roman"/>
              <w:kern w:val="0"/>
              <w:szCs w:val="24"/>
              <w:rPrChange w:id="1849" w:author="leuyr" w:date="2025-11-18T10:02:00Z">
                <w:rPr>
                  <w:rStyle w:val="a8"/>
                  <w:rFonts w:ascii="標楷體" w:eastAsia="標楷體" w:hAnsi="標楷體"/>
                </w:rPr>
              </w:rPrChange>
            </w:rPr>
            <w:delText>https://account.dila.edu.tw/?page_id=374</w:delText>
          </w:r>
          <w:r w:rsidR="009F6454" w:rsidRPr="00474821" w:rsidDel="006377FC">
            <w:rPr>
              <w:rFonts w:ascii="Times New Roman" w:eastAsia="標楷體" w:hAnsi="Times New Roman"/>
              <w:kern w:val="0"/>
              <w:szCs w:val="24"/>
              <w:rPrChange w:id="1850" w:author="leuyr" w:date="2025-11-18T10:02:00Z">
                <w:rPr>
                  <w:rFonts w:ascii="標楷體" w:hAnsi="標楷體"/>
                </w:rPr>
              </w:rPrChange>
            </w:rPr>
            <w:fldChar w:fldCharType="end"/>
          </w:r>
          <w:r w:rsidR="009F6454" w:rsidRPr="00474821" w:rsidDel="006377FC">
            <w:rPr>
              <w:rFonts w:ascii="Times New Roman" w:eastAsia="標楷體" w:hAnsi="Times New Roman"/>
              <w:kern w:val="0"/>
              <w:szCs w:val="24"/>
              <w:rPrChange w:id="1851" w:author="leuyr" w:date="2025-11-18T10:02:00Z">
                <w:rPr>
                  <w:rFonts w:ascii="標楷體" w:hAnsi="標楷體"/>
                </w:rPr>
              </w:rPrChange>
            </w:rPr>
            <w:delText xml:space="preserve"> for details.</w:delText>
          </w:r>
        </w:del>
      </w:ins>
    </w:p>
    <w:bookmarkEnd w:id="1827"/>
    <w:p w14:paraId="7ABDD8E6" w14:textId="406C7B3F" w:rsidR="00004CAD" w:rsidRPr="00474821" w:rsidDel="006377FC" w:rsidRDefault="00004CAD">
      <w:pPr>
        <w:pStyle w:val="aff7"/>
        <w:snapToGrid w:val="0"/>
        <w:spacing w:beforeLines="50" w:before="180"/>
        <w:ind w:leftChars="0" w:left="1418"/>
        <w:rPr>
          <w:del w:id="1852" w:author="leuyr" w:date="2025-11-18T11:57:00Z"/>
          <w:rFonts w:ascii="Times New Roman" w:eastAsia="標楷體" w:hAnsi="Times New Roman"/>
          <w:kern w:val="0"/>
          <w:szCs w:val="24"/>
          <w:rPrChange w:id="1853" w:author="leuyr" w:date="2025-11-18T10:02:00Z">
            <w:rPr>
              <w:del w:id="1854" w:author="leuyr" w:date="2025-11-18T11:57:00Z"/>
            </w:rPr>
          </w:rPrChange>
        </w:rPr>
        <w:pPrChange w:id="1855" w:author="leuyr" w:date="2025-11-18T11:18:00Z">
          <w:pPr>
            <w:numPr>
              <w:numId w:val="17"/>
            </w:numPr>
            <w:adjustRightInd w:val="0"/>
            <w:spacing w:line="360" w:lineRule="atLeast"/>
            <w:ind w:left="1232" w:hanging="336"/>
            <w:jc w:val="both"/>
            <w:textAlignment w:val="baseline"/>
          </w:pPr>
        </w:pPrChange>
      </w:pPr>
    </w:p>
    <w:p w14:paraId="2DB48AD6" w14:textId="0641A853" w:rsidR="00DC2D99" w:rsidRPr="00474821" w:rsidDel="006377FC" w:rsidRDefault="00252D6A">
      <w:pPr>
        <w:pStyle w:val="aff7"/>
        <w:snapToGrid w:val="0"/>
        <w:spacing w:beforeLines="50" w:before="180"/>
        <w:ind w:leftChars="0" w:left="1418"/>
        <w:rPr>
          <w:del w:id="1856" w:author="leuyr" w:date="2025-11-18T11:57:00Z"/>
          <w:rFonts w:ascii="Times New Roman" w:eastAsia="標楷體" w:hAnsi="Times New Roman"/>
          <w:kern w:val="0"/>
          <w:szCs w:val="24"/>
          <w:rPrChange w:id="1857" w:author="leuyr" w:date="2025-11-18T10:02:00Z">
            <w:rPr>
              <w:del w:id="1858" w:author="leuyr" w:date="2025-11-18T11:57:00Z"/>
            </w:rPr>
          </w:rPrChange>
        </w:rPr>
        <w:pPrChange w:id="1859" w:author="leuyr" w:date="2025-11-18T11:18:00Z">
          <w:pPr>
            <w:adjustRightInd w:val="0"/>
            <w:spacing w:line="360" w:lineRule="atLeast"/>
            <w:ind w:left="284"/>
            <w:jc w:val="both"/>
            <w:textAlignment w:val="baseline"/>
          </w:pPr>
        </w:pPrChange>
      </w:pPr>
      <w:del w:id="1860" w:author="leuyr" w:date="2025-11-18T11:57:00Z">
        <w:r w:rsidRPr="00474821" w:rsidDel="006377FC">
          <w:rPr>
            <w:rFonts w:ascii="Times New Roman" w:eastAsia="標楷體" w:hAnsi="Times New Roman"/>
            <w:kern w:val="0"/>
            <w:szCs w:val="24"/>
            <w:rPrChange w:id="1861" w:author="leuyr" w:date="2025-11-18T10:02:00Z">
              <w:rPr/>
            </w:rPrChange>
          </w:rPr>
          <w:delText xml:space="preserve">                                         </w:delText>
        </w:r>
        <w:r w:rsidR="002F3D66" w:rsidRPr="00474821" w:rsidDel="006377FC">
          <w:rPr>
            <w:rFonts w:ascii="Times New Roman" w:eastAsia="標楷體" w:hAnsi="Times New Roman"/>
            <w:kern w:val="0"/>
            <w:szCs w:val="24"/>
            <w:rPrChange w:id="1862" w:author="leuyr" w:date="2025-11-18T10:02:00Z">
              <w:rPr/>
            </w:rPrChange>
          </w:rPr>
          <w:delText xml:space="preserve">                         </w:delText>
        </w:r>
        <w:r w:rsidRPr="00474821" w:rsidDel="006377FC">
          <w:rPr>
            <w:rFonts w:ascii="Times New Roman" w:eastAsia="標楷體" w:hAnsi="Times New Roman"/>
            <w:kern w:val="0"/>
            <w:szCs w:val="24"/>
            <w:rPrChange w:id="1863" w:author="leuyr" w:date="2025-11-18T10:02:00Z">
              <w:rPr/>
            </w:rPrChange>
          </w:rPr>
          <w:delText>Unit : NT$</w:delText>
        </w:r>
        <w:r w:rsidR="00DC2D99" w:rsidRPr="00474821" w:rsidDel="006377FC">
          <w:rPr>
            <w:rFonts w:ascii="Times New Roman" w:eastAsia="標楷體" w:hAnsi="Times New Roman"/>
            <w:kern w:val="0"/>
            <w:szCs w:val="24"/>
            <w:rPrChange w:id="1864" w:author="leuyr" w:date="2025-11-18T10:02:00Z">
              <w:rPr/>
            </w:rPrChange>
          </w:rPr>
          <w:delText xml:space="preserve"> </w:delText>
        </w:r>
      </w:del>
    </w:p>
    <w:tbl>
      <w:tblPr>
        <w:tblW w:w="9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7"/>
        <w:gridCol w:w="2259"/>
        <w:gridCol w:w="2820"/>
        <w:gridCol w:w="2428"/>
      </w:tblGrid>
      <w:tr w:rsidR="00474821" w:rsidRPr="00462CAB" w:rsidDel="006377FC" w14:paraId="3F959880" w14:textId="23679184" w:rsidTr="002F3D66">
        <w:trPr>
          <w:trHeight w:val="1408"/>
          <w:jc w:val="center"/>
          <w:del w:id="1865" w:author="leuyr" w:date="2025-11-18T11:57:00Z"/>
        </w:trPr>
        <w:tc>
          <w:tcPr>
            <w:tcW w:w="3985" w:type="dxa"/>
            <w:vAlign w:val="center"/>
          </w:tcPr>
          <w:bookmarkStart w:id="1866" w:name="_Hlk182257389"/>
          <w:p w14:paraId="1BA92EA2" w14:textId="131BAEBF" w:rsidR="00004CAD" w:rsidRPr="00462CAB" w:rsidDel="006377FC" w:rsidRDefault="00004CAD">
            <w:pPr>
              <w:pStyle w:val="aff7"/>
              <w:spacing w:beforeLines="50" w:before="180"/>
              <w:ind w:leftChars="0" w:left="1418"/>
              <w:rPr>
                <w:del w:id="1867" w:author="leuyr" w:date="2025-11-18T11:57:00Z"/>
              </w:rPr>
              <w:pPrChange w:id="1868" w:author="leuyr" w:date="2025-11-18T11:18:00Z">
                <w:pPr>
                  <w:snapToGrid w:val="0"/>
                  <w:jc w:val="center"/>
                </w:pPr>
              </w:pPrChange>
            </w:pPr>
            <w:del w:id="1869" w:author="leuyr" w:date="2025-11-18T11:57:00Z">
              <w:r w:rsidRPr="007E7FEB" w:rsidDel="006377FC">
                <w:rPr>
                  <w:rFonts w:eastAsia="細明體"/>
                  <w:noProof/>
                  <w:szCs w:val="20"/>
                </w:rPr>
                <mc:AlternateContent>
                  <mc:Choice Requires="wps">
                    <w:drawing>
                      <wp:anchor distT="0" distB="0" distL="114300" distR="114300" simplePos="0" relativeHeight="251700224" behindDoc="0" locked="0" layoutInCell="1" allowOverlap="1" wp14:anchorId="7BC6856C" wp14:editId="52FC4FB2">
                        <wp:simplePos x="0" y="0"/>
                        <wp:positionH relativeFrom="column">
                          <wp:posOffset>-52705</wp:posOffset>
                        </wp:positionH>
                        <wp:positionV relativeFrom="paragraph">
                          <wp:posOffset>-2540</wp:posOffset>
                        </wp:positionV>
                        <wp:extent cx="2514600" cy="886460"/>
                        <wp:effectExtent l="0" t="0" r="19050" b="2794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8864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3C1C86" id="直線接點 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pt" to="193.8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">
                        <o:lock v:ext="edit" shapetype="f"/>
                      </v:line>
                    </w:pict>
                  </mc:Fallback>
                </mc:AlternateContent>
              </w:r>
              <w:r w:rsidRPr="000F351B" w:rsidDel="006377FC">
                <w:rPr>
                  <w:rFonts w:eastAsia="細明體"/>
                  <w:noProof/>
                  <w:szCs w:val="20"/>
                </w:rPr>
                <mc:AlternateContent>
                  <mc:Choice Requires="wps">
                    <w:drawing>
                      <wp:anchor distT="0" distB="0" distL="114300" distR="114300" simplePos="0" relativeHeight="251702272" behindDoc="0" locked="0" layoutInCell="1" allowOverlap="1" wp14:anchorId="4550A888" wp14:editId="425E535B">
                        <wp:simplePos x="0" y="0"/>
                        <wp:positionH relativeFrom="column">
                          <wp:posOffset>1322070</wp:posOffset>
                        </wp:positionH>
                        <wp:positionV relativeFrom="paragraph">
                          <wp:posOffset>95250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14:paraId="21979CA1"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費用</w:t>
                                    </w:r>
                                  </w:p>
                                  <w:p w14:paraId="506095D8" w14:textId="77777777" w:rsidR="008C5265" w:rsidRPr="004B4DDD" w:rsidRDefault="008C5265" w:rsidP="00004CAD">
                                    <w:pPr>
                                      <w:snapToGrid w:val="0"/>
                                      <w:spacing w:line="240" w:lineRule="atLeast"/>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A888" id="文字方塊 19" o:spid="_x0000_s1035" type="#_x0000_t202" style="position:absolute;left:0;text-align:left;margin-left:104.1pt;margin-top:7.5pt;width:59.25pt;height:3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KVgIAAIQ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" filled="f" stroked="f" strokeweight=".5pt">
                        <v:path arrowok="t"/>
                        <v:textbox>
                          <w:txbxContent>
                            <w:p w14:paraId="21979CA1"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費用</w:t>
                              </w:r>
                            </w:p>
                            <w:p w14:paraId="506095D8" w14:textId="77777777" w:rsidR="008C5265" w:rsidRPr="004B4DDD" w:rsidRDefault="008C5265" w:rsidP="00004CAD">
                              <w:pPr>
                                <w:snapToGrid w:val="0"/>
                                <w:spacing w:line="240" w:lineRule="atLeast"/>
                              </w:pPr>
                              <w:r>
                                <w:t>Fees</w:t>
                              </w:r>
                            </w:p>
                          </w:txbxContent>
                        </v:textbox>
                      </v:shape>
                    </w:pict>
                  </mc:Fallback>
                </mc:AlternateContent>
              </w:r>
            </w:del>
          </w:p>
          <w:p w14:paraId="446ED019" w14:textId="5D889837" w:rsidR="00004CAD" w:rsidRPr="00462CAB" w:rsidDel="006377FC" w:rsidRDefault="00004CAD">
            <w:pPr>
              <w:pStyle w:val="aff7"/>
              <w:spacing w:beforeLines="50" w:before="180"/>
              <w:ind w:leftChars="0" w:left="1418"/>
              <w:rPr>
                <w:del w:id="1870" w:author="leuyr" w:date="2025-11-18T11:57:00Z"/>
              </w:rPr>
              <w:pPrChange w:id="1871" w:author="leuyr" w:date="2025-11-18T11:18:00Z">
                <w:pPr>
                  <w:snapToGrid w:val="0"/>
                  <w:jc w:val="center"/>
                </w:pPr>
              </w:pPrChange>
            </w:pPr>
            <w:del w:id="1872" w:author="leuyr" w:date="2025-11-18T11:57:00Z">
              <w:r w:rsidRPr="007E7FEB" w:rsidDel="006377FC">
                <w:rPr>
                  <w:rFonts w:eastAsia="細明體"/>
                  <w:noProof/>
                  <w:szCs w:val="20"/>
                </w:rPr>
                <mc:AlternateContent>
                  <mc:Choice Requires="wps">
                    <w:drawing>
                      <wp:anchor distT="0" distB="0" distL="114300" distR="114300" simplePos="0" relativeHeight="251701248" behindDoc="0" locked="0" layoutInCell="1" allowOverlap="1" wp14:anchorId="37B09DC1" wp14:editId="0DA0CAD6">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14:paraId="246152A4"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招生系所</w:t>
                                    </w:r>
                                  </w:p>
                                  <w:p w14:paraId="44AC28E2" w14:textId="77777777" w:rsidR="008C5265" w:rsidRPr="000E0C64" w:rsidRDefault="008C5265" w:rsidP="00004CAD">
                                    <w:pPr>
                                      <w:snapToGrid w:val="0"/>
                                      <w:spacing w:line="240" w:lineRule="atLeast"/>
                                      <w:rPr>
                                        <w:rFonts w:cstheme="minorHAnsi"/>
                                      </w:rPr>
                                    </w:pPr>
                                    <w:r w:rsidRPr="000E0C64">
                                      <w:rPr>
                                        <w:rFonts w:cstheme="minorHAnsi"/>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9DC1" id="文字方塊 18" o:spid="_x0000_s1036" type="#_x0000_t202" style="position:absolute;left:0;text-align:left;margin-left:-2.2pt;margin-top:17.8pt;width:99.35pt;height:3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lvVg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" filled="f" stroked="f" strokeweight=".5pt">
                        <v:path arrowok="t"/>
                        <v:textbox>
                          <w:txbxContent>
                            <w:p w14:paraId="246152A4"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招生系所</w:t>
                              </w:r>
                            </w:p>
                            <w:p w14:paraId="44AC28E2" w14:textId="77777777" w:rsidR="008C5265" w:rsidRPr="000E0C64" w:rsidRDefault="008C5265" w:rsidP="00004CAD">
                              <w:pPr>
                                <w:snapToGrid w:val="0"/>
                                <w:spacing w:line="240" w:lineRule="atLeast"/>
                                <w:rPr>
                                  <w:rFonts w:cstheme="minorHAnsi"/>
                                </w:rPr>
                              </w:pPr>
                              <w:r w:rsidRPr="000E0C64">
                                <w:rPr>
                                  <w:rFonts w:cstheme="minorHAnsi"/>
                                </w:rPr>
                                <w:t>Programs</w:t>
                              </w:r>
                            </w:p>
                          </w:txbxContent>
                        </v:textbox>
                      </v:shape>
                    </w:pict>
                  </mc:Fallback>
                </mc:AlternateContent>
              </w:r>
            </w:del>
          </w:p>
        </w:tc>
        <w:tc>
          <w:tcPr>
            <w:tcW w:w="1499" w:type="dxa"/>
            <w:vAlign w:val="center"/>
          </w:tcPr>
          <w:p w14:paraId="6A32215A" w14:textId="44E1EF83" w:rsidR="00004CAD" w:rsidRPr="00462CAB" w:rsidDel="006377FC" w:rsidRDefault="00004CAD">
            <w:pPr>
              <w:pStyle w:val="aff7"/>
              <w:spacing w:beforeLines="50" w:before="180"/>
              <w:ind w:leftChars="0" w:left="1418"/>
              <w:rPr>
                <w:del w:id="1873" w:author="leuyr" w:date="2025-11-18T11:57:00Z"/>
              </w:rPr>
              <w:pPrChange w:id="1874" w:author="leuyr" w:date="2025-11-18T11:18:00Z">
                <w:pPr>
                  <w:snapToGrid w:val="0"/>
                  <w:jc w:val="center"/>
                </w:pPr>
              </w:pPrChange>
            </w:pPr>
            <w:del w:id="1875" w:author="leuyr" w:date="2025-11-18T11:57:00Z">
              <w:r w:rsidRPr="00462CAB" w:rsidDel="006377FC">
                <w:rPr>
                  <w:rFonts w:hint="eastAsia"/>
                </w:rPr>
                <w:delText>學費</w:delText>
              </w:r>
            </w:del>
          </w:p>
          <w:p w14:paraId="20366478" w14:textId="2AAE4763" w:rsidR="00004CAD" w:rsidRPr="000E0C64" w:rsidDel="006377FC" w:rsidRDefault="00004CAD">
            <w:pPr>
              <w:pStyle w:val="aff7"/>
              <w:spacing w:beforeLines="50" w:before="180"/>
              <w:ind w:leftChars="0" w:left="1418"/>
              <w:rPr>
                <w:del w:id="1876" w:author="leuyr" w:date="2025-11-18T11:57:00Z"/>
                <w:rFonts w:cstheme="minorHAnsi"/>
              </w:rPr>
              <w:pPrChange w:id="1877" w:author="leuyr" w:date="2025-11-18T11:18:00Z">
                <w:pPr>
                  <w:snapToGrid w:val="0"/>
                  <w:jc w:val="center"/>
                </w:pPr>
              </w:pPrChange>
            </w:pPr>
            <w:del w:id="1878" w:author="leuyr" w:date="2025-11-18T11:57:00Z">
              <w:r w:rsidRPr="000E0C64" w:rsidDel="006377FC">
                <w:rPr>
                  <w:rFonts w:cstheme="minorHAnsi"/>
                </w:rPr>
                <w:delText>Tuition</w:delText>
              </w:r>
            </w:del>
          </w:p>
        </w:tc>
        <w:tc>
          <w:tcPr>
            <w:tcW w:w="1758" w:type="dxa"/>
            <w:vAlign w:val="center"/>
          </w:tcPr>
          <w:p w14:paraId="61B92336" w14:textId="34CE7585" w:rsidR="00004CAD" w:rsidRPr="00462CAB" w:rsidDel="006377FC" w:rsidRDefault="00004CAD">
            <w:pPr>
              <w:pStyle w:val="aff7"/>
              <w:spacing w:beforeLines="50" w:before="180"/>
              <w:ind w:leftChars="0" w:left="1418"/>
              <w:rPr>
                <w:del w:id="1879" w:author="leuyr" w:date="2025-11-18T11:57:00Z"/>
              </w:rPr>
              <w:pPrChange w:id="1880" w:author="leuyr" w:date="2025-11-18T11:18:00Z">
                <w:pPr>
                  <w:snapToGrid w:val="0"/>
                  <w:jc w:val="center"/>
                </w:pPr>
              </w:pPrChange>
            </w:pPr>
            <w:del w:id="1881" w:author="leuyr" w:date="2025-11-18T11:57:00Z">
              <w:r w:rsidRPr="00462CAB" w:rsidDel="006377FC">
                <w:rPr>
                  <w:rFonts w:hint="eastAsia"/>
                </w:rPr>
                <w:delText>雜費</w:delText>
              </w:r>
            </w:del>
          </w:p>
          <w:p w14:paraId="1688C3BC" w14:textId="6F7F40C3" w:rsidR="00004CAD" w:rsidRPr="000E0C64" w:rsidDel="006377FC" w:rsidRDefault="00004CAD">
            <w:pPr>
              <w:pStyle w:val="aff7"/>
              <w:spacing w:beforeLines="50" w:before="180"/>
              <w:ind w:leftChars="0" w:left="1418"/>
              <w:rPr>
                <w:del w:id="1882" w:author="leuyr" w:date="2025-11-18T11:57:00Z"/>
                <w:rFonts w:cstheme="minorHAnsi"/>
              </w:rPr>
              <w:pPrChange w:id="1883" w:author="leuyr" w:date="2025-11-18T11:18:00Z">
                <w:pPr>
                  <w:snapToGrid w:val="0"/>
                  <w:spacing w:line="280" w:lineRule="atLeast"/>
                  <w:jc w:val="center"/>
                </w:pPr>
              </w:pPrChange>
            </w:pPr>
            <w:del w:id="1884" w:author="leuyr" w:date="2025-11-18T11:57:00Z">
              <w:r w:rsidRPr="000E0C64" w:rsidDel="006377FC">
                <w:rPr>
                  <w:rFonts w:cstheme="minorHAnsi"/>
                </w:rPr>
                <w:delText>Miscellaneous</w:delText>
              </w:r>
            </w:del>
          </w:p>
          <w:p w14:paraId="17C9B31B" w14:textId="77D131AC" w:rsidR="00004CAD" w:rsidRPr="00462CAB" w:rsidDel="006377FC" w:rsidRDefault="00004CAD">
            <w:pPr>
              <w:pStyle w:val="aff7"/>
              <w:spacing w:beforeLines="50" w:before="180"/>
              <w:ind w:leftChars="0" w:left="1418"/>
              <w:rPr>
                <w:del w:id="1885" w:author="leuyr" w:date="2025-11-18T11:57:00Z"/>
              </w:rPr>
              <w:pPrChange w:id="1886" w:author="leuyr" w:date="2025-11-18T11:18:00Z">
                <w:pPr>
                  <w:snapToGrid w:val="0"/>
                  <w:spacing w:line="280" w:lineRule="atLeast"/>
                  <w:jc w:val="center"/>
                </w:pPr>
              </w:pPrChange>
            </w:pPr>
            <w:del w:id="1887" w:author="leuyr" w:date="2025-11-18T11:57:00Z">
              <w:r w:rsidRPr="000E0C64" w:rsidDel="006377FC">
                <w:rPr>
                  <w:rFonts w:cstheme="minorHAnsi"/>
                </w:rPr>
                <w:delText>Fees</w:delText>
              </w:r>
            </w:del>
          </w:p>
        </w:tc>
        <w:tc>
          <w:tcPr>
            <w:tcW w:w="1988" w:type="dxa"/>
            <w:vAlign w:val="center"/>
          </w:tcPr>
          <w:p w14:paraId="2FE8C1F1" w14:textId="4CDF9AC1" w:rsidR="00004CAD" w:rsidRPr="00462CAB" w:rsidDel="006377FC" w:rsidRDefault="00004CAD">
            <w:pPr>
              <w:pStyle w:val="aff7"/>
              <w:spacing w:beforeLines="50" w:before="180"/>
              <w:ind w:leftChars="0" w:left="1418"/>
              <w:rPr>
                <w:del w:id="1888" w:author="leuyr" w:date="2025-11-18T11:57:00Z"/>
              </w:rPr>
              <w:pPrChange w:id="1889" w:author="leuyr" w:date="2025-11-18T11:18:00Z">
                <w:pPr>
                  <w:snapToGrid w:val="0"/>
                  <w:spacing w:line="280" w:lineRule="atLeast"/>
                  <w:jc w:val="center"/>
                </w:pPr>
              </w:pPrChange>
            </w:pPr>
            <w:del w:id="1890" w:author="leuyr" w:date="2025-11-18T11:57:00Z">
              <w:r w:rsidRPr="00462CAB" w:rsidDel="006377FC">
                <w:rPr>
                  <w:rFonts w:hint="eastAsia"/>
                </w:rPr>
                <w:delText>學雜費合計</w:delText>
              </w:r>
            </w:del>
          </w:p>
          <w:p w14:paraId="0F64F7B2" w14:textId="06D28BB0" w:rsidR="00004CAD" w:rsidRPr="00462CAB" w:rsidDel="006377FC" w:rsidRDefault="00004CAD">
            <w:pPr>
              <w:pStyle w:val="aff7"/>
              <w:spacing w:beforeLines="50" w:before="180"/>
              <w:ind w:leftChars="0" w:left="1418"/>
              <w:rPr>
                <w:del w:id="1891" w:author="leuyr" w:date="2025-11-18T11:57:00Z"/>
              </w:rPr>
              <w:pPrChange w:id="1892" w:author="leuyr" w:date="2025-11-18T11:18:00Z">
                <w:pPr>
                  <w:snapToGrid w:val="0"/>
                  <w:spacing w:line="280" w:lineRule="atLeast"/>
                  <w:jc w:val="center"/>
                </w:pPr>
              </w:pPrChange>
            </w:pPr>
            <w:del w:id="1893" w:author="leuyr" w:date="2025-11-18T11:57:00Z">
              <w:r w:rsidRPr="00462CAB" w:rsidDel="006377FC">
                <w:delText>(</w:delText>
              </w:r>
              <w:r w:rsidRPr="00462CAB" w:rsidDel="006377FC">
                <w:rPr>
                  <w:rFonts w:hint="eastAsia"/>
                </w:rPr>
                <w:delText>一學期</w:delText>
              </w:r>
              <w:r w:rsidRPr="00462CAB" w:rsidDel="006377FC">
                <w:delText>)</w:delText>
              </w:r>
            </w:del>
          </w:p>
          <w:p w14:paraId="2F7F2388" w14:textId="564597CF" w:rsidR="00004CAD" w:rsidRPr="000E0C64" w:rsidDel="006377FC" w:rsidRDefault="00004CAD">
            <w:pPr>
              <w:pStyle w:val="aff7"/>
              <w:spacing w:beforeLines="50" w:before="180"/>
              <w:ind w:leftChars="0" w:left="1418"/>
              <w:rPr>
                <w:del w:id="1894" w:author="leuyr" w:date="2025-11-18T11:57:00Z"/>
                <w:rFonts w:cstheme="minorHAnsi"/>
              </w:rPr>
              <w:pPrChange w:id="1895" w:author="leuyr" w:date="2025-11-18T11:18:00Z">
                <w:pPr>
                  <w:snapToGrid w:val="0"/>
                  <w:spacing w:line="240" w:lineRule="atLeast"/>
                  <w:jc w:val="center"/>
                </w:pPr>
              </w:pPrChange>
            </w:pPr>
            <w:del w:id="1896" w:author="leuyr" w:date="2025-11-18T11:57:00Z">
              <w:r w:rsidRPr="000E0C64" w:rsidDel="006377FC">
                <w:rPr>
                  <w:rFonts w:cstheme="minorHAnsi"/>
                </w:rPr>
                <w:delText>Total</w:delText>
              </w:r>
            </w:del>
          </w:p>
          <w:p w14:paraId="3B82F744" w14:textId="45E2A883" w:rsidR="00004CAD" w:rsidRPr="00462CAB" w:rsidDel="006377FC" w:rsidRDefault="00004CAD">
            <w:pPr>
              <w:pStyle w:val="aff7"/>
              <w:spacing w:beforeLines="50" w:before="180"/>
              <w:ind w:leftChars="0" w:left="1418"/>
              <w:rPr>
                <w:del w:id="1897" w:author="leuyr" w:date="2025-11-18T11:57:00Z"/>
              </w:rPr>
              <w:pPrChange w:id="1898" w:author="leuyr" w:date="2025-11-18T11:18:00Z">
                <w:pPr>
                  <w:snapToGrid w:val="0"/>
                  <w:spacing w:line="240" w:lineRule="atLeast"/>
                  <w:jc w:val="center"/>
                </w:pPr>
              </w:pPrChange>
            </w:pPr>
            <w:del w:id="1899" w:author="leuyr" w:date="2025-11-18T11:57:00Z">
              <w:r w:rsidRPr="000E0C64" w:rsidDel="006377FC">
                <w:rPr>
                  <w:rFonts w:cstheme="minorHAnsi"/>
                </w:rPr>
                <w:delText>(per semester)</w:delText>
              </w:r>
            </w:del>
          </w:p>
        </w:tc>
      </w:tr>
      <w:tr w:rsidR="00474821" w:rsidRPr="00462CAB" w:rsidDel="006377FC" w14:paraId="6908432F" w14:textId="009606E1" w:rsidTr="002F3D66">
        <w:trPr>
          <w:trHeight w:val="671"/>
          <w:jc w:val="center"/>
          <w:del w:id="1900" w:author="leuyr" w:date="2025-11-18T11:57:00Z"/>
        </w:trPr>
        <w:tc>
          <w:tcPr>
            <w:tcW w:w="9230" w:type="dxa"/>
            <w:gridSpan w:val="4"/>
            <w:vAlign w:val="center"/>
          </w:tcPr>
          <w:p w14:paraId="10EBFA04" w14:textId="3EEAB7B0" w:rsidR="00004CAD" w:rsidRPr="00462CAB" w:rsidDel="006377FC" w:rsidRDefault="00004CAD">
            <w:pPr>
              <w:pStyle w:val="aff7"/>
              <w:spacing w:beforeLines="50" w:before="180"/>
              <w:ind w:leftChars="0" w:left="1418"/>
              <w:rPr>
                <w:del w:id="1901" w:author="leuyr" w:date="2025-11-18T11:57:00Z"/>
              </w:rPr>
              <w:pPrChange w:id="1902" w:author="leuyr" w:date="2025-11-18T11:18:00Z">
                <w:pPr>
                  <w:snapToGrid w:val="0"/>
                  <w:spacing w:line="360" w:lineRule="exact"/>
                </w:pPr>
              </w:pPrChange>
            </w:pPr>
            <w:del w:id="1903" w:author="leuyr" w:date="2025-11-18T11:57:00Z">
              <w:r w:rsidRPr="00462CAB" w:rsidDel="006377FC">
                <w:rPr>
                  <w:rFonts w:hint="eastAsia"/>
                </w:rPr>
                <w:delText>佛教學系</w:delText>
              </w:r>
            </w:del>
          </w:p>
          <w:p w14:paraId="47E32C6A" w14:textId="4D95A2DE" w:rsidR="00004CAD" w:rsidRPr="000E0C64" w:rsidDel="006377FC" w:rsidRDefault="00004CAD">
            <w:pPr>
              <w:pStyle w:val="aff7"/>
              <w:spacing w:beforeLines="50" w:before="180"/>
              <w:ind w:leftChars="0" w:left="1418"/>
              <w:rPr>
                <w:del w:id="1904" w:author="leuyr" w:date="2025-11-18T11:57:00Z"/>
                <w:rFonts w:cstheme="minorHAnsi"/>
              </w:rPr>
              <w:pPrChange w:id="1905" w:author="leuyr" w:date="2025-11-18T11:18:00Z">
                <w:pPr>
                  <w:spacing w:line="360" w:lineRule="exact"/>
                </w:pPr>
              </w:pPrChange>
            </w:pPr>
            <w:del w:id="1906" w:author="leuyr" w:date="2025-11-18T11:57:00Z">
              <w:r w:rsidRPr="000E0C64" w:rsidDel="006377FC">
                <w:rPr>
                  <w:rFonts w:cstheme="minorHAnsi"/>
                </w:rPr>
                <w:delText>Department of Buddhist Studies</w:delText>
              </w:r>
            </w:del>
          </w:p>
        </w:tc>
      </w:tr>
      <w:tr w:rsidR="00474821" w:rsidRPr="00462CAB" w:rsidDel="006377FC" w14:paraId="7D06565C" w14:textId="65CBCD45" w:rsidTr="002F3D66">
        <w:trPr>
          <w:trHeight w:val="671"/>
          <w:jc w:val="center"/>
          <w:del w:id="1907" w:author="leuyr" w:date="2025-11-18T11:57:00Z"/>
        </w:trPr>
        <w:tc>
          <w:tcPr>
            <w:tcW w:w="3985" w:type="dxa"/>
            <w:vAlign w:val="center"/>
          </w:tcPr>
          <w:p w14:paraId="38120010" w14:textId="53211145" w:rsidR="00004CAD" w:rsidRPr="007B1835" w:rsidDel="006377FC" w:rsidRDefault="00004CAD">
            <w:pPr>
              <w:pStyle w:val="aff7"/>
              <w:spacing w:beforeLines="50" w:before="180"/>
              <w:ind w:leftChars="0" w:left="1418"/>
              <w:rPr>
                <w:del w:id="1908" w:author="leuyr" w:date="2025-11-18T11:57:00Z"/>
              </w:rPr>
              <w:pPrChange w:id="1909" w:author="leuyr" w:date="2025-11-18T11:18:00Z">
                <w:pPr>
                  <w:pStyle w:val="aff7"/>
                  <w:numPr>
                    <w:numId w:val="34"/>
                  </w:numPr>
                  <w:tabs>
                    <w:tab w:val="num" w:pos="360"/>
                    <w:tab w:val="num" w:pos="720"/>
                  </w:tabs>
                  <w:adjustRightInd w:val="0"/>
                  <w:snapToGrid w:val="0"/>
                  <w:spacing w:line="360" w:lineRule="atLeast"/>
                  <w:ind w:leftChars="0" w:left="216" w:hanging="216"/>
                  <w:jc w:val="both"/>
                  <w:textAlignment w:val="baseline"/>
                </w:pPr>
              </w:pPrChange>
            </w:pPr>
            <w:del w:id="1910" w:author="leuyr" w:date="2025-11-18T11:57:00Z">
              <w:r w:rsidRPr="007B1835" w:rsidDel="006377FC">
                <w:rPr>
                  <w:rFonts w:hint="eastAsia"/>
                </w:rPr>
                <w:delText>博士班</w:delText>
              </w:r>
              <w:r w:rsidRPr="000E0C64" w:rsidDel="006377FC">
                <w:rPr>
                  <w:rFonts w:asciiTheme="minorHAnsi" w:hAnsiTheme="minorHAnsi" w:cstheme="minorHAnsi"/>
                </w:rPr>
                <w:delText>Doctoral program</w:delText>
              </w:r>
              <w:r w:rsidRPr="007B1835" w:rsidDel="006377FC">
                <w:br/>
              </w:r>
              <w:r w:rsidRPr="007B1835" w:rsidDel="006377FC">
                <w:rPr>
                  <w:rFonts w:hint="eastAsia"/>
                </w:rPr>
                <w:delText>碩士班</w:delText>
              </w:r>
              <w:r w:rsidRPr="000E0C64" w:rsidDel="006377FC">
                <w:rPr>
                  <w:rFonts w:asciiTheme="minorHAnsi" w:hAnsiTheme="minorHAnsi" w:cstheme="minorHAnsi"/>
                </w:rPr>
                <w:delText>Master’s program</w:delText>
              </w:r>
            </w:del>
          </w:p>
        </w:tc>
        <w:tc>
          <w:tcPr>
            <w:tcW w:w="1499" w:type="dxa"/>
          </w:tcPr>
          <w:p w14:paraId="25992AD3" w14:textId="05F639AC" w:rsidR="00004CAD" w:rsidRPr="00A211B7" w:rsidDel="006377FC" w:rsidRDefault="00004CAD">
            <w:pPr>
              <w:pStyle w:val="aff7"/>
              <w:spacing w:beforeLines="50" w:before="180"/>
              <w:ind w:leftChars="0" w:left="1418"/>
              <w:rPr>
                <w:del w:id="1911" w:author="leuyr" w:date="2025-11-18T11:57:00Z"/>
              </w:rPr>
              <w:pPrChange w:id="1912" w:author="leuyr" w:date="2025-11-18T11:18:00Z">
                <w:pPr>
                  <w:spacing w:beforeLines="50" w:before="180" w:afterLines="100" w:after="360"/>
                  <w:jc w:val="center"/>
                </w:pPr>
              </w:pPrChange>
            </w:pPr>
            <w:del w:id="1913" w:author="leuyr" w:date="2025-11-18T11:57:00Z">
              <w:r w:rsidRPr="00A211B7" w:rsidDel="006377FC">
                <w:rPr>
                  <w:rFonts w:hint="eastAsia"/>
                </w:rPr>
                <w:delText>2</w:delText>
              </w:r>
              <w:r w:rsidRPr="00A211B7" w:rsidDel="006377FC">
                <w:delText>2</w:delText>
              </w:r>
              <w:r w:rsidRPr="00A211B7" w:rsidDel="006377FC">
                <w:rPr>
                  <w:rFonts w:hint="eastAsia"/>
                </w:rPr>
                <w:delText>,000</w:delText>
              </w:r>
              <w:r w:rsidRPr="00A211B7" w:rsidDel="006377FC">
                <w:delText>*</w:delText>
              </w:r>
            </w:del>
          </w:p>
        </w:tc>
        <w:tc>
          <w:tcPr>
            <w:tcW w:w="1758" w:type="dxa"/>
          </w:tcPr>
          <w:p w14:paraId="000C9F4C" w14:textId="241F8698" w:rsidR="00004CAD" w:rsidRPr="00A211B7" w:rsidDel="006377FC" w:rsidRDefault="00004CAD">
            <w:pPr>
              <w:pStyle w:val="aff7"/>
              <w:spacing w:beforeLines="50" w:before="180"/>
              <w:ind w:leftChars="0" w:left="1418"/>
              <w:rPr>
                <w:del w:id="1914" w:author="leuyr" w:date="2025-11-18T11:57:00Z"/>
              </w:rPr>
              <w:pPrChange w:id="1915" w:author="leuyr" w:date="2025-11-18T11:18:00Z">
                <w:pPr>
                  <w:spacing w:beforeLines="50" w:before="180" w:afterLines="100" w:after="360"/>
                  <w:jc w:val="center"/>
                </w:pPr>
              </w:pPrChange>
            </w:pPr>
            <w:del w:id="1916" w:author="leuyr" w:date="2025-11-18T11:57:00Z">
              <w:r w:rsidDel="006377FC">
                <w:delText>7,</w:delText>
              </w:r>
              <w:r w:rsidDel="006377FC">
                <w:rPr>
                  <w:rFonts w:hint="eastAsia"/>
                </w:rPr>
                <w:delText>9</w:delText>
              </w:r>
              <w:r w:rsidRPr="00A211B7" w:rsidDel="006377FC">
                <w:delText>00</w:delText>
              </w:r>
            </w:del>
          </w:p>
        </w:tc>
        <w:tc>
          <w:tcPr>
            <w:tcW w:w="1988" w:type="dxa"/>
          </w:tcPr>
          <w:p w14:paraId="7F47D463" w14:textId="1E9218BD" w:rsidR="00004CAD" w:rsidDel="006377FC" w:rsidRDefault="00004CAD">
            <w:pPr>
              <w:pStyle w:val="aff7"/>
              <w:spacing w:beforeLines="50" w:before="180"/>
              <w:ind w:leftChars="0" w:left="1418"/>
              <w:rPr>
                <w:del w:id="1917" w:author="leuyr" w:date="2025-11-18T11:57:00Z"/>
              </w:rPr>
              <w:pPrChange w:id="1918" w:author="leuyr" w:date="2025-11-18T11:18:00Z">
                <w:pPr>
                  <w:spacing w:beforeLines="50" w:before="180" w:afterLines="100" w:after="360"/>
                  <w:jc w:val="center"/>
                </w:pPr>
              </w:pPrChange>
            </w:pPr>
            <w:del w:id="1919" w:author="leuyr" w:date="2025-11-18T11:57:00Z">
              <w:r w:rsidDel="006377FC">
                <w:delText>29,</w:delText>
              </w:r>
              <w:r w:rsidDel="006377FC">
                <w:rPr>
                  <w:rFonts w:hint="eastAsia"/>
                </w:rPr>
                <w:delText>9</w:delText>
              </w:r>
              <w:r w:rsidRPr="00462CAB" w:rsidDel="006377FC">
                <w:delText>00</w:delText>
              </w:r>
            </w:del>
          </w:p>
        </w:tc>
      </w:tr>
      <w:tr w:rsidR="00474821" w:rsidRPr="00462CAB" w:rsidDel="006377FC" w14:paraId="772C0406" w14:textId="11A86862" w:rsidTr="002F3D66">
        <w:trPr>
          <w:trHeight w:val="664"/>
          <w:jc w:val="center"/>
          <w:del w:id="1920" w:author="leuyr" w:date="2025-11-18T11:57:00Z"/>
        </w:trPr>
        <w:tc>
          <w:tcPr>
            <w:tcW w:w="3985" w:type="dxa"/>
            <w:vAlign w:val="center"/>
          </w:tcPr>
          <w:p w14:paraId="38C3A43F" w14:textId="74C3933D" w:rsidR="00004CAD" w:rsidRPr="007B1835" w:rsidDel="006377FC" w:rsidRDefault="00004CAD">
            <w:pPr>
              <w:pStyle w:val="aff7"/>
              <w:spacing w:beforeLines="50" w:before="180"/>
              <w:ind w:leftChars="0" w:left="1418"/>
              <w:rPr>
                <w:del w:id="1921" w:author="leuyr" w:date="2025-11-18T11:57:00Z"/>
              </w:rPr>
              <w:pPrChange w:id="1922" w:author="leuyr" w:date="2025-11-18T11:18:00Z">
                <w:pPr>
                  <w:pStyle w:val="aff7"/>
                  <w:numPr>
                    <w:numId w:val="34"/>
                  </w:numPr>
                  <w:tabs>
                    <w:tab w:val="num" w:pos="360"/>
                    <w:tab w:val="num" w:pos="720"/>
                  </w:tabs>
                  <w:adjustRightInd w:val="0"/>
                  <w:snapToGrid w:val="0"/>
                  <w:spacing w:line="360" w:lineRule="atLeast"/>
                  <w:ind w:leftChars="0" w:left="216" w:hanging="216"/>
                  <w:jc w:val="both"/>
                  <w:textAlignment w:val="baseline"/>
                </w:pPr>
              </w:pPrChange>
            </w:pPr>
            <w:del w:id="1923" w:author="leuyr" w:date="2025-11-18T11:57:00Z">
              <w:r w:rsidRPr="007B1835" w:rsidDel="006377FC">
                <w:rPr>
                  <w:rFonts w:hint="eastAsia"/>
                </w:rPr>
                <w:delText>學士班</w:delText>
              </w:r>
              <w:r w:rsidRPr="000E0C64" w:rsidDel="006377FC">
                <w:rPr>
                  <w:rFonts w:asciiTheme="minorHAnsi" w:hAnsiTheme="minorHAnsi" w:cstheme="minorHAnsi"/>
                </w:rPr>
                <w:delText>Bachelor’s program</w:delText>
              </w:r>
            </w:del>
          </w:p>
        </w:tc>
        <w:tc>
          <w:tcPr>
            <w:tcW w:w="1499" w:type="dxa"/>
            <w:vAlign w:val="center"/>
          </w:tcPr>
          <w:p w14:paraId="4480C6D3" w14:textId="68786FA2" w:rsidR="00004CAD" w:rsidRPr="00A211B7" w:rsidDel="006377FC" w:rsidRDefault="00004CAD">
            <w:pPr>
              <w:pStyle w:val="aff7"/>
              <w:spacing w:beforeLines="50" w:before="180"/>
              <w:ind w:leftChars="0" w:left="1418"/>
              <w:rPr>
                <w:del w:id="1924" w:author="leuyr" w:date="2025-11-18T11:57:00Z"/>
              </w:rPr>
              <w:pPrChange w:id="1925" w:author="leuyr" w:date="2025-11-18T11:18:00Z">
                <w:pPr>
                  <w:jc w:val="center"/>
                </w:pPr>
              </w:pPrChange>
            </w:pPr>
            <w:del w:id="1926" w:author="leuyr" w:date="2025-11-18T11:57:00Z">
              <w:r w:rsidRPr="00A211B7" w:rsidDel="006377FC">
                <w:rPr>
                  <w:rFonts w:hint="eastAsia"/>
                </w:rPr>
                <w:delText>2</w:delText>
              </w:r>
              <w:r w:rsidRPr="00A211B7" w:rsidDel="006377FC">
                <w:delText>2</w:delText>
              </w:r>
              <w:r w:rsidRPr="00A211B7" w:rsidDel="006377FC">
                <w:rPr>
                  <w:rFonts w:hint="eastAsia"/>
                </w:rPr>
                <w:delText>,000</w:delText>
              </w:r>
              <w:r w:rsidRPr="00A211B7" w:rsidDel="006377FC">
                <w:delText>*</w:delText>
              </w:r>
            </w:del>
          </w:p>
        </w:tc>
        <w:tc>
          <w:tcPr>
            <w:tcW w:w="1758" w:type="dxa"/>
            <w:vAlign w:val="center"/>
          </w:tcPr>
          <w:p w14:paraId="1B587781" w14:textId="6F5F83DF" w:rsidR="00004CAD" w:rsidRPr="00A211B7" w:rsidDel="006377FC" w:rsidRDefault="00004CAD">
            <w:pPr>
              <w:pStyle w:val="aff7"/>
              <w:spacing w:beforeLines="50" w:before="180"/>
              <w:ind w:leftChars="0" w:left="1418"/>
              <w:rPr>
                <w:del w:id="1927" w:author="leuyr" w:date="2025-11-18T11:57:00Z"/>
              </w:rPr>
              <w:pPrChange w:id="1928" w:author="leuyr" w:date="2025-11-18T11:18:00Z">
                <w:pPr>
                  <w:jc w:val="center"/>
                </w:pPr>
              </w:pPrChange>
            </w:pPr>
            <w:del w:id="1929" w:author="leuyr" w:date="2025-11-18T11:57:00Z">
              <w:r w:rsidRPr="00A211B7" w:rsidDel="006377FC">
                <w:delText>7,000</w:delText>
              </w:r>
            </w:del>
          </w:p>
        </w:tc>
        <w:tc>
          <w:tcPr>
            <w:tcW w:w="1988" w:type="dxa"/>
            <w:vAlign w:val="center"/>
          </w:tcPr>
          <w:p w14:paraId="2BED4417" w14:textId="3E53030A" w:rsidR="00004CAD" w:rsidDel="006377FC" w:rsidRDefault="00004CAD">
            <w:pPr>
              <w:pStyle w:val="aff7"/>
              <w:spacing w:beforeLines="50" w:before="180"/>
              <w:ind w:leftChars="0" w:left="1418"/>
              <w:rPr>
                <w:del w:id="1930" w:author="leuyr" w:date="2025-11-18T11:57:00Z"/>
              </w:rPr>
              <w:pPrChange w:id="1931" w:author="leuyr" w:date="2025-11-18T11:18:00Z">
                <w:pPr>
                  <w:jc w:val="center"/>
                </w:pPr>
              </w:pPrChange>
            </w:pPr>
            <w:del w:id="1932" w:author="leuyr" w:date="2025-11-18T11:57:00Z">
              <w:r w:rsidDel="006377FC">
                <w:delText>29,000</w:delText>
              </w:r>
            </w:del>
          </w:p>
        </w:tc>
      </w:tr>
      <w:tr w:rsidR="00474821" w:rsidRPr="00462CAB" w:rsidDel="006377FC" w14:paraId="6EA35D14" w14:textId="08FEB722" w:rsidTr="002F3D66">
        <w:trPr>
          <w:trHeight w:val="494"/>
          <w:jc w:val="center"/>
          <w:del w:id="1933" w:author="leuyr" w:date="2025-11-18T11:57:00Z"/>
        </w:trPr>
        <w:tc>
          <w:tcPr>
            <w:tcW w:w="9230" w:type="dxa"/>
            <w:gridSpan w:val="4"/>
            <w:vAlign w:val="center"/>
          </w:tcPr>
          <w:p w14:paraId="3D7ECA17" w14:textId="4FB084AF" w:rsidR="00004CAD" w:rsidRPr="00462CAB" w:rsidDel="006377FC" w:rsidRDefault="00004CAD">
            <w:pPr>
              <w:pStyle w:val="aff7"/>
              <w:spacing w:beforeLines="50" w:before="180"/>
              <w:ind w:leftChars="0" w:left="1418"/>
              <w:rPr>
                <w:del w:id="1934" w:author="leuyr" w:date="2025-11-18T11:57:00Z"/>
              </w:rPr>
              <w:pPrChange w:id="1935" w:author="leuyr" w:date="2025-11-18T11:18:00Z">
                <w:pPr>
                  <w:spacing w:line="240" w:lineRule="atLeast"/>
                </w:pPr>
              </w:pPrChange>
            </w:pPr>
            <w:del w:id="1936" w:author="leuyr" w:date="2025-11-18T11:57:00Z">
              <w:r w:rsidRPr="00462CAB" w:rsidDel="006377FC">
                <w:rPr>
                  <w:rFonts w:hint="eastAsia"/>
                </w:rPr>
                <w:delText>人文社會學群</w:delText>
              </w:r>
            </w:del>
          </w:p>
          <w:p w14:paraId="441BA654" w14:textId="27DDF4A2" w:rsidR="00004CAD" w:rsidRPr="000E0C64" w:rsidDel="006377FC" w:rsidRDefault="00004CAD">
            <w:pPr>
              <w:pStyle w:val="aff7"/>
              <w:spacing w:beforeLines="50" w:before="180"/>
              <w:ind w:leftChars="0" w:left="1418"/>
              <w:rPr>
                <w:del w:id="1937" w:author="leuyr" w:date="2025-11-18T11:57:00Z"/>
                <w:rFonts w:cstheme="minorHAnsi"/>
              </w:rPr>
              <w:pPrChange w:id="1938" w:author="leuyr" w:date="2025-11-18T11:18:00Z">
                <w:pPr>
                  <w:spacing w:line="240" w:lineRule="atLeast"/>
                </w:pPr>
              </w:pPrChange>
            </w:pPr>
            <w:del w:id="1939" w:author="leuyr" w:date="2025-11-18T11:57:00Z">
              <w:r w:rsidRPr="000E0C64" w:rsidDel="006377FC">
                <w:rPr>
                  <w:rFonts w:cstheme="minorHAnsi"/>
                </w:rPr>
                <w:delText>Graduate School of Humanities and Social Sciences</w:delText>
              </w:r>
            </w:del>
          </w:p>
        </w:tc>
      </w:tr>
      <w:tr w:rsidR="00474821" w:rsidRPr="00462CAB" w:rsidDel="006377FC" w14:paraId="0C36AEB2" w14:textId="2D7EFB20" w:rsidTr="002F3D66">
        <w:trPr>
          <w:trHeight w:val="791"/>
          <w:jc w:val="center"/>
          <w:del w:id="1940" w:author="leuyr" w:date="2025-11-18T11:57:00Z"/>
        </w:trPr>
        <w:tc>
          <w:tcPr>
            <w:tcW w:w="3985" w:type="dxa"/>
            <w:vAlign w:val="center"/>
          </w:tcPr>
          <w:p w14:paraId="7597CD9C" w14:textId="3A59CAA3" w:rsidR="00004CAD" w:rsidRPr="00462CAB" w:rsidDel="006377FC" w:rsidRDefault="00004CAD">
            <w:pPr>
              <w:pStyle w:val="aff7"/>
              <w:spacing w:beforeLines="50" w:before="180"/>
              <w:ind w:leftChars="0" w:left="1418"/>
              <w:rPr>
                <w:del w:id="1941" w:author="leuyr" w:date="2025-11-18T11:57:00Z"/>
              </w:rPr>
              <w:pPrChange w:id="1942" w:author="leuyr" w:date="2025-11-18T11:18:00Z">
                <w:pPr>
                  <w:numPr>
                    <w:numId w:val="22"/>
                  </w:numPr>
                  <w:adjustRightInd w:val="0"/>
                  <w:snapToGrid w:val="0"/>
                  <w:spacing w:line="280" w:lineRule="atLeast"/>
                  <w:ind w:left="262" w:hanging="262"/>
                  <w:textAlignment w:val="baseline"/>
                </w:pPr>
              </w:pPrChange>
            </w:pPr>
            <w:del w:id="1943" w:author="leuyr" w:date="2025-11-18T11:57:00Z">
              <w:r w:rsidRPr="00462CAB" w:rsidDel="006377FC">
                <w:rPr>
                  <w:rFonts w:hint="eastAsia"/>
                </w:rPr>
                <w:delText>生命教育碩士學位學程</w:delText>
              </w:r>
            </w:del>
          </w:p>
          <w:p w14:paraId="5BB7CD49" w14:textId="505DD46A" w:rsidR="00004CAD" w:rsidRPr="000E0C64" w:rsidDel="006377FC" w:rsidRDefault="00004CAD">
            <w:pPr>
              <w:pStyle w:val="aff7"/>
              <w:spacing w:beforeLines="50" w:before="180"/>
              <w:ind w:leftChars="0" w:left="1418"/>
              <w:rPr>
                <w:del w:id="1944" w:author="leuyr" w:date="2025-11-18T11:57:00Z"/>
                <w:rFonts w:cstheme="minorHAnsi"/>
              </w:rPr>
              <w:pPrChange w:id="1945" w:author="leuyr" w:date="2025-11-18T11:18:00Z">
                <w:pPr>
                  <w:snapToGrid w:val="0"/>
                  <w:spacing w:line="280" w:lineRule="atLeast"/>
                  <w:ind w:leftChars="68" w:left="163"/>
                </w:pPr>
              </w:pPrChange>
            </w:pPr>
            <w:del w:id="1946" w:author="leuyr" w:date="2025-11-18T11:57:00Z">
              <w:r w:rsidDel="006377FC">
                <w:delText xml:space="preserve"> </w:delText>
              </w:r>
              <w:r w:rsidRPr="000E0C64" w:rsidDel="006377FC">
                <w:rPr>
                  <w:rFonts w:cstheme="minorHAnsi"/>
                </w:rPr>
                <w:delText>Life Education MA Program</w:delText>
              </w:r>
            </w:del>
          </w:p>
          <w:p w14:paraId="354B4DD9" w14:textId="42CD3193" w:rsidR="00004CAD" w:rsidRPr="00462CAB" w:rsidDel="006377FC" w:rsidRDefault="00004CAD">
            <w:pPr>
              <w:pStyle w:val="aff7"/>
              <w:spacing w:beforeLines="50" w:before="180"/>
              <w:ind w:leftChars="0" w:left="1418"/>
              <w:rPr>
                <w:del w:id="1947" w:author="leuyr" w:date="2025-11-18T11:57:00Z"/>
              </w:rPr>
              <w:pPrChange w:id="1948" w:author="leuyr" w:date="2025-11-18T11:18:00Z">
                <w:pPr>
                  <w:numPr>
                    <w:numId w:val="22"/>
                  </w:numPr>
                  <w:adjustRightInd w:val="0"/>
                  <w:snapToGrid w:val="0"/>
                  <w:spacing w:line="280" w:lineRule="atLeast"/>
                  <w:ind w:left="262" w:hanging="262"/>
                  <w:textAlignment w:val="baseline"/>
                </w:pPr>
              </w:pPrChange>
            </w:pPr>
            <w:del w:id="1949" w:author="leuyr" w:date="2025-11-18T11:57:00Z">
              <w:r w:rsidRPr="00462CAB" w:rsidDel="006377FC">
                <w:rPr>
                  <w:rFonts w:hint="eastAsia"/>
                </w:rPr>
                <w:delText>社會企業與創新碩士學位學程</w:delText>
              </w:r>
            </w:del>
          </w:p>
          <w:p w14:paraId="24F65FFD" w14:textId="54F3ABD8" w:rsidR="00004CAD" w:rsidRPr="000E0C64" w:rsidDel="006377FC" w:rsidRDefault="00004CAD">
            <w:pPr>
              <w:pStyle w:val="aff7"/>
              <w:spacing w:beforeLines="50" w:before="180"/>
              <w:ind w:leftChars="0" w:left="1418"/>
              <w:rPr>
                <w:del w:id="1950" w:author="leuyr" w:date="2025-11-18T11:57:00Z"/>
                <w:rFonts w:cstheme="minorHAnsi"/>
              </w:rPr>
              <w:pPrChange w:id="1951" w:author="leuyr" w:date="2025-11-18T11:18:00Z">
                <w:pPr>
                  <w:snapToGrid w:val="0"/>
                  <w:spacing w:line="280" w:lineRule="atLeast"/>
                  <w:ind w:left="262"/>
                </w:pPr>
              </w:pPrChange>
            </w:pPr>
            <w:del w:id="1952" w:author="leuyr" w:date="2025-11-18T11:57:00Z">
              <w:r w:rsidRPr="000E0C64" w:rsidDel="006377FC">
                <w:rPr>
                  <w:rFonts w:cstheme="minorHAnsi"/>
                </w:rPr>
                <w:delText xml:space="preserve">Social Enterprise and </w:delText>
              </w:r>
              <w:r w:rsidRPr="000E0C64" w:rsidDel="006377FC">
                <w:rPr>
                  <w:rFonts w:cstheme="minorHAnsi"/>
                </w:rPr>
                <w:br/>
                <w:delText>Innovation MA Program</w:delText>
              </w:r>
            </w:del>
          </w:p>
        </w:tc>
        <w:tc>
          <w:tcPr>
            <w:tcW w:w="1499" w:type="dxa"/>
            <w:vAlign w:val="center"/>
          </w:tcPr>
          <w:p w14:paraId="1ACD44CE" w14:textId="7AA00C52" w:rsidR="00004CAD" w:rsidRPr="00A211B7" w:rsidDel="006377FC" w:rsidRDefault="00004CAD">
            <w:pPr>
              <w:pStyle w:val="aff7"/>
              <w:spacing w:beforeLines="50" w:before="180"/>
              <w:ind w:leftChars="0" w:left="1418"/>
              <w:rPr>
                <w:del w:id="1953" w:author="leuyr" w:date="2025-11-18T11:57:00Z"/>
              </w:rPr>
              <w:pPrChange w:id="1954" w:author="leuyr" w:date="2025-11-18T11:18:00Z">
                <w:pPr>
                  <w:spacing w:beforeLines="50" w:before="180" w:afterLines="100" w:after="360"/>
                  <w:jc w:val="center"/>
                </w:pPr>
              </w:pPrChange>
            </w:pPr>
            <w:del w:id="1955" w:author="leuyr" w:date="2025-11-18T11:57:00Z">
              <w:r w:rsidRPr="00A211B7" w:rsidDel="006377FC">
                <w:delText>22,000</w:delText>
              </w:r>
              <w:r w:rsidRPr="00A211B7" w:rsidDel="006377FC">
                <w:rPr>
                  <w:vertAlign w:val="superscript"/>
                </w:rPr>
                <w:delText>*</w:delText>
              </w:r>
            </w:del>
          </w:p>
        </w:tc>
        <w:tc>
          <w:tcPr>
            <w:tcW w:w="1758" w:type="dxa"/>
            <w:vAlign w:val="center"/>
          </w:tcPr>
          <w:p w14:paraId="4FD548C9" w14:textId="00D2473C" w:rsidR="00004CAD" w:rsidRPr="00A211B7" w:rsidDel="006377FC" w:rsidRDefault="00004CAD">
            <w:pPr>
              <w:pStyle w:val="aff7"/>
              <w:spacing w:beforeLines="50" w:before="180"/>
              <w:ind w:leftChars="0" w:left="1418"/>
              <w:rPr>
                <w:del w:id="1956" w:author="leuyr" w:date="2025-11-18T11:57:00Z"/>
              </w:rPr>
              <w:pPrChange w:id="1957" w:author="leuyr" w:date="2025-11-18T11:18:00Z">
                <w:pPr>
                  <w:spacing w:beforeLines="50" w:before="180" w:afterLines="100" w:after="360"/>
                  <w:jc w:val="center"/>
                </w:pPr>
              </w:pPrChange>
            </w:pPr>
            <w:del w:id="1958" w:author="leuyr" w:date="2025-11-18T11:57:00Z">
              <w:r w:rsidDel="006377FC">
                <w:delText>7,</w:delText>
              </w:r>
              <w:r w:rsidDel="006377FC">
                <w:rPr>
                  <w:rFonts w:hint="eastAsia"/>
                </w:rPr>
                <w:delText>9</w:delText>
              </w:r>
              <w:r w:rsidRPr="00A211B7" w:rsidDel="006377FC">
                <w:delText>00</w:delText>
              </w:r>
            </w:del>
          </w:p>
        </w:tc>
        <w:tc>
          <w:tcPr>
            <w:tcW w:w="1988" w:type="dxa"/>
            <w:vAlign w:val="center"/>
          </w:tcPr>
          <w:p w14:paraId="44561877" w14:textId="5CE08C9B" w:rsidR="00004CAD" w:rsidRPr="00462CAB" w:rsidDel="006377FC" w:rsidRDefault="00004CAD">
            <w:pPr>
              <w:pStyle w:val="aff7"/>
              <w:spacing w:beforeLines="50" w:before="180"/>
              <w:ind w:leftChars="0" w:left="1418"/>
              <w:rPr>
                <w:del w:id="1959" w:author="leuyr" w:date="2025-11-18T11:57:00Z"/>
              </w:rPr>
              <w:pPrChange w:id="1960" w:author="leuyr" w:date="2025-11-18T11:18:00Z">
                <w:pPr>
                  <w:spacing w:beforeLines="50" w:before="180" w:afterLines="100" w:after="360"/>
                  <w:jc w:val="center"/>
                </w:pPr>
              </w:pPrChange>
            </w:pPr>
            <w:del w:id="1961" w:author="leuyr" w:date="2025-11-18T11:57:00Z">
              <w:r w:rsidDel="006377FC">
                <w:delText>29,</w:delText>
              </w:r>
              <w:r w:rsidDel="006377FC">
                <w:rPr>
                  <w:rFonts w:hint="eastAsia"/>
                </w:rPr>
                <w:delText>9</w:delText>
              </w:r>
              <w:r w:rsidRPr="00462CAB" w:rsidDel="006377FC">
                <w:delText>00</w:delText>
              </w:r>
            </w:del>
          </w:p>
        </w:tc>
      </w:tr>
      <w:tr w:rsidR="00474821" w:rsidRPr="00462CAB" w:rsidDel="006377FC" w14:paraId="28D8A1D5" w14:textId="64450DC1" w:rsidTr="002F3D66">
        <w:trPr>
          <w:trHeight w:val="791"/>
          <w:jc w:val="center"/>
          <w:del w:id="1962" w:author="leuyr" w:date="2025-11-18T11:57:00Z"/>
        </w:trPr>
        <w:tc>
          <w:tcPr>
            <w:tcW w:w="9230" w:type="dxa"/>
            <w:gridSpan w:val="4"/>
            <w:vAlign w:val="center"/>
          </w:tcPr>
          <w:p w14:paraId="250C71DB" w14:textId="4B6F51C2" w:rsidR="00004CAD" w:rsidRPr="00462CAB" w:rsidDel="006377FC" w:rsidRDefault="00004CAD">
            <w:pPr>
              <w:pStyle w:val="aff7"/>
              <w:spacing w:beforeLines="50" w:before="180"/>
              <w:ind w:leftChars="0" w:left="1418"/>
              <w:rPr>
                <w:del w:id="1963" w:author="leuyr" w:date="2025-11-18T11:57:00Z"/>
              </w:rPr>
              <w:pPrChange w:id="1964" w:author="leuyr" w:date="2025-11-18T11:18:00Z">
                <w:pPr>
                  <w:numPr>
                    <w:ilvl w:val="1"/>
                    <w:numId w:val="32"/>
                  </w:numPr>
                  <w:tabs>
                    <w:tab w:val="num" w:pos="360"/>
                    <w:tab w:val="num" w:pos="1440"/>
                  </w:tabs>
                  <w:adjustRightInd w:val="0"/>
                  <w:snapToGrid w:val="0"/>
                  <w:spacing w:line="360" w:lineRule="atLeast"/>
                  <w:ind w:left="262" w:hanging="322"/>
                  <w:textAlignment w:val="baseline"/>
                </w:pPr>
              </w:pPrChange>
            </w:pPr>
            <w:del w:id="1965" w:author="leuyr" w:date="2025-11-18T11:57:00Z">
              <w:r w:rsidRPr="00462CAB" w:rsidDel="006377FC">
                <w:rPr>
                  <w:rFonts w:hint="eastAsia"/>
                </w:rPr>
                <w:delText>備註</w:delText>
              </w:r>
              <w:r w:rsidRPr="00462CAB" w:rsidDel="006377FC">
                <w:delText>Remarks:</w:delText>
              </w:r>
            </w:del>
          </w:p>
          <w:p w14:paraId="6978A92F" w14:textId="388DCBEA" w:rsidR="00004CAD" w:rsidRPr="00310C49" w:rsidDel="006377FC" w:rsidRDefault="00004CAD">
            <w:pPr>
              <w:pStyle w:val="aff7"/>
              <w:spacing w:beforeLines="50" w:before="180"/>
              <w:ind w:leftChars="0" w:left="1418"/>
              <w:rPr>
                <w:del w:id="1966" w:author="leuyr" w:date="2025-11-18T11:57:00Z"/>
              </w:rPr>
              <w:pPrChange w:id="1967" w:author="leuyr" w:date="2025-11-18T11:18:00Z">
                <w:pPr>
                  <w:snapToGrid w:val="0"/>
                  <w:ind w:leftChars="119" w:left="286"/>
                </w:pPr>
              </w:pPrChange>
            </w:pPr>
            <w:del w:id="1968" w:author="leuyr" w:date="2025-11-18T11:57:00Z">
              <w:r w:rsidRPr="00310C49" w:rsidDel="006377FC">
                <w:rPr>
                  <w:rFonts w:hint="eastAsia"/>
                </w:rPr>
                <w:delText>出家眾得獎助各項費用</w:delText>
              </w:r>
              <w:r w:rsidRPr="00310C49" w:rsidDel="006377FC">
                <w:rPr>
                  <w:rFonts w:hint="eastAsia"/>
                </w:rPr>
                <w:delText>(</w:delText>
              </w:r>
              <w:r w:rsidRPr="00310C49" w:rsidDel="006377FC">
                <w:rPr>
                  <w:rFonts w:hint="eastAsia"/>
                </w:rPr>
                <w:delText>不含住宿保證金、健康保險費</w:delText>
              </w:r>
              <w:r w:rsidRPr="00310C49" w:rsidDel="006377FC">
                <w:rPr>
                  <w:rFonts w:hint="eastAsia"/>
                </w:rPr>
                <w:delText>)</w:delText>
              </w:r>
              <w:r w:rsidDel="006377FC">
                <w:rPr>
                  <w:rFonts w:hint="eastAsia"/>
                </w:rPr>
                <w:delText>，佛教學系一般生獎助學費。</w:delText>
              </w:r>
              <w:r w:rsidRPr="00310C49" w:rsidDel="006377FC">
                <w:rPr>
                  <w:rFonts w:hint="eastAsia"/>
                </w:rPr>
                <w:delText>同一學制僅獎助一次。</w:delText>
              </w:r>
            </w:del>
          </w:p>
          <w:p w14:paraId="54FF6CFB" w14:textId="2C724B70" w:rsidR="00004CAD" w:rsidRPr="00310C49" w:rsidDel="006377FC" w:rsidRDefault="00004CAD">
            <w:pPr>
              <w:pStyle w:val="aff7"/>
              <w:spacing w:beforeLines="50" w:before="180"/>
              <w:ind w:leftChars="0" w:left="1418"/>
              <w:rPr>
                <w:del w:id="1969" w:author="leuyr" w:date="2025-11-18T11:57:00Z"/>
              </w:rPr>
              <w:pPrChange w:id="1970" w:author="leuyr" w:date="2025-11-18T11:18:00Z">
                <w:pPr>
                  <w:snapToGrid w:val="0"/>
                  <w:ind w:leftChars="119" w:left="286"/>
                </w:pPr>
              </w:pPrChange>
            </w:pPr>
            <w:del w:id="1971" w:author="leuyr" w:date="2025-11-18T11:57:00Z">
              <w:r w:rsidRPr="00310C49" w:rsidDel="006377FC">
                <w:rPr>
                  <w:rFonts w:hint="eastAsia"/>
                </w:rPr>
                <w:delText>入學後第二學年上、下學期（含）起，將根據前學年兩學期各別學業及操行總平均皆達</w:delText>
              </w:r>
              <w:r w:rsidRPr="00310C49" w:rsidDel="006377FC">
                <w:rPr>
                  <w:rFonts w:hint="eastAsia"/>
                </w:rPr>
                <w:delText>85</w:delText>
              </w:r>
              <w:r w:rsidRPr="00310C49" w:rsidDel="006377FC">
                <w:rPr>
                  <w:rFonts w:hint="eastAsia"/>
                </w:rPr>
                <w:delText>分</w:delText>
              </w:r>
              <w:r w:rsidRPr="00310C49" w:rsidDel="006377FC">
                <w:rPr>
                  <w:rFonts w:hint="eastAsia"/>
                </w:rPr>
                <w:delText>(</w:delText>
              </w:r>
              <w:r w:rsidRPr="00310C49" w:rsidDel="006377FC">
                <w:rPr>
                  <w:rFonts w:hint="eastAsia"/>
                </w:rPr>
                <w:delText>含</w:delText>
              </w:r>
              <w:r w:rsidRPr="00310C49" w:rsidDel="006377FC">
                <w:rPr>
                  <w:rFonts w:hint="eastAsia"/>
                </w:rPr>
                <w:delText>)</w:delText>
              </w:r>
              <w:r w:rsidRPr="00310C49" w:rsidDel="006377FC">
                <w:rPr>
                  <w:rFonts w:hint="eastAsia"/>
                </w:rPr>
                <w:delText>以上，次學年上、下學期可獲得獎助，若有一學期未達標準，則次學年之該學期不予獎助，需依本校收費標準收費。</w:delText>
              </w:r>
            </w:del>
          </w:p>
          <w:p w14:paraId="6604AB27" w14:textId="4BC24F82" w:rsidR="00004CAD" w:rsidDel="006377FC" w:rsidRDefault="00004CAD">
            <w:pPr>
              <w:pStyle w:val="aff7"/>
              <w:spacing w:beforeLines="50" w:before="180"/>
              <w:ind w:leftChars="0" w:left="1418"/>
              <w:rPr>
                <w:del w:id="1972" w:author="leuyr" w:date="2025-11-18T11:57:00Z"/>
                <w:rFonts w:cstheme="minorHAnsi"/>
              </w:rPr>
              <w:pPrChange w:id="1973" w:author="leuyr" w:date="2025-11-18T11:18:00Z">
                <w:pPr>
                  <w:snapToGrid w:val="0"/>
                  <w:spacing w:line="320" w:lineRule="exact"/>
                  <w:ind w:leftChars="119" w:left="286"/>
                </w:pPr>
              </w:pPrChange>
            </w:pPr>
            <w:del w:id="1974" w:author="leuyr" w:date="2025-11-18T11:57:00Z">
              <w:r w:rsidRPr="00E756D8" w:rsidDel="006377FC">
                <w:rPr>
                  <w:rFonts w:cstheme="minorHAnsi"/>
                </w:rPr>
                <w:delText>Tuition, miscellaneous, and dormitory fees are exempted for monastic students, except for the deposit and health insurance. Additionally, regular students enrolled in the Department of Buddhist Studies are also eligible for a waiver of tuition fees.</w:delText>
              </w:r>
              <w:r w:rsidDel="006377FC">
                <w:rPr>
                  <w:rFonts w:cstheme="minorHAnsi" w:hint="eastAsia"/>
                </w:rPr>
                <w:delText xml:space="preserve"> </w:delText>
              </w:r>
              <w:r w:rsidRPr="00E756D8" w:rsidDel="006377FC">
                <w:rPr>
                  <w:rFonts w:cstheme="minorHAnsi"/>
                </w:rPr>
                <w:delText>The scholarship can only be awarded once in the same academic system.</w:delText>
              </w:r>
            </w:del>
          </w:p>
          <w:p w14:paraId="5C26EC6E" w14:textId="1F92F81C" w:rsidR="00004CAD" w:rsidRPr="00462CAB" w:rsidDel="006377FC" w:rsidRDefault="00004CAD">
            <w:pPr>
              <w:pStyle w:val="aff7"/>
              <w:spacing w:beforeLines="50" w:before="180"/>
              <w:ind w:leftChars="0" w:left="1418"/>
              <w:rPr>
                <w:del w:id="1975" w:author="leuyr" w:date="2025-11-18T11:57:00Z"/>
              </w:rPr>
              <w:pPrChange w:id="1976" w:author="leuyr" w:date="2025-11-18T11:18:00Z">
                <w:pPr>
                  <w:snapToGrid w:val="0"/>
                  <w:spacing w:line="320" w:lineRule="exact"/>
                  <w:ind w:leftChars="119" w:left="286"/>
                </w:pPr>
              </w:pPrChange>
            </w:pPr>
            <w:del w:id="1977" w:author="leuyr" w:date="2025-11-18T11:57:00Z">
              <w:r w:rsidRPr="000E0C64" w:rsidDel="006377FC">
                <w:rPr>
                  <w:rFonts w:cstheme="minorHAnsi"/>
                </w:rPr>
                <w:delText>If the student’s overall grades fall under 85 during any given semester, the tuition fee</w:delText>
              </w:r>
              <w:r w:rsidRPr="000E0C64" w:rsidDel="006377FC">
                <w:rPr>
                  <w:rFonts w:cstheme="minorHAnsi"/>
                </w:rPr>
                <w:delText>、</w:delText>
              </w:r>
              <w:r w:rsidRPr="000E0C64" w:rsidDel="006377FC">
                <w:rPr>
                  <w:rFonts w:cstheme="minorHAnsi"/>
                </w:rPr>
                <w:delText>miscellaneous and dormitory fees for the semester of the following year will have to be paid by the student in full.</w:delText>
              </w:r>
            </w:del>
          </w:p>
        </w:tc>
      </w:tr>
      <w:bookmarkEnd w:id="1866"/>
    </w:tbl>
    <w:p w14:paraId="3B1270AC" w14:textId="482D9F2C" w:rsidR="00004CAD" w:rsidDel="006377FC" w:rsidRDefault="00004CAD">
      <w:pPr>
        <w:adjustRightInd w:val="0"/>
        <w:spacing w:beforeLines="50" w:before="180" w:line="360" w:lineRule="atLeast"/>
        <w:ind w:left="1418"/>
        <w:jc w:val="both"/>
        <w:textAlignment w:val="baseline"/>
        <w:rPr>
          <w:del w:id="1978" w:author="leuyr" w:date="2025-11-18T11:57:00Z"/>
          <w:rFonts w:ascii="標楷體" w:eastAsia="標楷體" w:hAnsi="標楷體"/>
          <w:b/>
          <w:kern w:val="0"/>
          <w:szCs w:val="24"/>
        </w:rPr>
        <w:pPrChange w:id="1979" w:author="leuyr" w:date="2025-11-18T11:18:00Z">
          <w:pPr>
            <w:numPr>
              <w:numId w:val="17"/>
            </w:numPr>
            <w:adjustRightInd w:val="0"/>
            <w:snapToGrid w:val="0"/>
            <w:spacing w:beforeLines="50" w:before="180" w:line="360" w:lineRule="atLeast"/>
            <w:ind w:left="360" w:hanging="360"/>
            <w:jc w:val="both"/>
            <w:textAlignment w:val="baseline"/>
          </w:pPr>
        </w:pPrChange>
      </w:pPr>
    </w:p>
    <w:p w14:paraId="22CA12E2" w14:textId="4F3F8980" w:rsidR="00DC2D99" w:rsidRPr="00474821" w:rsidDel="006377FC" w:rsidRDefault="00252D6A">
      <w:pPr>
        <w:numPr>
          <w:ilvl w:val="0"/>
          <w:numId w:val="12"/>
        </w:numPr>
        <w:adjustRightInd w:val="0"/>
        <w:spacing w:beforeLines="50" w:before="180" w:line="360" w:lineRule="atLeast"/>
        <w:ind w:left="1231" w:hanging="335"/>
        <w:jc w:val="both"/>
        <w:textAlignment w:val="baseline"/>
        <w:rPr>
          <w:del w:id="1980" w:author="leuyr" w:date="2025-11-18T11:57:00Z"/>
          <w:rFonts w:ascii="Times New Roman" w:eastAsia="標楷體" w:hAnsi="Times New Roman" w:cs="Times New Roman"/>
          <w:b/>
          <w:kern w:val="0"/>
          <w:szCs w:val="24"/>
          <w:rPrChange w:id="1981" w:author="leuyr" w:date="2025-11-18T10:04:00Z">
            <w:rPr>
              <w:del w:id="1982" w:author="leuyr" w:date="2025-11-18T11:57:00Z"/>
              <w:rFonts w:ascii="Times New Roman" w:eastAsia="標楷體" w:hAnsi="Times New Roman" w:cs="Times New Roman"/>
              <w:kern w:val="0"/>
              <w:szCs w:val="24"/>
            </w:rPr>
          </w:rPrChange>
        </w:rPr>
        <w:pPrChange w:id="1983" w:author="leuyr" w:date="2025-11-18T10:06:00Z">
          <w:pPr>
            <w:numPr>
              <w:numId w:val="17"/>
            </w:numPr>
            <w:adjustRightInd w:val="0"/>
            <w:snapToGrid w:val="0"/>
            <w:spacing w:beforeLines="50" w:before="180" w:line="360" w:lineRule="atLeast"/>
            <w:ind w:left="360" w:hanging="360"/>
            <w:jc w:val="both"/>
            <w:textAlignment w:val="baseline"/>
          </w:pPr>
        </w:pPrChange>
      </w:pPr>
      <w:del w:id="1984" w:author="leuyr" w:date="2025-11-18T11:57:00Z">
        <w:r w:rsidRPr="00474821" w:rsidDel="006377FC">
          <w:rPr>
            <w:rFonts w:ascii="Times New Roman" w:eastAsia="標楷體" w:hAnsi="Times New Roman" w:cs="Times New Roman" w:hint="eastAsia"/>
            <w:b/>
            <w:kern w:val="0"/>
            <w:szCs w:val="24"/>
            <w:rPrChange w:id="1985" w:author="leuyr" w:date="2025-11-18T10:04:00Z">
              <w:rPr>
                <w:rFonts w:hint="eastAsia"/>
              </w:rPr>
            </w:rPrChange>
          </w:rPr>
          <w:delText>保險費</w:delText>
        </w:r>
        <w:r w:rsidRPr="00474821" w:rsidDel="006377FC">
          <w:rPr>
            <w:rFonts w:ascii="Times New Roman" w:eastAsia="標楷體" w:hAnsi="Times New Roman" w:cs="Times New Roman"/>
            <w:b/>
            <w:kern w:val="0"/>
            <w:szCs w:val="24"/>
            <w:rPrChange w:id="1986" w:author="leuyr" w:date="2025-11-18T10:04:00Z">
              <w:rPr>
                <w:rFonts w:ascii="微軟正黑體" w:eastAsia="微軟正黑體" w:hAnsi="微軟正黑體" w:cs="Times New Roman"/>
                <w:kern w:val="0"/>
                <w:sz w:val="20"/>
                <w:szCs w:val="20"/>
              </w:rPr>
            </w:rPrChange>
          </w:rPr>
          <w:delText>I</w:delText>
        </w:r>
        <w:r w:rsidRPr="00474821" w:rsidDel="006377FC">
          <w:rPr>
            <w:rFonts w:ascii="Times New Roman" w:eastAsia="標楷體" w:hAnsi="Times New Roman" w:cs="Times New Roman"/>
            <w:b/>
            <w:kern w:val="0"/>
            <w:szCs w:val="24"/>
            <w:rPrChange w:id="1987" w:author="leuyr" w:date="2025-11-18T10:04:00Z">
              <w:rPr>
                <w:rFonts w:ascii="Times New Roman" w:eastAsia="標楷體" w:hAnsi="Times New Roman" w:cs="Times New Roman"/>
                <w:kern w:val="0"/>
                <w:szCs w:val="24"/>
              </w:rPr>
            </w:rPrChange>
          </w:rPr>
          <w:delText>nsurance (in NT$) (Required)</w:delText>
        </w:r>
        <w:r w:rsidRPr="00474821" w:rsidDel="006377FC">
          <w:rPr>
            <w:rFonts w:ascii="Times New Roman" w:eastAsia="標楷體" w:hAnsi="Times New Roman" w:cs="Times New Roman" w:hint="eastAsia"/>
            <w:b/>
            <w:kern w:val="0"/>
            <w:szCs w:val="24"/>
            <w:rPrChange w:id="1988" w:author="leuyr" w:date="2025-11-18T10:04:00Z">
              <w:rPr>
                <w:rFonts w:ascii="Times New Roman" w:eastAsia="標楷體" w:hAnsi="Times New Roman" w:cs="Times New Roman" w:hint="eastAsia"/>
                <w:kern w:val="0"/>
                <w:szCs w:val="24"/>
              </w:rPr>
            </w:rPrChange>
          </w:rPr>
          <w:delText>：</w:delText>
        </w:r>
      </w:del>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1371E6" w:rsidDel="006377FC" w14:paraId="604E9140" w14:textId="7103ED2C" w:rsidTr="00AF73AC">
        <w:trPr>
          <w:jc w:val="center"/>
          <w:del w:id="1989" w:author="leuyr" w:date="2025-11-18T11:57:00Z"/>
        </w:trPr>
        <w:tc>
          <w:tcPr>
            <w:tcW w:w="5022" w:type="dxa"/>
            <w:hideMark/>
          </w:tcPr>
          <w:p w14:paraId="3D431FEC" w14:textId="0E7B99B6" w:rsidR="00DC2D99" w:rsidRPr="001371E6" w:rsidDel="006377FC" w:rsidRDefault="00252D6A" w:rsidP="00DC2D99">
            <w:pPr>
              <w:adjustRightInd w:val="0"/>
              <w:snapToGrid w:val="0"/>
              <w:spacing w:line="360" w:lineRule="exact"/>
              <w:ind w:firstLine="2"/>
              <w:jc w:val="both"/>
              <w:textAlignment w:val="baseline"/>
              <w:rPr>
                <w:del w:id="1990" w:author="leuyr" w:date="2025-11-18T11:57:00Z"/>
                <w:rFonts w:ascii="Times New Roman" w:eastAsia="標楷體" w:hAnsi="Times New Roman" w:cs="Times New Roman"/>
                <w:kern w:val="0"/>
                <w:szCs w:val="24"/>
                <w:rPrChange w:id="1991" w:author="USER" w:date="2025-11-17T15:53:00Z">
                  <w:rPr>
                    <w:del w:id="1992" w:author="leuyr" w:date="2025-11-18T11:57:00Z"/>
                    <w:rFonts w:ascii="標楷體" w:eastAsia="標楷體" w:hAnsi="標楷體" w:cs="Times New Roman"/>
                    <w:kern w:val="0"/>
                    <w:szCs w:val="24"/>
                  </w:rPr>
                </w:rPrChange>
              </w:rPr>
            </w:pPr>
            <w:del w:id="1993" w:author="leuyr" w:date="2025-11-18T11:57:00Z">
              <w:r w:rsidRPr="001371E6" w:rsidDel="006377FC">
                <w:rPr>
                  <w:rFonts w:ascii="Times New Roman" w:eastAsia="標楷體" w:hAnsi="Times New Roman" w:cs="Times New Roman" w:hint="eastAsia"/>
                  <w:kern w:val="0"/>
                  <w:szCs w:val="24"/>
                  <w:rPrChange w:id="1994" w:author="USER" w:date="2025-11-17T15:53:00Z">
                    <w:rPr>
                      <w:rFonts w:ascii="標楷體" w:eastAsia="標楷體" w:hAnsi="標楷體" w:cs="Times New Roman" w:hint="eastAsia"/>
                      <w:kern w:val="0"/>
                      <w:szCs w:val="24"/>
                    </w:rPr>
                  </w:rPrChange>
                </w:rPr>
                <w:delText>學生保險費用</w:delText>
              </w:r>
              <w:r w:rsidR="00DC2D99" w:rsidRPr="001371E6" w:rsidDel="006377FC">
                <w:rPr>
                  <w:rFonts w:ascii="Times New Roman" w:eastAsia="標楷體" w:hAnsi="Times New Roman" w:cs="Times New Roman"/>
                  <w:kern w:val="0"/>
                  <w:szCs w:val="24"/>
                  <w:rPrChange w:id="1995" w:author="USER" w:date="2025-11-17T15:53:00Z">
                    <w:rPr>
                      <w:rFonts w:ascii="標楷體" w:eastAsia="標楷體" w:hAnsi="標楷體" w:cs="Times New Roman"/>
                      <w:kern w:val="0"/>
                      <w:szCs w:val="24"/>
                    </w:rPr>
                  </w:rPrChange>
                </w:rPr>
                <w:delText xml:space="preserve"> </w:delText>
              </w:r>
            </w:del>
          </w:p>
          <w:p w14:paraId="532C86F0" w14:textId="307F0DC9" w:rsidR="00DC2D99" w:rsidRPr="001371E6" w:rsidDel="006377FC" w:rsidRDefault="00252D6A" w:rsidP="00DC2D99">
            <w:pPr>
              <w:adjustRightInd w:val="0"/>
              <w:snapToGrid w:val="0"/>
              <w:spacing w:line="360" w:lineRule="exact"/>
              <w:ind w:firstLine="2"/>
              <w:jc w:val="both"/>
              <w:textAlignment w:val="baseline"/>
              <w:rPr>
                <w:del w:id="1996" w:author="leuyr" w:date="2025-11-18T11:57:00Z"/>
                <w:rFonts w:ascii="Times New Roman" w:eastAsia="標楷體" w:hAnsi="Times New Roman" w:cs="Times New Roman"/>
                <w:kern w:val="0"/>
                <w:szCs w:val="24"/>
              </w:rPr>
            </w:pPr>
            <w:del w:id="1997" w:author="leuyr" w:date="2025-11-18T11:57:00Z">
              <w:r w:rsidRPr="001371E6" w:rsidDel="006377FC">
                <w:rPr>
                  <w:rFonts w:ascii="Times New Roman" w:eastAsia="標楷體" w:hAnsi="Times New Roman" w:cs="Times New Roman"/>
                  <w:kern w:val="0"/>
                  <w:szCs w:val="24"/>
                </w:rPr>
                <w:delText xml:space="preserve">Student Insurance </w:delText>
              </w:r>
            </w:del>
          </w:p>
        </w:tc>
        <w:tc>
          <w:tcPr>
            <w:tcW w:w="4220" w:type="dxa"/>
            <w:vAlign w:val="center"/>
            <w:hideMark/>
          </w:tcPr>
          <w:p w14:paraId="6E4175BC" w14:textId="0149385D" w:rsidR="00DC2D99" w:rsidRPr="001371E6" w:rsidDel="006377FC" w:rsidRDefault="00252D6A" w:rsidP="00AF73AC">
            <w:pPr>
              <w:adjustRightInd w:val="0"/>
              <w:snapToGrid w:val="0"/>
              <w:spacing w:line="360" w:lineRule="exact"/>
              <w:ind w:firstLine="2"/>
              <w:jc w:val="both"/>
              <w:textAlignment w:val="baseline"/>
              <w:rPr>
                <w:del w:id="1998" w:author="leuyr" w:date="2025-11-18T11:57:00Z"/>
                <w:rFonts w:ascii="Times New Roman" w:eastAsia="標楷體" w:hAnsi="Times New Roman" w:cs="Times New Roman"/>
                <w:kern w:val="0"/>
                <w:szCs w:val="24"/>
                <w:rPrChange w:id="1999" w:author="USER" w:date="2025-11-17T15:53:00Z">
                  <w:rPr>
                    <w:del w:id="2000" w:author="leuyr" w:date="2025-11-18T11:57:00Z"/>
                    <w:rFonts w:ascii="標楷體" w:eastAsia="標楷體" w:hAnsi="標楷體" w:cs="Times New Roman"/>
                    <w:kern w:val="0"/>
                    <w:szCs w:val="24"/>
                  </w:rPr>
                </w:rPrChange>
              </w:rPr>
            </w:pPr>
            <w:del w:id="2001" w:author="leuyr" w:date="2025-11-18T11:57:00Z">
              <w:r w:rsidRPr="001371E6" w:rsidDel="006377FC">
                <w:rPr>
                  <w:rFonts w:ascii="Times New Roman" w:eastAsia="標楷體" w:hAnsi="Times New Roman" w:cs="Times New Roman"/>
                  <w:kern w:val="0"/>
                  <w:szCs w:val="24"/>
                </w:rPr>
                <w:delText>NT$</w:delText>
              </w:r>
              <w:r w:rsidR="00377B52" w:rsidRPr="001371E6" w:rsidDel="006377FC">
                <w:rPr>
                  <w:rFonts w:ascii="Times New Roman" w:eastAsia="標楷體" w:hAnsi="Times New Roman" w:cs="Times New Roman"/>
                  <w:kern w:val="0"/>
                  <w:szCs w:val="24"/>
                </w:rPr>
                <w:delText>600</w:delText>
              </w:r>
              <w:r w:rsidRPr="001371E6" w:rsidDel="006377FC">
                <w:rPr>
                  <w:rFonts w:ascii="Times New Roman" w:eastAsia="標楷體" w:hAnsi="Times New Roman" w:cs="Times New Roman"/>
                  <w:kern w:val="0"/>
                  <w:szCs w:val="24"/>
                </w:rPr>
                <w:delText xml:space="preserve">/per semester </w:delText>
              </w:r>
              <w:r w:rsidRPr="001371E6" w:rsidDel="006377FC">
                <w:rPr>
                  <w:rFonts w:ascii="Times New Roman" w:eastAsia="標楷體" w:hAnsi="Times New Roman" w:cs="Times New Roman"/>
                  <w:kern w:val="0"/>
                  <w:szCs w:val="24"/>
                  <w:rPrChange w:id="2002" w:author="USER" w:date="2025-11-17T15:53:00Z">
                    <w:rPr>
                      <w:rFonts w:ascii="標楷體" w:eastAsia="標楷體" w:hAnsi="標楷體" w:cs="Times New Roman"/>
                      <w:kern w:val="0"/>
                      <w:szCs w:val="24"/>
                    </w:rPr>
                  </w:rPrChange>
                </w:rPr>
                <w:delText>(</w:delText>
              </w:r>
              <w:r w:rsidRPr="001371E6" w:rsidDel="006377FC">
                <w:rPr>
                  <w:rFonts w:ascii="Times New Roman" w:eastAsia="標楷體" w:hAnsi="Times New Roman" w:cs="Times New Roman" w:hint="eastAsia"/>
                  <w:kern w:val="0"/>
                  <w:szCs w:val="24"/>
                  <w:rPrChange w:id="2003" w:author="USER" w:date="2025-11-17T15:53:00Z">
                    <w:rPr>
                      <w:rFonts w:ascii="標楷體" w:eastAsia="標楷體" w:hAnsi="標楷體" w:cs="Times New Roman" w:hint="eastAsia"/>
                      <w:kern w:val="0"/>
                      <w:szCs w:val="24"/>
                    </w:rPr>
                  </w:rPrChange>
                </w:rPr>
                <w:delText>一學期</w:delText>
              </w:r>
              <w:r w:rsidRPr="001371E6" w:rsidDel="006377FC">
                <w:rPr>
                  <w:rFonts w:ascii="Times New Roman" w:eastAsia="標楷體" w:hAnsi="Times New Roman" w:cs="Times New Roman"/>
                  <w:kern w:val="0"/>
                  <w:szCs w:val="24"/>
                  <w:rPrChange w:id="2004" w:author="USER" w:date="2025-11-17T15:53:00Z">
                    <w:rPr>
                      <w:rFonts w:ascii="標楷體" w:eastAsia="標楷體" w:hAnsi="標楷體" w:cs="Times New Roman"/>
                      <w:kern w:val="0"/>
                      <w:szCs w:val="24"/>
                    </w:rPr>
                  </w:rPrChange>
                </w:rPr>
                <w:delText>)</w:delText>
              </w:r>
            </w:del>
          </w:p>
        </w:tc>
      </w:tr>
      <w:tr w:rsidR="00DC2D99" w:rsidRPr="001371E6" w:rsidDel="006377FC" w14:paraId="73378553" w14:textId="5AF1CD6B" w:rsidTr="00DC2D99">
        <w:trPr>
          <w:jc w:val="center"/>
          <w:del w:id="2005" w:author="leuyr" w:date="2025-11-18T11:57:00Z"/>
        </w:trPr>
        <w:tc>
          <w:tcPr>
            <w:tcW w:w="5022" w:type="dxa"/>
            <w:hideMark/>
          </w:tcPr>
          <w:p w14:paraId="41272A14" w14:textId="78B35372" w:rsidR="00DC2D99" w:rsidRPr="001371E6" w:rsidDel="006377FC" w:rsidRDefault="00252D6A" w:rsidP="00DC2D99">
            <w:pPr>
              <w:adjustRightInd w:val="0"/>
              <w:snapToGrid w:val="0"/>
              <w:spacing w:line="360" w:lineRule="exact"/>
              <w:ind w:firstLine="2"/>
              <w:jc w:val="both"/>
              <w:textAlignment w:val="baseline"/>
              <w:rPr>
                <w:del w:id="2006" w:author="leuyr" w:date="2025-11-18T11:57:00Z"/>
                <w:rFonts w:ascii="Times New Roman" w:eastAsia="標楷體" w:hAnsi="Times New Roman" w:cs="Times New Roman"/>
                <w:kern w:val="0"/>
                <w:szCs w:val="24"/>
                <w:rPrChange w:id="2007" w:author="USER" w:date="2025-11-17T15:53:00Z">
                  <w:rPr>
                    <w:del w:id="2008" w:author="leuyr" w:date="2025-11-18T11:57:00Z"/>
                    <w:rFonts w:ascii="標楷體" w:eastAsia="標楷體" w:hAnsi="標楷體" w:cs="Times New Roman"/>
                    <w:kern w:val="0"/>
                    <w:szCs w:val="24"/>
                  </w:rPr>
                </w:rPrChange>
              </w:rPr>
            </w:pPr>
            <w:del w:id="2009" w:author="leuyr" w:date="2025-11-18T11:57:00Z">
              <w:r w:rsidRPr="001371E6" w:rsidDel="006377FC">
                <w:rPr>
                  <w:rFonts w:ascii="Times New Roman" w:eastAsia="標楷體" w:hAnsi="Times New Roman" w:cs="Times New Roman" w:hint="eastAsia"/>
                  <w:kern w:val="0"/>
                  <w:szCs w:val="24"/>
                  <w:rPrChange w:id="2010" w:author="USER" w:date="2025-11-17T15:53:00Z">
                    <w:rPr>
                      <w:rFonts w:ascii="標楷體" w:eastAsia="標楷體" w:hAnsi="標楷體" w:cs="Times New Roman" w:hint="eastAsia"/>
                      <w:kern w:val="0"/>
                      <w:szCs w:val="24"/>
                    </w:rPr>
                  </w:rPrChange>
                </w:rPr>
                <w:delText>全民健保</w:delText>
              </w:r>
              <w:r w:rsidRPr="001371E6" w:rsidDel="006377FC">
                <w:rPr>
                  <w:rFonts w:ascii="Times New Roman" w:eastAsia="標楷體" w:hAnsi="Times New Roman" w:cs="Times New Roman"/>
                  <w:kern w:val="0"/>
                  <w:szCs w:val="24"/>
                  <w:rPrChange w:id="2011" w:author="USER" w:date="2025-11-17T15:53:00Z">
                    <w:rPr>
                      <w:rFonts w:ascii="標楷體" w:eastAsia="標楷體" w:hAnsi="標楷體" w:cs="Times New Roman"/>
                      <w:kern w:val="0"/>
                      <w:szCs w:val="24"/>
                    </w:rPr>
                  </w:rPrChange>
                </w:rPr>
                <w:delText>(</w:delText>
              </w:r>
              <w:r w:rsidR="005574DC" w:rsidRPr="001371E6" w:rsidDel="006377FC">
                <w:rPr>
                  <w:rFonts w:ascii="Times New Roman" w:eastAsia="標楷體" w:hAnsi="Times New Roman" w:cs="Times New Roman" w:hint="eastAsia"/>
                  <w:kern w:val="0"/>
                  <w:szCs w:val="24"/>
                  <w:rPrChange w:id="2012" w:author="USER" w:date="2025-11-17T15:53:00Z">
                    <w:rPr>
                      <w:rFonts w:ascii="標楷體" w:eastAsia="標楷體" w:hAnsi="標楷體" w:cs="Times New Roman" w:hint="eastAsia"/>
                      <w:kern w:val="0"/>
                      <w:szCs w:val="24"/>
                    </w:rPr>
                  </w:rPrChange>
                </w:rPr>
                <w:delText>入學後第六</w:delText>
              </w:r>
              <w:r w:rsidRPr="001371E6" w:rsidDel="006377FC">
                <w:rPr>
                  <w:rFonts w:ascii="Times New Roman" w:eastAsia="標楷體" w:hAnsi="Times New Roman" w:cs="Times New Roman" w:hint="eastAsia"/>
                  <w:kern w:val="0"/>
                  <w:szCs w:val="24"/>
                  <w:rPrChange w:id="2013" w:author="USER" w:date="2025-11-17T15:53:00Z">
                    <w:rPr>
                      <w:rFonts w:ascii="標楷體" w:eastAsia="標楷體" w:hAnsi="標楷體" w:cs="Times New Roman" w:hint="eastAsia"/>
                      <w:kern w:val="0"/>
                      <w:szCs w:val="24"/>
                    </w:rPr>
                  </w:rPrChange>
                </w:rPr>
                <w:delText>個月開始</w:delText>
              </w:r>
              <w:r w:rsidRPr="001371E6" w:rsidDel="006377FC">
                <w:rPr>
                  <w:rFonts w:ascii="Times New Roman" w:eastAsia="標楷體" w:hAnsi="Times New Roman" w:cs="Times New Roman"/>
                  <w:kern w:val="0"/>
                  <w:szCs w:val="24"/>
                  <w:rPrChange w:id="2014" w:author="USER" w:date="2025-11-17T15:53:00Z">
                    <w:rPr>
                      <w:rFonts w:ascii="標楷體" w:eastAsia="標楷體" w:hAnsi="標楷體" w:cs="Times New Roman"/>
                      <w:kern w:val="0"/>
                      <w:szCs w:val="24"/>
                    </w:rPr>
                  </w:rPrChange>
                </w:rPr>
                <w:delText>)</w:delText>
              </w:r>
            </w:del>
          </w:p>
          <w:p w14:paraId="16861557" w14:textId="7E6677A1" w:rsidR="00DC2D99" w:rsidRPr="001371E6" w:rsidDel="006377FC" w:rsidRDefault="00252D6A" w:rsidP="00DC2D99">
            <w:pPr>
              <w:adjustRightInd w:val="0"/>
              <w:snapToGrid w:val="0"/>
              <w:spacing w:line="360" w:lineRule="exact"/>
              <w:ind w:firstLine="2"/>
              <w:jc w:val="both"/>
              <w:textAlignment w:val="baseline"/>
              <w:rPr>
                <w:del w:id="2015" w:author="leuyr" w:date="2025-11-18T11:57:00Z"/>
                <w:rFonts w:ascii="Times New Roman" w:eastAsia="標楷體" w:hAnsi="Times New Roman" w:cs="Times New Roman"/>
                <w:kern w:val="0"/>
                <w:szCs w:val="24"/>
              </w:rPr>
            </w:pPr>
            <w:del w:id="2016" w:author="leuyr" w:date="2025-11-18T11:57:00Z">
              <w:r w:rsidRPr="001371E6" w:rsidDel="006377FC">
                <w:rPr>
                  <w:rFonts w:ascii="Times New Roman" w:eastAsia="標楷體" w:hAnsi="Times New Roman" w:cs="Times New Roman"/>
                  <w:kern w:val="0"/>
                  <w:szCs w:val="24"/>
                </w:rPr>
                <w:delText>National Health Insurance</w:delText>
              </w:r>
              <w:r w:rsidR="00DC2D99" w:rsidRPr="001371E6" w:rsidDel="006377FC">
                <w:rPr>
                  <w:rFonts w:ascii="Times New Roman" w:eastAsia="標楷體" w:hAnsi="Times New Roman" w:cs="Times New Roman"/>
                  <w:kern w:val="0"/>
                  <w:szCs w:val="24"/>
                </w:rPr>
                <w:delText xml:space="preserve"> </w:delText>
              </w:r>
            </w:del>
          </w:p>
          <w:p w14:paraId="30ED5671" w14:textId="1530DE9E" w:rsidR="00DC2D99" w:rsidRPr="001371E6" w:rsidDel="006377FC" w:rsidRDefault="00252D6A" w:rsidP="00DC2D99">
            <w:pPr>
              <w:adjustRightInd w:val="0"/>
              <w:snapToGrid w:val="0"/>
              <w:spacing w:line="360" w:lineRule="exact"/>
              <w:ind w:firstLine="2"/>
              <w:jc w:val="both"/>
              <w:textAlignment w:val="baseline"/>
              <w:rPr>
                <w:del w:id="2017" w:author="leuyr" w:date="2025-11-18T11:57:00Z"/>
                <w:rFonts w:ascii="Times New Roman" w:eastAsia="標楷體" w:hAnsi="Times New Roman" w:cs="Times New Roman"/>
                <w:kern w:val="0"/>
                <w:szCs w:val="24"/>
                <w:rPrChange w:id="2018" w:author="USER" w:date="2025-11-17T15:53:00Z">
                  <w:rPr>
                    <w:del w:id="2019" w:author="leuyr" w:date="2025-11-18T11:57:00Z"/>
                    <w:rFonts w:ascii="標楷體" w:eastAsia="標楷體" w:hAnsi="標楷體" w:cs="Times New Roman"/>
                    <w:kern w:val="0"/>
                    <w:szCs w:val="24"/>
                  </w:rPr>
                </w:rPrChange>
              </w:rPr>
            </w:pPr>
            <w:del w:id="2020" w:author="leuyr" w:date="2025-11-18T11:57:00Z">
              <w:r w:rsidRPr="001371E6" w:rsidDel="006377FC">
                <w:rPr>
                  <w:rFonts w:ascii="Times New Roman" w:eastAsia="標楷體" w:hAnsi="Times New Roman" w:cs="Times New Roman"/>
                  <w:kern w:val="0"/>
                  <w:szCs w:val="24"/>
                </w:rPr>
                <w:delText xml:space="preserve">(starting from the </w:delText>
              </w:r>
              <w:r w:rsidR="005574DC" w:rsidRPr="001371E6" w:rsidDel="006377FC">
                <w:rPr>
                  <w:rFonts w:ascii="Times New Roman" w:eastAsia="標楷體" w:hAnsi="Times New Roman" w:cs="Times New Roman"/>
                  <w:kern w:val="0"/>
                  <w:szCs w:val="24"/>
                </w:rPr>
                <w:delText>six</w:delText>
              </w:r>
              <w:r w:rsidRPr="001371E6" w:rsidDel="006377FC">
                <w:rPr>
                  <w:rFonts w:ascii="Times New Roman" w:eastAsia="標楷體" w:hAnsi="Times New Roman" w:cs="Times New Roman"/>
                  <w:kern w:val="0"/>
                  <w:szCs w:val="24"/>
                </w:rPr>
                <w:delText xml:space="preserve">th month of the enrollment) </w:delText>
              </w:r>
            </w:del>
          </w:p>
        </w:tc>
        <w:tc>
          <w:tcPr>
            <w:tcW w:w="4220" w:type="dxa"/>
            <w:hideMark/>
          </w:tcPr>
          <w:p w14:paraId="1C19EA7F" w14:textId="3B452C33" w:rsidR="00631D4A" w:rsidRPr="001371E6" w:rsidDel="006377FC" w:rsidRDefault="00631D4A" w:rsidP="00631D4A">
            <w:pPr>
              <w:adjustRightInd w:val="0"/>
              <w:snapToGrid w:val="0"/>
              <w:spacing w:line="320" w:lineRule="exact"/>
              <w:textAlignment w:val="baseline"/>
              <w:rPr>
                <w:del w:id="2021" w:author="leuyr" w:date="2025-11-18T11:57:00Z"/>
                <w:rFonts w:ascii="Times New Roman" w:eastAsia="標楷體" w:hAnsi="Times New Roman" w:cs="Times New Roman"/>
                <w:color w:val="262626" w:themeColor="text1" w:themeTint="D9"/>
                <w:kern w:val="0"/>
                <w:szCs w:val="24"/>
              </w:rPr>
            </w:pPr>
            <w:del w:id="2022" w:author="leuyr" w:date="2025-11-18T11:57:00Z">
              <w:r w:rsidRPr="001371E6" w:rsidDel="006377FC">
                <w:rPr>
                  <w:rFonts w:ascii="Times New Roman" w:eastAsia="標楷體" w:hAnsi="Times New Roman" w:cs="Times New Roman" w:hint="eastAsia"/>
                  <w:kern w:val="0"/>
                  <w:szCs w:val="24"/>
                  <w:rPrChange w:id="2023" w:author="USER" w:date="2025-11-17T15:53:00Z">
                    <w:rPr>
                      <w:rFonts w:ascii="標楷體" w:eastAsia="標楷體" w:hAnsi="標楷體" w:cs="Times New Roman" w:hint="eastAsia"/>
                      <w:kern w:val="0"/>
                      <w:szCs w:val="24"/>
                    </w:rPr>
                  </w:rPrChange>
                </w:rPr>
                <w:delText>一學期新台幣</w:delText>
              </w:r>
              <w:r w:rsidR="006E4104" w:rsidRPr="001371E6" w:rsidDel="006377FC">
                <w:rPr>
                  <w:rFonts w:ascii="Times New Roman" w:eastAsia="標楷體" w:hAnsi="Times New Roman" w:cs="Times New Roman"/>
                  <w:color w:val="262626" w:themeColor="text1" w:themeTint="D9"/>
                  <w:kern w:val="0"/>
                  <w:szCs w:val="24"/>
                  <w:rPrChange w:id="2024" w:author="USER" w:date="2025-11-17T15:53:00Z">
                    <w:rPr>
                      <w:rFonts w:ascii="標楷體" w:eastAsia="標楷體" w:hAnsi="標楷體" w:cs="Times New Roman"/>
                      <w:color w:val="262626" w:themeColor="text1" w:themeTint="D9"/>
                      <w:kern w:val="0"/>
                      <w:szCs w:val="24"/>
                    </w:rPr>
                  </w:rPrChange>
                </w:rPr>
                <w:delText>4,956</w:delText>
              </w:r>
              <w:r w:rsidRPr="001371E6" w:rsidDel="006377FC">
                <w:rPr>
                  <w:rFonts w:ascii="Times New Roman" w:eastAsia="標楷體" w:hAnsi="Times New Roman" w:cs="Times New Roman" w:hint="eastAsia"/>
                  <w:color w:val="262626" w:themeColor="text1" w:themeTint="D9"/>
                  <w:kern w:val="0"/>
                  <w:szCs w:val="24"/>
                  <w:rPrChange w:id="2025" w:author="USER" w:date="2025-11-17T15:53:00Z">
                    <w:rPr>
                      <w:rFonts w:ascii="標楷體" w:eastAsia="標楷體" w:hAnsi="標楷體" w:cs="Times New Roman" w:hint="eastAsia"/>
                      <w:color w:val="262626" w:themeColor="text1" w:themeTint="D9"/>
                      <w:kern w:val="0"/>
                      <w:szCs w:val="24"/>
                    </w:rPr>
                  </w:rPrChange>
                </w:rPr>
                <w:delText>元</w:delText>
              </w:r>
              <w:r w:rsidRPr="001371E6" w:rsidDel="006377FC">
                <w:rPr>
                  <w:rFonts w:ascii="Times New Roman" w:eastAsia="標楷體" w:hAnsi="Times New Roman" w:cs="Times New Roman"/>
                  <w:color w:val="262626" w:themeColor="text1" w:themeTint="D9"/>
                  <w:kern w:val="0"/>
                  <w:szCs w:val="24"/>
                  <w:rPrChange w:id="2026" w:author="USER" w:date="2025-11-17T15:53:00Z">
                    <w:rPr>
                      <w:rFonts w:ascii="標楷體" w:eastAsia="標楷體" w:hAnsi="標楷體" w:cs="Times New Roman"/>
                      <w:color w:val="262626" w:themeColor="text1" w:themeTint="D9"/>
                      <w:kern w:val="0"/>
                      <w:szCs w:val="24"/>
                    </w:rPr>
                  </w:rPrChange>
                </w:rPr>
                <w:delText>(</w:delText>
              </w:r>
              <w:r w:rsidRPr="001371E6" w:rsidDel="006377FC">
                <w:rPr>
                  <w:rFonts w:ascii="Times New Roman" w:eastAsia="標楷體" w:hAnsi="Times New Roman" w:cs="Times New Roman" w:hint="eastAsia"/>
                  <w:color w:val="262626" w:themeColor="text1" w:themeTint="D9"/>
                  <w:kern w:val="0"/>
                  <w:szCs w:val="24"/>
                  <w:rPrChange w:id="2027" w:author="USER" w:date="2025-11-17T15:53:00Z">
                    <w:rPr>
                      <w:rFonts w:ascii="標楷體" w:eastAsia="標楷體" w:hAnsi="標楷體" w:cs="Times New Roman" w:hint="eastAsia"/>
                      <w:color w:val="262626" w:themeColor="text1" w:themeTint="D9"/>
                      <w:kern w:val="0"/>
                      <w:szCs w:val="24"/>
                    </w:rPr>
                  </w:rPrChange>
                </w:rPr>
                <w:delText>每月新台幣</w:delText>
              </w:r>
              <w:r w:rsidR="006E4104" w:rsidRPr="001371E6" w:rsidDel="006377FC">
                <w:rPr>
                  <w:rFonts w:ascii="Times New Roman" w:eastAsia="標楷體" w:hAnsi="Times New Roman" w:cs="Times New Roman"/>
                  <w:color w:val="262626" w:themeColor="text1" w:themeTint="D9"/>
                  <w:kern w:val="0"/>
                  <w:szCs w:val="24"/>
                  <w:rPrChange w:id="2028" w:author="USER" w:date="2025-11-17T15:53:00Z">
                    <w:rPr>
                      <w:rFonts w:ascii="標楷體" w:eastAsia="標楷體" w:hAnsi="標楷體" w:cs="Times New Roman"/>
                      <w:color w:val="262626" w:themeColor="text1" w:themeTint="D9"/>
                      <w:kern w:val="0"/>
                      <w:szCs w:val="24"/>
                    </w:rPr>
                  </w:rPrChange>
                </w:rPr>
                <w:delText>826</w:delText>
              </w:r>
              <w:r w:rsidRPr="001371E6" w:rsidDel="006377FC">
                <w:rPr>
                  <w:rFonts w:ascii="Times New Roman" w:eastAsia="標楷體" w:hAnsi="Times New Roman" w:cs="Times New Roman" w:hint="eastAsia"/>
                  <w:color w:val="262626" w:themeColor="text1" w:themeTint="D9"/>
                  <w:kern w:val="0"/>
                  <w:szCs w:val="24"/>
                  <w:rPrChange w:id="2029" w:author="USER" w:date="2025-11-17T15:53:00Z">
                    <w:rPr>
                      <w:rFonts w:ascii="標楷體" w:eastAsia="標楷體" w:hAnsi="標楷體" w:cs="Times New Roman" w:hint="eastAsia"/>
                      <w:color w:val="262626" w:themeColor="text1" w:themeTint="D9"/>
                      <w:kern w:val="0"/>
                      <w:szCs w:val="24"/>
                    </w:rPr>
                  </w:rPrChange>
                </w:rPr>
                <w:delText>元</w:delText>
              </w:r>
              <w:r w:rsidRPr="001371E6" w:rsidDel="006377FC">
                <w:rPr>
                  <w:rFonts w:ascii="Times New Roman" w:eastAsia="標楷體" w:hAnsi="Times New Roman" w:cs="Times New Roman"/>
                  <w:color w:val="262626" w:themeColor="text1" w:themeTint="D9"/>
                  <w:kern w:val="0"/>
                  <w:szCs w:val="24"/>
                  <w:rPrChange w:id="2030" w:author="USER" w:date="2025-11-17T15:53:00Z">
                    <w:rPr>
                      <w:rFonts w:ascii="標楷體" w:eastAsia="標楷體" w:hAnsi="標楷體" w:cs="Times New Roman"/>
                      <w:color w:val="262626" w:themeColor="text1" w:themeTint="D9"/>
                      <w:kern w:val="0"/>
                      <w:szCs w:val="24"/>
                    </w:rPr>
                  </w:rPrChange>
                </w:rPr>
                <w:delText>)</w:delText>
              </w:r>
              <w:r w:rsidRPr="001371E6" w:rsidDel="006377FC">
                <w:rPr>
                  <w:rFonts w:ascii="Times New Roman" w:eastAsia="標楷體" w:hAnsi="Times New Roman" w:cs="Times New Roman" w:hint="eastAsia"/>
                  <w:color w:val="262626" w:themeColor="text1" w:themeTint="D9"/>
                  <w:kern w:val="0"/>
                  <w:szCs w:val="24"/>
                  <w:rPrChange w:id="2031" w:author="USER" w:date="2025-11-17T15:53:00Z">
                    <w:rPr>
                      <w:rFonts w:ascii="標楷體" w:eastAsia="標楷體" w:hAnsi="標楷體" w:cs="Times New Roman" w:hint="eastAsia"/>
                      <w:color w:val="262626" w:themeColor="text1" w:themeTint="D9"/>
                      <w:kern w:val="0"/>
                      <w:szCs w:val="24"/>
                    </w:rPr>
                  </w:rPrChange>
                </w:rPr>
                <w:delText>。</w:delText>
              </w:r>
            </w:del>
          </w:p>
          <w:p w14:paraId="2945BB84" w14:textId="170CA3BA" w:rsidR="00DC2D99" w:rsidRPr="001371E6" w:rsidDel="006377FC" w:rsidRDefault="00252D6A" w:rsidP="00631D4A">
            <w:pPr>
              <w:adjustRightInd w:val="0"/>
              <w:snapToGrid w:val="0"/>
              <w:spacing w:line="320" w:lineRule="exact"/>
              <w:textAlignment w:val="baseline"/>
              <w:rPr>
                <w:del w:id="2032" w:author="leuyr" w:date="2025-11-18T11:57:00Z"/>
                <w:rFonts w:ascii="Times New Roman" w:eastAsia="標楷體" w:hAnsi="Times New Roman" w:cs="Times New Roman"/>
                <w:kern w:val="0"/>
                <w:szCs w:val="24"/>
                <w:rPrChange w:id="2033" w:author="USER" w:date="2025-11-17T15:53:00Z">
                  <w:rPr>
                    <w:del w:id="2034" w:author="leuyr" w:date="2025-11-18T11:57:00Z"/>
                    <w:rFonts w:ascii="標楷體" w:eastAsia="標楷體" w:hAnsi="標楷體" w:cs="Times New Roman"/>
                    <w:kern w:val="0"/>
                    <w:szCs w:val="24"/>
                  </w:rPr>
                </w:rPrChange>
              </w:rPr>
            </w:pPr>
            <w:del w:id="2035" w:author="leuyr" w:date="2025-11-18T11:57:00Z">
              <w:r w:rsidRPr="001371E6" w:rsidDel="006377FC">
                <w:rPr>
                  <w:rFonts w:ascii="Times New Roman" w:eastAsia="標楷體" w:hAnsi="Times New Roman" w:cs="Times New Roman"/>
                  <w:color w:val="262626" w:themeColor="text1" w:themeTint="D9"/>
                  <w:kern w:val="0"/>
                  <w:szCs w:val="24"/>
                </w:rPr>
                <w:delText>NT$</w:delText>
              </w:r>
              <w:r w:rsidR="006E4104" w:rsidRPr="001371E6" w:rsidDel="006377FC">
                <w:rPr>
                  <w:rFonts w:ascii="Times New Roman" w:eastAsia="標楷體" w:hAnsi="Times New Roman" w:cs="Times New Roman"/>
                  <w:color w:val="262626" w:themeColor="text1" w:themeTint="D9"/>
                  <w:kern w:val="0"/>
                  <w:szCs w:val="24"/>
                  <w:rPrChange w:id="2036" w:author="USER" w:date="2025-11-17T15:53:00Z">
                    <w:rPr>
                      <w:rFonts w:ascii="標楷體" w:eastAsia="標楷體" w:hAnsi="標楷體" w:cs="Times New Roman"/>
                      <w:color w:val="262626" w:themeColor="text1" w:themeTint="D9"/>
                      <w:kern w:val="0"/>
                      <w:szCs w:val="24"/>
                    </w:rPr>
                  </w:rPrChange>
                </w:rPr>
                <w:delText>4,956</w:delText>
              </w:r>
              <w:r w:rsidR="00CB35AE" w:rsidRPr="001371E6" w:rsidDel="006377FC">
                <w:rPr>
                  <w:rFonts w:ascii="Times New Roman" w:eastAsia="標楷體" w:hAnsi="Times New Roman" w:cs="Times New Roman"/>
                  <w:color w:val="262626" w:themeColor="text1" w:themeTint="D9"/>
                  <w:kern w:val="0"/>
                  <w:szCs w:val="24"/>
                </w:rPr>
                <w:delText xml:space="preserve">/per semester </w:delText>
              </w:r>
              <w:r w:rsidR="00377B52" w:rsidRPr="001371E6" w:rsidDel="006377FC">
                <w:rPr>
                  <w:rFonts w:ascii="Times New Roman" w:eastAsia="標楷體" w:hAnsi="Times New Roman" w:cs="Times New Roman"/>
                  <w:color w:val="262626" w:themeColor="text1" w:themeTint="D9"/>
                  <w:kern w:val="0"/>
                  <w:szCs w:val="24"/>
                </w:rPr>
                <w:delText xml:space="preserve">(NT$ </w:delText>
              </w:r>
              <w:r w:rsidR="006E4104" w:rsidRPr="001371E6" w:rsidDel="006377FC">
                <w:rPr>
                  <w:rFonts w:ascii="Times New Roman" w:eastAsia="標楷體" w:hAnsi="Times New Roman" w:cs="Times New Roman"/>
                  <w:color w:val="262626" w:themeColor="text1" w:themeTint="D9"/>
                  <w:kern w:val="0"/>
                  <w:szCs w:val="24"/>
                  <w:rPrChange w:id="2037" w:author="USER" w:date="2025-11-17T15:53:00Z">
                    <w:rPr>
                      <w:rFonts w:ascii="標楷體" w:eastAsia="標楷體" w:hAnsi="標楷體" w:cs="Times New Roman"/>
                      <w:color w:val="262626" w:themeColor="text1" w:themeTint="D9"/>
                      <w:kern w:val="0"/>
                      <w:szCs w:val="24"/>
                    </w:rPr>
                  </w:rPrChange>
                </w:rPr>
                <w:delText>826</w:delText>
              </w:r>
              <w:r w:rsidRPr="001371E6" w:rsidDel="006377FC">
                <w:rPr>
                  <w:rFonts w:ascii="Times New Roman" w:eastAsia="標楷體" w:hAnsi="Times New Roman" w:cs="Times New Roman"/>
                  <w:color w:val="262626" w:themeColor="text1" w:themeTint="D9"/>
                  <w:kern w:val="0"/>
                  <w:szCs w:val="24"/>
                </w:rPr>
                <w:delText>/</w:delText>
              </w:r>
              <w:r w:rsidR="00377B52" w:rsidRPr="001371E6" w:rsidDel="006377FC">
                <w:rPr>
                  <w:rFonts w:ascii="Times New Roman" w:eastAsia="標楷體" w:hAnsi="Times New Roman" w:cs="Times New Roman"/>
                  <w:color w:val="262626" w:themeColor="text1" w:themeTint="D9"/>
                  <w:kern w:val="0"/>
                  <w:szCs w:val="24"/>
                </w:rPr>
                <w:delText xml:space="preserve"> </w:delText>
              </w:r>
              <w:r w:rsidRPr="001371E6" w:rsidDel="006377FC">
                <w:rPr>
                  <w:rFonts w:ascii="Times New Roman" w:eastAsia="標楷體" w:hAnsi="Times New Roman" w:cs="Times New Roman"/>
                  <w:kern w:val="0"/>
                  <w:szCs w:val="24"/>
                </w:rPr>
                <w:delText>per month</w:delText>
              </w:r>
              <w:r w:rsidR="00377B52" w:rsidRPr="001371E6" w:rsidDel="006377FC">
                <w:rPr>
                  <w:rFonts w:ascii="Times New Roman" w:eastAsia="標楷體" w:hAnsi="Times New Roman" w:cs="Times New Roman"/>
                  <w:kern w:val="0"/>
                  <w:szCs w:val="24"/>
                </w:rPr>
                <w:delText>)</w:delText>
              </w:r>
            </w:del>
          </w:p>
        </w:tc>
      </w:tr>
      <w:tr w:rsidR="00DC2D99" w:rsidRPr="001371E6" w:rsidDel="006377FC" w14:paraId="06961BD0" w14:textId="0E3C2236" w:rsidTr="00DC2D99">
        <w:trPr>
          <w:jc w:val="center"/>
          <w:del w:id="2038" w:author="leuyr" w:date="2025-11-18T11:57:00Z"/>
        </w:trPr>
        <w:tc>
          <w:tcPr>
            <w:tcW w:w="5022" w:type="dxa"/>
            <w:hideMark/>
          </w:tcPr>
          <w:p w14:paraId="3402C135" w14:textId="2C7B4A5F" w:rsidR="00DC2D99" w:rsidRPr="001371E6" w:rsidDel="006377FC" w:rsidRDefault="00252D6A" w:rsidP="00DC2D99">
            <w:pPr>
              <w:adjustRightInd w:val="0"/>
              <w:snapToGrid w:val="0"/>
              <w:spacing w:line="360" w:lineRule="exact"/>
              <w:ind w:firstLine="2"/>
              <w:jc w:val="both"/>
              <w:textAlignment w:val="baseline"/>
              <w:rPr>
                <w:del w:id="2039" w:author="leuyr" w:date="2025-11-18T11:57:00Z"/>
                <w:rFonts w:ascii="Times New Roman" w:eastAsia="標楷體" w:hAnsi="Times New Roman" w:cs="Times New Roman"/>
                <w:kern w:val="0"/>
                <w:szCs w:val="24"/>
                <w:rPrChange w:id="2040" w:author="USER" w:date="2025-11-17T15:53:00Z">
                  <w:rPr>
                    <w:del w:id="2041" w:author="leuyr" w:date="2025-11-18T11:57:00Z"/>
                    <w:rFonts w:ascii="標楷體" w:eastAsia="標楷體" w:hAnsi="標楷體" w:cs="Times New Roman"/>
                    <w:kern w:val="0"/>
                    <w:szCs w:val="24"/>
                  </w:rPr>
                </w:rPrChange>
              </w:rPr>
            </w:pPr>
            <w:del w:id="2042" w:author="leuyr" w:date="2025-11-18T11:57:00Z">
              <w:r w:rsidRPr="001371E6" w:rsidDel="006377FC">
                <w:rPr>
                  <w:rFonts w:ascii="Times New Roman" w:eastAsia="標楷體" w:hAnsi="Times New Roman" w:cs="Times New Roman" w:hint="eastAsia"/>
                  <w:kern w:val="0"/>
                  <w:szCs w:val="24"/>
                  <w:rPrChange w:id="2043" w:author="USER" w:date="2025-11-17T15:53:00Z">
                    <w:rPr>
                      <w:rFonts w:ascii="標楷體" w:eastAsia="標楷體" w:hAnsi="標楷體" w:cs="Times New Roman" w:hint="eastAsia"/>
                      <w:kern w:val="0"/>
                      <w:szCs w:val="24"/>
                    </w:rPr>
                  </w:rPrChange>
                </w:rPr>
                <w:delText>外國學生健保</w:delText>
              </w:r>
              <w:r w:rsidRPr="001371E6" w:rsidDel="006377FC">
                <w:rPr>
                  <w:rFonts w:ascii="Times New Roman" w:eastAsia="標楷體" w:hAnsi="Times New Roman" w:cs="Times New Roman"/>
                  <w:kern w:val="0"/>
                  <w:szCs w:val="24"/>
                  <w:rPrChange w:id="2044" w:author="USER" w:date="2025-11-17T15:53:00Z">
                    <w:rPr>
                      <w:rFonts w:ascii="標楷體" w:eastAsia="標楷體" w:hAnsi="標楷體" w:cs="Times New Roman"/>
                      <w:kern w:val="0"/>
                      <w:szCs w:val="24"/>
                    </w:rPr>
                  </w:rPrChange>
                </w:rPr>
                <w:delText>(</w:delText>
              </w:r>
              <w:r w:rsidR="00377B52" w:rsidRPr="001371E6" w:rsidDel="006377FC">
                <w:rPr>
                  <w:rFonts w:ascii="Times New Roman" w:eastAsia="標楷體" w:hAnsi="Times New Roman" w:cs="Times New Roman" w:hint="eastAsia"/>
                  <w:kern w:val="0"/>
                  <w:szCs w:val="24"/>
                  <w:rPrChange w:id="2045" w:author="USER" w:date="2025-11-17T15:53:00Z">
                    <w:rPr>
                      <w:rFonts w:ascii="標楷體" w:eastAsia="標楷體" w:hAnsi="標楷體" w:cs="Times New Roman" w:hint="eastAsia"/>
                      <w:kern w:val="0"/>
                      <w:szCs w:val="24"/>
                    </w:rPr>
                  </w:rPrChange>
                </w:rPr>
                <w:delText>學生前六</w:delText>
              </w:r>
              <w:r w:rsidRPr="001371E6" w:rsidDel="006377FC">
                <w:rPr>
                  <w:rFonts w:ascii="Times New Roman" w:eastAsia="標楷體" w:hAnsi="Times New Roman" w:cs="Times New Roman" w:hint="eastAsia"/>
                  <w:kern w:val="0"/>
                  <w:szCs w:val="24"/>
                  <w:rPrChange w:id="2046" w:author="USER" w:date="2025-11-17T15:53:00Z">
                    <w:rPr>
                      <w:rFonts w:ascii="標楷體" w:eastAsia="標楷體" w:hAnsi="標楷體" w:cs="Times New Roman" w:hint="eastAsia"/>
                      <w:kern w:val="0"/>
                      <w:szCs w:val="24"/>
                    </w:rPr>
                  </w:rPrChange>
                </w:rPr>
                <w:delText>個月若無保險</w:delText>
              </w:r>
              <w:r w:rsidRPr="001371E6" w:rsidDel="006377FC">
                <w:rPr>
                  <w:rFonts w:ascii="Times New Roman" w:eastAsia="標楷體" w:hAnsi="Times New Roman" w:cs="Times New Roman"/>
                  <w:kern w:val="0"/>
                  <w:szCs w:val="24"/>
                  <w:rPrChange w:id="2047" w:author="USER" w:date="2025-11-17T15:53:00Z">
                    <w:rPr>
                      <w:rFonts w:ascii="標楷體" w:eastAsia="標楷體" w:hAnsi="標楷體" w:cs="Times New Roman"/>
                      <w:kern w:val="0"/>
                      <w:szCs w:val="24"/>
                    </w:rPr>
                  </w:rPrChange>
                </w:rPr>
                <w:delText>)</w:delText>
              </w:r>
            </w:del>
          </w:p>
          <w:p w14:paraId="68BAD210" w14:textId="1D155AE0" w:rsidR="00DC2D99" w:rsidRPr="001371E6" w:rsidDel="006377FC" w:rsidRDefault="00252D6A" w:rsidP="00DC2D99">
            <w:pPr>
              <w:adjustRightInd w:val="0"/>
              <w:snapToGrid w:val="0"/>
              <w:spacing w:line="360" w:lineRule="exact"/>
              <w:ind w:firstLine="2"/>
              <w:jc w:val="both"/>
              <w:textAlignment w:val="baseline"/>
              <w:rPr>
                <w:del w:id="2048" w:author="leuyr" w:date="2025-11-18T11:57:00Z"/>
                <w:rFonts w:ascii="Times New Roman" w:eastAsia="標楷體" w:hAnsi="Times New Roman" w:cs="Times New Roman"/>
                <w:kern w:val="0"/>
                <w:szCs w:val="24"/>
              </w:rPr>
            </w:pPr>
            <w:del w:id="2049" w:author="leuyr" w:date="2025-11-18T11:57:00Z">
              <w:r w:rsidRPr="001371E6" w:rsidDel="006377FC">
                <w:rPr>
                  <w:rFonts w:ascii="Times New Roman" w:eastAsia="標楷體" w:hAnsi="Times New Roman" w:cs="Times New Roman"/>
                  <w:kern w:val="0"/>
                  <w:szCs w:val="24"/>
                </w:rPr>
                <w:delText>International Student Health Insurance</w:delText>
              </w:r>
              <w:r w:rsidR="00DC2D99" w:rsidRPr="001371E6" w:rsidDel="006377FC">
                <w:rPr>
                  <w:rFonts w:ascii="Times New Roman" w:eastAsia="標楷體" w:hAnsi="Times New Roman" w:cs="Times New Roman"/>
                  <w:kern w:val="0"/>
                  <w:szCs w:val="24"/>
                </w:rPr>
                <w:delText xml:space="preserve"> </w:delText>
              </w:r>
            </w:del>
          </w:p>
          <w:p w14:paraId="62199869" w14:textId="0901DC50" w:rsidR="00DC2D99" w:rsidRPr="001371E6" w:rsidDel="006377FC" w:rsidRDefault="00252D6A" w:rsidP="00DC2D99">
            <w:pPr>
              <w:adjustRightInd w:val="0"/>
              <w:snapToGrid w:val="0"/>
              <w:spacing w:line="360" w:lineRule="exact"/>
              <w:ind w:firstLine="2"/>
              <w:jc w:val="both"/>
              <w:textAlignment w:val="baseline"/>
              <w:rPr>
                <w:del w:id="2050" w:author="leuyr" w:date="2025-11-18T11:57:00Z"/>
                <w:rFonts w:ascii="Times New Roman" w:eastAsia="標楷體" w:hAnsi="Times New Roman" w:cs="Times New Roman"/>
                <w:kern w:val="0"/>
                <w:szCs w:val="24"/>
                <w:rPrChange w:id="2051" w:author="USER" w:date="2025-11-17T15:53:00Z">
                  <w:rPr>
                    <w:del w:id="2052" w:author="leuyr" w:date="2025-11-18T11:57:00Z"/>
                    <w:rFonts w:ascii="標楷體" w:eastAsia="標楷體" w:hAnsi="標楷體" w:cs="Times New Roman"/>
                    <w:kern w:val="0"/>
                    <w:szCs w:val="24"/>
                  </w:rPr>
                </w:rPrChange>
              </w:rPr>
            </w:pPr>
            <w:del w:id="2053" w:author="leuyr" w:date="2025-11-18T11:57:00Z">
              <w:r w:rsidRPr="001371E6" w:rsidDel="006377FC">
                <w:rPr>
                  <w:rFonts w:ascii="Times New Roman" w:eastAsia="標楷體" w:hAnsi="Times New Roman" w:cs="Times New Roman"/>
                  <w:kern w:val="0"/>
                  <w:szCs w:val="24"/>
                </w:rPr>
                <w:delText>(If students do not have their</w:delText>
              </w:r>
              <w:r w:rsidR="00377B52" w:rsidRPr="001371E6" w:rsidDel="006377FC">
                <w:rPr>
                  <w:rFonts w:ascii="Times New Roman" w:eastAsia="標楷體" w:hAnsi="Times New Roman" w:cs="Times New Roman"/>
                  <w:kern w:val="0"/>
                  <w:szCs w:val="24"/>
                </w:rPr>
                <w:delText xml:space="preserve"> own coverage for the first six</w:delText>
              </w:r>
              <w:r w:rsidRPr="001371E6" w:rsidDel="006377FC">
                <w:rPr>
                  <w:rFonts w:ascii="Times New Roman" w:eastAsia="標楷體" w:hAnsi="Times New Roman" w:cs="Times New Roman"/>
                  <w:kern w:val="0"/>
                  <w:szCs w:val="24"/>
                </w:rPr>
                <w:delText xml:space="preserve"> months)</w:delText>
              </w:r>
            </w:del>
          </w:p>
        </w:tc>
        <w:tc>
          <w:tcPr>
            <w:tcW w:w="4220" w:type="dxa"/>
            <w:hideMark/>
          </w:tcPr>
          <w:p w14:paraId="0AF8E3DE" w14:textId="6649254E" w:rsidR="00631D4A" w:rsidRPr="001371E6" w:rsidDel="006377FC" w:rsidRDefault="00631D4A" w:rsidP="00377B52">
            <w:pPr>
              <w:adjustRightInd w:val="0"/>
              <w:snapToGrid w:val="0"/>
              <w:spacing w:line="360" w:lineRule="exact"/>
              <w:ind w:firstLine="2"/>
              <w:jc w:val="both"/>
              <w:textAlignment w:val="baseline"/>
              <w:rPr>
                <w:del w:id="2054" w:author="leuyr" w:date="2025-11-18T11:57:00Z"/>
                <w:rFonts w:ascii="Times New Roman" w:eastAsia="標楷體" w:hAnsi="Times New Roman" w:cs="Times New Roman"/>
                <w:kern w:val="0"/>
                <w:szCs w:val="24"/>
              </w:rPr>
            </w:pPr>
            <w:del w:id="2055" w:author="leuyr" w:date="2025-11-18T11:57:00Z">
              <w:r w:rsidRPr="001371E6" w:rsidDel="006377FC">
                <w:rPr>
                  <w:rFonts w:ascii="Times New Roman" w:eastAsia="標楷體" w:hAnsi="Times New Roman" w:cs="Times New Roman" w:hint="eastAsia"/>
                  <w:kern w:val="0"/>
                  <w:szCs w:val="24"/>
                  <w:rPrChange w:id="2056" w:author="USER" w:date="2025-11-17T15:53:00Z">
                    <w:rPr>
                      <w:rFonts w:ascii="標楷體" w:eastAsia="標楷體" w:hAnsi="標楷體" w:cs="Times New Roman" w:hint="eastAsia"/>
                      <w:kern w:val="0"/>
                      <w:szCs w:val="24"/>
                    </w:rPr>
                  </w:rPrChange>
                </w:rPr>
                <w:delText>一學期新台幣</w:delText>
              </w:r>
              <w:r w:rsidRPr="001371E6" w:rsidDel="006377FC">
                <w:rPr>
                  <w:rFonts w:ascii="Times New Roman" w:eastAsia="華康仿宋體W6(P)" w:hAnsi="Times New Roman" w:cs="Times New Roman"/>
                  <w:rPrChange w:id="2057" w:author="USER" w:date="2025-11-17T15:53:00Z">
                    <w:rPr>
                      <w:rFonts w:ascii="華康仿宋體W6(P)" w:eastAsia="華康仿宋體W6(P)" w:hAnsi="華康仿宋體W6(P)"/>
                    </w:rPr>
                  </w:rPrChange>
                </w:rPr>
                <w:delText>3,000</w:delText>
              </w:r>
              <w:r w:rsidRPr="001371E6" w:rsidDel="006377FC">
                <w:rPr>
                  <w:rFonts w:ascii="Times New Roman" w:eastAsia="華康仿宋體W6(P)" w:hAnsi="Times New Roman" w:cs="Times New Roman"/>
                  <w:rPrChange w:id="2058" w:author="USER" w:date="2025-11-17T15:53:00Z">
                    <w:rPr>
                      <w:rFonts w:ascii="華康仿宋體W6(P)" w:eastAsia="華康仿宋體W6(P)" w:hAnsi="華康仿宋體W6(P)"/>
                    </w:rPr>
                  </w:rPrChange>
                </w:rPr>
                <w:delText>元</w:delText>
              </w:r>
              <w:r w:rsidRPr="001371E6" w:rsidDel="006377FC">
                <w:rPr>
                  <w:rFonts w:ascii="Times New Roman" w:eastAsia="華康仿宋體W6(P)" w:hAnsi="Times New Roman" w:cs="Times New Roman"/>
                  <w:rPrChange w:id="2059" w:author="USER" w:date="2025-11-17T15:53:00Z">
                    <w:rPr>
                      <w:rFonts w:ascii="華康仿宋體W6(P)" w:eastAsia="華康仿宋體W6(P)" w:hAnsi="華康仿宋體W6(P)"/>
                    </w:rPr>
                  </w:rPrChange>
                </w:rPr>
                <w:delText>(</w:delText>
              </w:r>
              <w:r w:rsidRPr="001371E6" w:rsidDel="006377FC">
                <w:rPr>
                  <w:rFonts w:ascii="Times New Roman" w:eastAsia="華康仿宋體W6(P)" w:hAnsi="Times New Roman" w:cs="Times New Roman"/>
                  <w:rPrChange w:id="2060" w:author="USER" w:date="2025-11-17T15:53:00Z">
                    <w:rPr>
                      <w:rFonts w:ascii="華康仿宋體W6(P)" w:eastAsia="華康仿宋體W6(P)" w:hAnsi="華康仿宋體W6(P)"/>
                    </w:rPr>
                  </w:rPrChange>
                </w:rPr>
                <w:delText>每個月</w:delText>
              </w:r>
              <w:r w:rsidRPr="001371E6" w:rsidDel="006377FC">
                <w:rPr>
                  <w:rFonts w:ascii="Times New Roman" w:eastAsia="華康仿宋體W6(P)" w:hAnsi="Times New Roman" w:cs="Times New Roman"/>
                  <w:rPrChange w:id="2061" w:author="USER" w:date="2025-11-17T15:53:00Z">
                    <w:rPr>
                      <w:rFonts w:ascii="華康仿宋體W6(P)" w:eastAsia="華康仿宋體W6(P)" w:hAnsi="華康仿宋體W6(P)"/>
                    </w:rPr>
                  </w:rPrChange>
                </w:rPr>
                <w:delText>500</w:delText>
              </w:r>
              <w:r w:rsidRPr="001371E6" w:rsidDel="006377FC">
                <w:rPr>
                  <w:rFonts w:ascii="Times New Roman" w:eastAsia="華康仿宋體W6(P)" w:hAnsi="Times New Roman" w:cs="Times New Roman"/>
                  <w:rPrChange w:id="2062" w:author="USER" w:date="2025-11-17T15:53:00Z">
                    <w:rPr>
                      <w:rFonts w:ascii="華康仿宋體W6(P)" w:eastAsia="華康仿宋體W6(P)" w:hAnsi="華康仿宋體W6(P)"/>
                    </w:rPr>
                  </w:rPrChange>
                </w:rPr>
                <w:delText>元，以</w:delText>
              </w:r>
              <w:r w:rsidRPr="001371E6" w:rsidDel="006377FC">
                <w:rPr>
                  <w:rFonts w:ascii="Times New Roman" w:eastAsia="華康仿宋體W6(P)" w:hAnsi="Times New Roman" w:cs="Times New Roman"/>
                  <w:rPrChange w:id="2063" w:author="USER" w:date="2025-11-17T15:53:00Z">
                    <w:rPr>
                      <w:rFonts w:ascii="華康仿宋體W6(P)" w:eastAsia="華康仿宋體W6(P)" w:hAnsi="華康仿宋體W6(P)"/>
                    </w:rPr>
                  </w:rPrChange>
                </w:rPr>
                <w:delText>6</w:delText>
              </w:r>
              <w:r w:rsidRPr="001371E6" w:rsidDel="006377FC">
                <w:rPr>
                  <w:rFonts w:ascii="Times New Roman" w:eastAsia="華康仿宋體W6(P)" w:hAnsi="Times New Roman" w:cs="Times New Roman"/>
                  <w:rPrChange w:id="2064" w:author="USER" w:date="2025-11-17T15:53:00Z">
                    <w:rPr>
                      <w:rFonts w:ascii="華康仿宋體W6(P)" w:eastAsia="華康仿宋體W6(P)" w:hAnsi="華康仿宋體W6(P)"/>
                    </w:rPr>
                  </w:rPrChange>
                </w:rPr>
                <w:delText>個月計算</w:delText>
              </w:r>
              <w:r w:rsidRPr="001371E6" w:rsidDel="006377FC">
                <w:rPr>
                  <w:rFonts w:ascii="Times New Roman" w:eastAsia="華康仿宋體W6(P)" w:hAnsi="Times New Roman" w:cs="Times New Roman"/>
                  <w:rPrChange w:id="2065" w:author="USER" w:date="2025-11-17T15:53:00Z">
                    <w:rPr>
                      <w:rFonts w:ascii="華康仿宋體W6(P)" w:eastAsia="華康仿宋體W6(P)" w:hAnsi="華康仿宋體W6(P)"/>
                    </w:rPr>
                  </w:rPrChange>
                </w:rPr>
                <w:delText>)</w:delText>
              </w:r>
            </w:del>
          </w:p>
          <w:p w14:paraId="094A6876" w14:textId="1C8DFD53" w:rsidR="00DC2D99" w:rsidRPr="001371E6" w:rsidDel="006377FC" w:rsidRDefault="00631D4A" w:rsidP="00631D4A">
            <w:pPr>
              <w:adjustRightInd w:val="0"/>
              <w:snapToGrid w:val="0"/>
              <w:spacing w:line="360" w:lineRule="exact"/>
              <w:textAlignment w:val="baseline"/>
              <w:rPr>
                <w:del w:id="2066" w:author="leuyr" w:date="2025-11-18T11:57:00Z"/>
                <w:rFonts w:ascii="Times New Roman" w:eastAsia="標楷體" w:hAnsi="Times New Roman" w:cs="Times New Roman"/>
                <w:kern w:val="0"/>
                <w:szCs w:val="24"/>
                <w:rPrChange w:id="2067" w:author="USER" w:date="2025-11-17T15:53:00Z">
                  <w:rPr>
                    <w:del w:id="2068" w:author="leuyr" w:date="2025-11-18T11:57:00Z"/>
                    <w:rFonts w:ascii="標楷體" w:eastAsia="標楷體" w:hAnsi="標楷體" w:cs="Times New Roman"/>
                    <w:kern w:val="0"/>
                    <w:szCs w:val="24"/>
                  </w:rPr>
                </w:rPrChange>
              </w:rPr>
            </w:pPr>
            <w:del w:id="2069" w:author="leuyr" w:date="2025-11-18T11:57:00Z">
              <w:r w:rsidRPr="001371E6" w:rsidDel="006377FC">
                <w:rPr>
                  <w:rFonts w:ascii="Times New Roman" w:eastAsia="標楷體" w:hAnsi="Times New Roman" w:cs="Times New Roman"/>
                  <w:kern w:val="0"/>
                  <w:szCs w:val="24"/>
                </w:rPr>
                <w:delText>NTD3,000/per semester ( per month NTD500, If students do not have their own coverage for the first six months)</w:delText>
              </w:r>
            </w:del>
          </w:p>
        </w:tc>
      </w:tr>
    </w:tbl>
    <w:p w14:paraId="47B59CBB" w14:textId="78A374CB" w:rsidR="00DC2D99" w:rsidRPr="00462CAB" w:rsidDel="006377FC" w:rsidRDefault="00252D6A">
      <w:pPr>
        <w:numPr>
          <w:ilvl w:val="0"/>
          <w:numId w:val="12"/>
        </w:numPr>
        <w:adjustRightInd w:val="0"/>
        <w:snapToGrid w:val="0"/>
        <w:spacing w:beforeLines="50" w:before="180" w:line="360" w:lineRule="atLeast"/>
        <w:ind w:left="1356" w:hanging="505"/>
        <w:jc w:val="both"/>
        <w:textAlignment w:val="baseline"/>
        <w:rPr>
          <w:del w:id="2070" w:author="leuyr" w:date="2025-11-18T11:57:00Z"/>
          <w:rFonts w:ascii="Times New Roman" w:eastAsia="標楷體" w:hAnsi="Times New Roman" w:cs="Times New Roman"/>
          <w:b/>
          <w:kern w:val="0"/>
          <w:szCs w:val="24"/>
        </w:rPr>
        <w:pPrChange w:id="2071" w:author="USER" w:date="2025-11-17T15:57:00Z">
          <w:pPr>
            <w:numPr>
              <w:numId w:val="17"/>
            </w:numPr>
            <w:adjustRightInd w:val="0"/>
            <w:snapToGrid w:val="0"/>
            <w:spacing w:beforeLines="50" w:before="180" w:line="360" w:lineRule="atLeast"/>
            <w:ind w:left="360" w:hanging="360"/>
            <w:jc w:val="both"/>
            <w:textAlignment w:val="baseline"/>
          </w:pPr>
        </w:pPrChange>
      </w:pPr>
      <w:del w:id="2072" w:author="leuyr" w:date="2025-11-18T11:57:00Z">
        <w:r w:rsidRPr="00462CAB" w:rsidDel="006377FC">
          <w:rPr>
            <w:rFonts w:ascii="Times New Roman" w:eastAsia="標楷體" w:hAnsi="Times New Roman" w:cs="Times New Roman" w:hint="eastAsia"/>
            <w:b/>
            <w:kern w:val="0"/>
            <w:szCs w:val="24"/>
          </w:rPr>
          <w:delText>其他費用：</w:delText>
        </w:r>
      </w:del>
    </w:p>
    <w:p w14:paraId="1D4A852E" w14:textId="2CF04074" w:rsidR="00DC2D99" w:rsidRPr="00462CAB" w:rsidDel="006377FC" w:rsidRDefault="00252D6A">
      <w:pPr>
        <w:numPr>
          <w:ilvl w:val="1"/>
          <w:numId w:val="12"/>
        </w:numPr>
        <w:adjustRightInd w:val="0"/>
        <w:snapToGrid w:val="0"/>
        <w:spacing w:line="360" w:lineRule="exact"/>
        <w:ind w:left="1848" w:hanging="490"/>
        <w:jc w:val="both"/>
        <w:textAlignment w:val="baseline"/>
        <w:rPr>
          <w:del w:id="2073" w:author="leuyr" w:date="2025-11-18T11:57:00Z"/>
          <w:rFonts w:ascii="Times New Roman" w:eastAsia="標楷體" w:hAnsi="Times New Roman" w:cs="Times New Roman"/>
          <w:kern w:val="0"/>
          <w:szCs w:val="24"/>
        </w:rPr>
        <w:pPrChange w:id="2074" w:author="leuyr" w:date="2024-12-24T10:21:00Z">
          <w:pPr>
            <w:numPr>
              <w:ilvl w:val="1"/>
              <w:numId w:val="17"/>
            </w:numPr>
            <w:adjustRightInd w:val="0"/>
            <w:snapToGrid w:val="0"/>
            <w:spacing w:line="360" w:lineRule="exact"/>
            <w:ind w:left="1848" w:hanging="490"/>
            <w:jc w:val="both"/>
            <w:textAlignment w:val="baseline"/>
          </w:pPr>
        </w:pPrChange>
      </w:pPr>
      <w:del w:id="2075" w:author="leuyr" w:date="2025-11-18T11:57:00Z">
        <w:r w:rsidRPr="00462CAB" w:rsidDel="006377FC">
          <w:rPr>
            <w:rFonts w:ascii="Times New Roman" w:eastAsia="標楷體" w:hAnsi="Times New Roman" w:cs="Times New Roman" w:hint="eastAsia"/>
            <w:kern w:val="0"/>
            <w:szCs w:val="24"/>
          </w:rPr>
          <w:delText>網路資訊費</w:delText>
        </w:r>
        <w:r w:rsidRPr="00462CAB" w:rsidDel="006377FC">
          <w:rPr>
            <w:rFonts w:ascii="Times New Roman" w:eastAsia="標楷體" w:hAnsi="Times New Roman" w:cs="Times New Roman"/>
            <w:kern w:val="0"/>
            <w:szCs w:val="24"/>
          </w:rPr>
          <w:delText>1,000</w:delText>
        </w:r>
        <w:r w:rsidRPr="00462CAB" w:rsidDel="006377FC">
          <w:rPr>
            <w:rFonts w:ascii="Times New Roman" w:eastAsia="標楷體" w:hAnsi="Times New Roman" w:cs="Times New Roman" w:hint="eastAsia"/>
            <w:kern w:val="0"/>
            <w:szCs w:val="24"/>
          </w:rPr>
          <w:delText>元</w:delText>
        </w:r>
      </w:del>
    </w:p>
    <w:p w14:paraId="4EE407FB" w14:textId="57F21374" w:rsidR="00DC2D99" w:rsidRPr="00462CAB" w:rsidDel="006377FC" w:rsidRDefault="00252D6A" w:rsidP="00DC2D99">
      <w:pPr>
        <w:adjustRightInd w:val="0"/>
        <w:snapToGrid w:val="0"/>
        <w:spacing w:line="360" w:lineRule="exact"/>
        <w:ind w:left="1848"/>
        <w:jc w:val="both"/>
        <w:textAlignment w:val="baseline"/>
        <w:rPr>
          <w:del w:id="2076" w:author="leuyr" w:date="2025-11-18T11:57:00Z"/>
          <w:rFonts w:ascii="Times New Roman" w:eastAsia="標楷體" w:hAnsi="Times New Roman" w:cs="Times New Roman"/>
          <w:kern w:val="0"/>
          <w:szCs w:val="24"/>
        </w:rPr>
      </w:pPr>
      <w:del w:id="2077" w:author="leuyr" w:date="2025-11-18T11:57:00Z">
        <w:r w:rsidRPr="00462CAB" w:rsidDel="006377FC">
          <w:rPr>
            <w:rFonts w:ascii="Times New Roman" w:eastAsia="標楷體" w:hAnsi="Times New Roman" w:cs="Times New Roman"/>
            <w:kern w:val="0"/>
            <w:szCs w:val="24"/>
          </w:rPr>
          <w:delText>Internet access fee: NT$1,000</w:delText>
        </w:r>
      </w:del>
    </w:p>
    <w:p w14:paraId="1D1312F5" w14:textId="230D6A83" w:rsidR="00DC2D99" w:rsidRPr="00462CAB" w:rsidDel="006377FC" w:rsidRDefault="001371E6" w:rsidP="00DC2D99">
      <w:pPr>
        <w:adjustRightInd w:val="0"/>
        <w:snapToGrid w:val="0"/>
        <w:spacing w:line="360" w:lineRule="exact"/>
        <w:ind w:left="1355"/>
        <w:jc w:val="both"/>
        <w:textAlignment w:val="baseline"/>
        <w:rPr>
          <w:del w:id="2078" w:author="leuyr" w:date="2025-11-18T11:57:00Z"/>
          <w:rFonts w:ascii="標楷體" w:eastAsia="標楷體" w:hAnsi="標楷體" w:cs="Times New Roman"/>
          <w:kern w:val="0"/>
          <w:szCs w:val="24"/>
        </w:rPr>
      </w:pPr>
      <w:ins w:id="2079" w:author="USER" w:date="2025-11-17T15:56:00Z">
        <w:del w:id="2080" w:author="leuyr" w:date="2025-11-18T11:57:00Z">
          <w:r w:rsidRPr="001371E6" w:rsidDel="006377FC">
            <w:rPr>
              <w:rFonts w:ascii="Times New Roman" w:eastAsia="SimSun" w:hAnsi="Times New Roman" w:cs="Times New Roman"/>
              <w:kern w:val="0"/>
              <w:szCs w:val="24"/>
              <w:rPrChange w:id="2081" w:author="USER" w:date="2025-11-17T15:56:00Z">
                <w:rPr>
                  <w:rFonts w:ascii="SimSun" w:eastAsia="SimSun" w:hAnsi="SimSun" w:cs="Times New Roman"/>
                  <w:kern w:val="0"/>
                  <w:szCs w:val="24"/>
                </w:rPr>
              </w:rPrChange>
            </w:rPr>
            <w:delText>(</w:delText>
          </w:r>
        </w:del>
      </w:ins>
      <w:del w:id="2082" w:author="leuyr" w:date="2025-11-18T11:57:00Z">
        <w:r w:rsidR="00252D6A" w:rsidRPr="001371E6" w:rsidDel="006377FC">
          <w:rPr>
            <w:rFonts w:ascii="Times New Roman" w:eastAsia="標楷體" w:hAnsi="Times New Roman" w:cs="Times New Roman"/>
            <w:kern w:val="0"/>
            <w:szCs w:val="24"/>
            <w:rPrChange w:id="2083" w:author="USER" w:date="2025-11-17T15:56:00Z">
              <w:rPr>
                <w:rFonts w:ascii="標楷體" w:eastAsia="標楷體" w:hAnsi="標楷體" w:cs="Times New Roman"/>
                <w:kern w:val="0"/>
                <w:szCs w:val="24"/>
              </w:rPr>
            </w:rPrChange>
          </w:rPr>
          <w:delText>(</w:delText>
        </w:r>
        <w:r w:rsidR="00252D6A" w:rsidRPr="001371E6" w:rsidDel="006377FC">
          <w:rPr>
            <w:rFonts w:ascii="Times New Roman" w:eastAsia="標楷體" w:hAnsi="Times New Roman" w:cs="Times New Roman" w:hint="eastAsia"/>
            <w:kern w:val="0"/>
            <w:szCs w:val="24"/>
            <w:rPrChange w:id="2084" w:author="USER" w:date="2025-11-17T15:56:00Z">
              <w:rPr>
                <w:rFonts w:ascii="標楷體" w:eastAsia="標楷體" w:hAnsi="標楷體" w:cs="Times New Roman" w:hint="eastAsia"/>
                <w:kern w:val="0"/>
                <w:szCs w:val="24"/>
              </w:rPr>
            </w:rPrChange>
          </w:rPr>
          <w:delText>二</w:delText>
        </w:r>
      </w:del>
      <w:ins w:id="2085" w:author="USER" w:date="2025-11-17T15:56:00Z">
        <w:del w:id="2086" w:author="leuyr" w:date="2025-11-18T11:57:00Z">
          <w:r w:rsidRPr="001371E6" w:rsidDel="006377FC">
            <w:rPr>
              <w:rFonts w:ascii="Times New Roman" w:eastAsia="SimSun" w:hAnsi="Times New Roman" w:cs="Times New Roman"/>
              <w:kern w:val="0"/>
              <w:szCs w:val="24"/>
              <w:rPrChange w:id="2087" w:author="USER" w:date="2025-11-17T15:56:00Z">
                <w:rPr>
                  <w:rFonts w:ascii="標楷體" w:eastAsia="SimSun" w:hAnsi="標楷體" w:cs="Times New Roman"/>
                  <w:kern w:val="0"/>
                  <w:szCs w:val="24"/>
                </w:rPr>
              </w:rPrChange>
            </w:rPr>
            <w:delText>)</w:delText>
          </w:r>
          <w:r w:rsidDel="006377FC">
            <w:rPr>
              <w:rFonts w:ascii="標楷體" w:eastAsia="標楷體" w:hAnsi="標楷體" w:cs="Times New Roman"/>
              <w:kern w:val="0"/>
              <w:szCs w:val="24"/>
            </w:rPr>
            <w:delText xml:space="preserve"> </w:delText>
          </w:r>
        </w:del>
      </w:ins>
      <w:del w:id="2088" w:author="leuyr" w:date="2025-11-18T11:57:00Z">
        <w:r w:rsidR="00252D6A" w:rsidRPr="001371E6" w:rsidDel="006377FC">
          <w:rPr>
            <w:rFonts w:ascii="標楷體" w:eastAsia="標楷體" w:hAnsi="標楷體" w:cs="Times New Roman"/>
            <w:kern w:val="0"/>
            <w:szCs w:val="24"/>
          </w:rPr>
          <w:delText>)</w:delText>
        </w:r>
        <w:r w:rsidR="00252D6A" w:rsidRPr="00462CAB" w:rsidDel="006377FC">
          <w:rPr>
            <w:rFonts w:ascii="標楷體" w:eastAsia="標楷體" w:hAnsi="標楷體" w:cs="Times New Roman" w:hint="eastAsia"/>
            <w:kern w:val="0"/>
            <w:szCs w:val="24"/>
          </w:rPr>
          <w:delText>生活費</w:delText>
        </w:r>
        <w:r w:rsidR="00252D6A" w:rsidRPr="00462CAB" w:rsidDel="006377FC">
          <w:rPr>
            <w:rFonts w:ascii="標楷體" w:eastAsia="標楷體" w:hAnsi="標楷體" w:cs="Times New Roman"/>
            <w:kern w:val="0"/>
            <w:szCs w:val="24"/>
          </w:rPr>
          <w:delText xml:space="preserve"> (</w:delText>
        </w:r>
        <w:r w:rsidR="00252D6A" w:rsidRPr="00462CAB" w:rsidDel="006377FC">
          <w:rPr>
            <w:rFonts w:ascii="標楷體" w:eastAsia="標楷體" w:hAnsi="標楷體" w:cs="Times New Roman" w:hint="eastAsia"/>
            <w:kern w:val="0"/>
            <w:szCs w:val="24"/>
          </w:rPr>
          <w:delText>食物、交通、書籍</w:delText>
        </w:r>
        <w:r w:rsidR="00252D6A" w:rsidRPr="00462CAB" w:rsidDel="006377FC">
          <w:rPr>
            <w:rFonts w:ascii="標楷體" w:eastAsia="標楷體" w:hAnsi="標楷體" w:cs="Times New Roman"/>
            <w:kern w:val="0"/>
            <w:szCs w:val="24"/>
          </w:rPr>
          <w:delText xml:space="preserve">) </w:delText>
        </w:r>
        <w:r w:rsidR="00252D6A" w:rsidRPr="00462CAB" w:rsidDel="006377FC">
          <w:rPr>
            <w:rFonts w:ascii="標楷體" w:eastAsia="標楷體" w:hAnsi="標楷體" w:cs="Times New Roman" w:hint="eastAsia"/>
            <w:kern w:val="0"/>
            <w:szCs w:val="24"/>
          </w:rPr>
          <w:delText>每年約新台幣</w:delText>
        </w:r>
        <w:r w:rsidR="00252D6A" w:rsidRPr="00462CAB" w:rsidDel="006377FC">
          <w:rPr>
            <w:rFonts w:ascii="標楷體" w:eastAsia="標楷體" w:hAnsi="標楷體" w:cs="Times New Roman"/>
            <w:kern w:val="0"/>
            <w:szCs w:val="24"/>
          </w:rPr>
          <w:delText xml:space="preserve"> 60,000~90,000</w:delText>
        </w:r>
        <w:r w:rsidR="00252D6A" w:rsidRPr="00462CAB" w:rsidDel="006377FC">
          <w:rPr>
            <w:rFonts w:ascii="標楷體" w:eastAsia="標楷體" w:hAnsi="標楷體" w:cs="Times New Roman" w:hint="eastAsia"/>
            <w:kern w:val="0"/>
            <w:szCs w:val="24"/>
          </w:rPr>
          <w:delText>元</w:delText>
        </w:r>
      </w:del>
    </w:p>
    <w:p w14:paraId="7FCB149F" w14:textId="48C2CFFB" w:rsidR="00DC2D99" w:rsidDel="006377FC" w:rsidRDefault="00252D6A" w:rsidP="00DC2D99">
      <w:pPr>
        <w:adjustRightInd w:val="0"/>
        <w:snapToGrid w:val="0"/>
        <w:spacing w:line="360" w:lineRule="exact"/>
        <w:ind w:left="1848"/>
        <w:jc w:val="both"/>
        <w:textAlignment w:val="baseline"/>
        <w:rPr>
          <w:ins w:id="2089" w:author="USER" w:date="2025-11-17T15:55:00Z"/>
          <w:del w:id="2090" w:author="leuyr" w:date="2025-11-18T11:57:00Z"/>
          <w:rFonts w:ascii="Times New Roman" w:eastAsia="標楷體" w:hAnsi="Times New Roman" w:cs="Times New Roman"/>
          <w:kern w:val="0"/>
          <w:szCs w:val="24"/>
        </w:rPr>
      </w:pPr>
      <w:del w:id="2091" w:author="leuyr" w:date="2025-11-18T11:57:00Z">
        <w:r w:rsidRPr="00462CAB" w:rsidDel="006377FC">
          <w:rPr>
            <w:rFonts w:ascii="Times New Roman" w:eastAsia="標楷體" w:hAnsi="Times New Roman" w:cs="Times New Roman"/>
            <w:kern w:val="0"/>
            <w:szCs w:val="24"/>
          </w:rPr>
          <w:delText>Living Expenses (food, transportation, books) : NT$60,000 to NT$90,000 per year.</w:delText>
        </w:r>
      </w:del>
    </w:p>
    <w:p w14:paraId="42ADA99C" w14:textId="465B09B7" w:rsidR="001371E6" w:rsidRPr="001371E6" w:rsidDel="006377FC" w:rsidRDefault="001371E6">
      <w:pPr>
        <w:numPr>
          <w:ilvl w:val="0"/>
          <w:numId w:val="12"/>
        </w:numPr>
        <w:adjustRightInd w:val="0"/>
        <w:snapToGrid w:val="0"/>
        <w:spacing w:beforeLines="50" w:before="180" w:line="360" w:lineRule="atLeast"/>
        <w:ind w:left="1356" w:hanging="505"/>
        <w:jc w:val="both"/>
        <w:textAlignment w:val="baseline"/>
        <w:rPr>
          <w:ins w:id="2092" w:author="USER" w:date="2025-11-17T15:55:00Z"/>
          <w:del w:id="2093" w:author="leuyr" w:date="2025-11-18T11:57:00Z"/>
          <w:rFonts w:ascii="Times New Roman" w:eastAsia="標楷體" w:hAnsi="Times New Roman" w:cs="Times New Roman"/>
          <w:b/>
          <w:kern w:val="0"/>
          <w:rPrChange w:id="2094" w:author="USER" w:date="2025-11-17T15:57:00Z">
            <w:rPr>
              <w:ins w:id="2095" w:author="USER" w:date="2025-11-17T15:55:00Z"/>
              <w:del w:id="2096" w:author="leuyr" w:date="2025-11-18T11:57:00Z"/>
              <w:rFonts w:eastAsia="標楷體"/>
              <w:b/>
              <w:kern w:val="0"/>
            </w:rPr>
          </w:rPrChange>
        </w:rPr>
        <w:pPrChange w:id="2097" w:author="USER" w:date="2025-11-17T15:59:00Z">
          <w:pPr>
            <w:numPr>
              <w:numId w:val="12"/>
            </w:numPr>
            <w:adjustRightInd w:val="0"/>
            <w:snapToGrid w:val="0"/>
            <w:spacing w:beforeLines="50" w:before="180" w:line="360" w:lineRule="atLeast"/>
            <w:ind w:left="588" w:hanging="504"/>
            <w:jc w:val="both"/>
            <w:textAlignment w:val="baseline"/>
          </w:pPr>
        </w:pPrChange>
      </w:pPr>
      <w:ins w:id="2098" w:author="USER" w:date="2025-11-17T15:55:00Z">
        <w:del w:id="2099" w:author="leuyr" w:date="2025-11-18T11:57:00Z">
          <w:r w:rsidRPr="001371E6" w:rsidDel="006377FC">
            <w:rPr>
              <w:rFonts w:ascii="Times New Roman" w:eastAsia="標楷體" w:hAnsi="Times New Roman" w:cs="Times New Roman" w:hint="eastAsia"/>
              <w:b/>
              <w:kern w:val="0"/>
              <w:rPrChange w:id="2100" w:author="USER" w:date="2025-11-17T15:57:00Z">
                <w:rPr>
                  <w:rFonts w:eastAsia="標楷體" w:cstheme="minorHAnsi" w:hint="eastAsia"/>
                  <w:b/>
                  <w:kern w:val="0"/>
                </w:rPr>
              </w:rPrChange>
            </w:rPr>
            <w:delText>退費規定</w:delText>
          </w:r>
          <w:r w:rsidRPr="001371E6" w:rsidDel="006377FC">
            <w:rPr>
              <w:rFonts w:ascii="Times New Roman" w:eastAsia="標楷體" w:hAnsi="Times New Roman" w:cs="Times New Roman"/>
              <w:b/>
              <w:kern w:val="0"/>
              <w:rPrChange w:id="2101" w:author="USER" w:date="2025-11-17T15:57:00Z">
                <w:rPr>
                  <w:rFonts w:eastAsia="標楷體" w:cstheme="minorHAnsi"/>
                  <w:b/>
                  <w:kern w:val="0"/>
                </w:rPr>
              </w:rPrChange>
            </w:rPr>
            <w:delText>Tuition and fees refund policy</w:delText>
          </w:r>
          <w:r w:rsidRPr="001371E6" w:rsidDel="006377FC">
            <w:rPr>
              <w:rFonts w:ascii="Times New Roman" w:eastAsia="標楷體" w:hAnsi="Times New Roman" w:cs="Times New Roman" w:hint="eastAsia"/>
              <w:b/>
              <w:kern w:val="0"/>
              <w:rPrChange w:id="2102" w:author="USER" w:date="2025-11-17T15:57:00Z">
                <w:rPr>
                  <w:rFonts w:eastAsia="標楷體" w:hint="eastAsia"/>
                  <w:b/>
                  <w:kern w:val="0"/>
                </w:rPr>
              </w:rPrChange>
            </w:rPr>
            <w:delText>：</w:delText>
          </w:r>
        </w:del>
      </w:ins>
    </w:p>
    <w:p w14:paraId="1B509F24" w14:textId="274D81C0" w:rsidR="001371E6" w:rsidRPr="001371E6" w:rsidDel="006377FC" w:rsidRDefault="001371E6">
      <w:pPr>
        <w:snapToGrid w:val="0"/>
        <w:spacing w:line="360" w:lineRule="exact"/>
        <w:ind w:left="1332"/>
        <w:rPr>
          <w:ins w:id="2103" w:author="USER" w:date="2025-11-17T15:55:00Z"/>
          <w:del w:id="2104" w:author="leuyr" w:date="2025-11-18T11:57:00Z"/>
          <w:rFonts w:ascii="Times New Roman" w:eastAsia="標楷體" w:hAnsi="Times New Roman" w:cs="Times New Roman"/>
          <w:b/>
          <w:kern w:val="0"/>
          <w:rPrChange w:id="2105" w:author="USER" w:date="2025-11-17T15:57:00Z">
            <w:rPr>
              <w:ins w:id="2106" w:author="USER" w:date="2025-11-17T15:55:00Z"/>
              <w:del w:id="2107" w:author="leuyr" w:date="2025-11-18T11:57:00Z"/>
              <w:rFonts w:eastAsia="標楷體"/>
              <w:b/>
              <w:kern w:val="0"/>
            </w:rPr>
          </w:rPrChange>
        </w:rPr>
        <w:pPrChange w:id="2108" w:author="USER" w:date="2025-11-17T16:00:00Z">
          <w:pPr>
            <w:snapToGrid w:val="0"/>
            <w:spacing w:line="360" w:lineRule="exact"/>
            <w:ind w:left="590"/>
          </w:pPr>
        </w:pPrChange>
      </w:pPr>
      <w:ins w:id="2109" w:author="USER" w:date="2025-11-17T15:55:00Z">
        <w:del w:id="2110" w:author="leuyr" w:date="2025-11-18T11:57:00Z">
          <w:r w:rsidRPr="001371E6" w:rsidDel="006377FC">
            <w:rPr>
              <w:rFonts w:ascii="Times New Roman" w:eastAsia="標楷體" w:hAnsi="Times New Roman" w:cs="Times New Roman" w:hint="eastAsia"/>
              <w:b/>
              <w:kern w:val="0"/>
              <w:rPrChange w:id="2111" w:author="USER" w:date="2025-11-17T15:57:00Z">
                <w:rPr>
                  <w:rFonts w:eastAsia="標楷體" w:hint="eastAsia"/>
                  <w:b/>
                  <w:kern w:val="0"/>
                </w:rPr>
              </w:rPrChange>
            </w:rPr>
            <w:delText>如果學生在學期課程開始前申請退學，則可申請</w:delText>
          </w:r>
          <w:r w:rsidRPr="001371E6" w:rsidDel="006377FC">
            <w:rPr>
              <w:rFonts w:ascii="Times New Roman" w:eastAsia="標楷體" w:hAnsi="Times New Roman" w:cs="Times New Roman"/>
              <w:b/>
              <w:kern w:val="0"/>
              <w:rPrChange w:id="2112" w:author="USER" w:date="2025-11-17T15:57:00Z">
                <w:rPr>
                  <w:rFonts w:eastAsia="標楷體"/>
                  <w:b/>
                  <w:kern w:val="0"/>
                </w:rPr>
              </w:rPrChange>
            </w:rPr>
            <w:delText>100%</w:delText>
          </w:r>
          <w:r w:rsidRPr="001371E6" w:rsidDel="006377FC">
            <w:rPr>
              <w:rFonts w:ascii="Times New Roman" w:eastAsia="標楷體" w:hAnsi="Times New Roman" w:cs="Times New Roman" w:hint="eastAsia"/>
              <w:b/>
              <w:kern w:val="0"/>
              <w:rPrChange w:id="2113" w:author="USER" w:date="2025-11-17T15:57:00Z">
                <w:rPr>
                  <w:rFonts w:eastAsia="標楷體" w:hint="eastAsia"/>
                  <w:b/>
                  <w:kern w:val="0"/>
                </w:rPr>
              </w:rPrChange>
            </w:rPr>
            <w:delText>學雜費退費。如果是在學期課程開始期間申請退學，本校會依一定比例退費，請參考下表：</w:delText>
          </w:r>
        </w:del>
      </w:ins>
    </w:p>
    <w:p w14:paraId="67DA2025" w14:textId="095CF534" w:rsidR="001371E6" w:rsidRPr="00D626F5" w:rsidDel="006377FC" w:rsidRDefault="001371E6">
      <w:pPr>
        <w:snapToGrid w:val="0"/>
        <w:spacing w:after="240" w:line="360" w:lineRule="exact"/>
        <w:ind w:left="1332"/>
        <w:rPr>
          <w:ins w:id="2114" w:author="USER" w:date="2025-11-17T15:55:00Z"/>
          <w:del w:id="2115" w:author="leuyr" w:date="2025-11-18T11:57:00Z"/>
          <w:rFonts w:eastAsia="標楷體"/>
          <w:kern w:val="0"/>
        </w:rPr>
        <w:pPrChange w:id="2116" w:author="USER" w:date="2025-11-17T16:00:00Z">
          <w:pPr>
            <w:snapToGrid w:val="0"/>
            <w:spacing w:line="360" w:lineRule="exact"/>
            <w:ind w:left="590"/>
          </w:pPr>
        </w:pPrChange>
      </w:pPr>
      <w:ins w:id="2117" w:author="USER" w:date="2025-11-17T15:55:00Z">
        <w:del w:id="2118" w:author="leuyr" w:date="2025-11-18T11:57:00Z">
          <w:r w:rsidRPr="001371E6" w:rsidDel="006377FC">
            <w:rPr>
              <w:rFonts w:ascii="Times New Roman" w:eastAsia="標楷體" w:hAnsi="Times New Roman" w:cs="Times New Roman"/>
              <w:kern w:val="0"/>
              <w:rPrChange w:id="2119" w:author="USER" w:date="2025-11-17T15:57:00Z">
                <w:rPr>
                  <w:rFonts w:eastAsia="標楷體" w:cstheme="minorHAnsi"/>
                  <w:kern w:val="0"/>
                </w:rPr>
              </w:rPrChange>
            </w:rPr>
            <w:delText>If the student withdraws from enrollment before the semester has begun, the student may apply for a 100% refund of tuition and fees. If a student withdraws during the semester, DILA will refund a certain percentage of the tuition and fees. Please refer to the table below for details regarding refunds:</w:delText>
          </w:r>
        </w:del>
      </w:ins>
    </w:p>
    <w:tbl>
      <w:tblPr>
        <w:tblW w:w="8814" w:type="dxa"/>
        <w:jc w:val="center"/>
        <w:tblLayout w:type="fixed"/>
        <w:tblCellMar>
          <w:left w:w="0" w:type="dxa"/>
          <w:right w:w="0" w:type="dxa"/>
        </w:tblCellMar>
        <w:tblLook w:val="0000" w:firstRow="0" w:lastRow="0" w:firstColumn="0" w:lastColumn="0" w:noHBand="0" w:noVBand="0"/>
      </w:tblPr>
      <w:tblGrid>
        <w:gridCol w:w="3549"/>
        <w:gridCol w:w="1560"/>
        <w:gridCol w:w="971"/>
        <w:gridCol w:w="1410"/>
        <w:gridCol w:w="1324"/>
      </w:tblGrid>
      <w:tr w:rsidR="001371E6" w:rsidRPr="00F02603" w:rsidDel="006377FC" w14:paraId="30FF5F94" w14:textId="15B81C59" w:rsidTr="00D27E35">
        <w:trPr>
          <w:trHeight w:val="319"/>
          <w:jc w:val="center"/>
          <w:ins w:id="2120" w:author="USER" w:date="2025-11-17T15:55:00Z"/>
          <w:del w:id="2121" w:author="leuyr" w:date="2025-11-18T11:57:00Z"/>
        </w:trPr>
        <w:tc>
          <w:tcPr>
            <w:tcW w:w="3549" w:type="dxa"/>
            <w:tcBorders>
              <w:top w:val="single" w:sz="18" w:space="0" w:color="auto"/>
              <w:left w:val="single" w:sz="18" w:space="0" w:color="auto"/>
              <w:bottom w:val="single" w:sz="12" w:space="0" w:color="auto"/>
              <w:right w:val="single" w:sz="4" w:space="0" w:color="auto"/>
            </w:tcBorders>
            <w:vAlign w:val="center"/>
          </w:tcPr>
          <w:p w14:paraId="361008CE" w14:textId="4001A322" w:rsidR="001371E6" w:rsidRPr="00F02603" w:rsidDel="006377FC" w:rsidRDefault="001371E6" w:rsidP="00D27E35">
            <w:pPr>
              <w:spacing w:line="280" w:lineRule="exact"/>
              <w:jc w:val="center"/>
              <w:rPr>
                <w:ins w:id="2122" w:author="USER" w:date="2025-11-17T15:55:00Z"/>
                <w:del w:id="2123" w:author="leuyr" w:date="2025-11-18T11:57:00Z"/>
                <w:rFonts w:ascii="Times New Roman" w:eastAsia="標楷體" w:hAnsi="Times New Roman" w:cs="Times New Roman"/>
                <w:b/>
                <w:bCs/>
                <w:szCs w:val="20"/>
                <w:rPrChange w:id="2124" w:author="USER" w:date="2025-11-17T16:00:00Z">
                  <w:rPr>
                    <w:ins w:id="2125" w:author="USER" w:date="2025-11-17T15:55:00Z"/>
                    <w:del w:id="2126" w:author="leuyr" w:date="2025-11-18T11:57:00Z"/>
                    <w:rFonts w:ascii="標楷體" w:eastAsia="標楷體" w:hAnsi="標楷體"/>
                    <w:b/>
                    <w:bCs/>
                    <w:szCs w:val="20"/>
                  </w:rPr>
                </w:rPrChange>
              </w:rPr>
            </w:pPr>
            <w:ins w:id="2127" w:author="USER" w:date="2025-11-17T15:55:00Z">
              <w:del w:id="2128" w:author="leuyr" w:date="2025-11-18T11:57:00Z">
                <w:r w:rsidRPr="00F02603" w:rsidDel="006377FC">
                  <w:rPr>
                    <w:rFonts w:ascii="Times New Roman" w:eastAsia="標楷體" w:hAnsi="Times New Roman" w:cs="Times New Roman" w:hint="eastAsia"/>
                    <w:b/>
                    <w:bCs/>
                    <w:szCs w:val="20"/>
                    <w:rPrChange w:id="2129" w:author="USER" w:date="2025-11-17T16:00:00Z">
                      <w:rPr>
                        <w:rFonts w:ascii="標楷體" w:eastAsia="標楷體" w:hAnsi="標楷體" w:hint="eastAsia"/>
                        <w:b/>
                        <w:bCs/>
                        <w:szCs w:val="20"/>
                      </w:rPr>
                    </w:rPrChange>
                  </w:rPr>
                  <w:delText>退費時程</w:delText>
                </w:r>
              </w:del>
            </w:ins>
          </w:p>
          <w:p w14:paraId="202E86C1" w14:textId="19DC303D" w:rsidR="001371E6" w:rsidRPr="00F02603" w:rsidDel="006377FC" w:rsidRDefault="001371E6" w:rsidP="00D27E35">
            <w:pPr>
              <w:spacing w:line="280" w:lineRule="exact"/>
              <w:jc w:val="center"/>
              <w:rPr>
                <w:ins w:id="2130" w:author="USER" w:date="2025-11-17T15:55:00Z"/>
                <w:del w:id="2131" w:author="leuyr" w:date="2025-11-18T11:57:00Z"/>
                <w:rFonts w:ascii="Times New Roman" w:eastAsia="標楷體" w:hAnsi="Times New Roman" w:cs="Times New Roman"/>
                <w:bCs/>
                <w:szCs w:val="20"/>
                <w:rPrChange w:id="2132" w:author="USER" w:date="2025-11-17T16:00:00Z">
                  <w:rPr>
                    <w:ins w:id="2133" w:author="USER" w:date="2025-11-17T15:55:00Z"/>
                    <w:del w:id="2134" w:author="leuyr" w:date="2025-11-18T11:57:00Z"/>
                    <w:rFonts w:eastAsia="標楷體" w:cstheme="minorHAnsi"/>
                    <w:bCs/>
                    <w:szCs w:val="20"/>
                  </w:rPr>
                </w:rPrChange>
              </w:rPr>
            </w:pPr>
            <w:ins w:id="2135" w:author="USER" w:date="2025-11-17T15:55:00Z">
              <w:del w:id="2136" w:author="leuyr" w:date="2025-11-18T11:57:00Z">
                <w:r w:rsidRPr="00F02603" w:rsidDel="006377FC">
                  <w:rPr>
                    <w:rFonts w:ascii="Times New Roman" w:eastAsia="標楷體" w:hAnsi="Times New Roman" w:cs="Times New Roman"/>
                    <w:bCs/>
                    <w:szCs w:val="20"/>
                    <w:rPrChange w:id="2137" w:author="USER" w:date="2025-11-17T16:00:00Z">
                      <w:rPr>
                        <w:rFonts w:eastAsia="標楷體" w:cstheme="minorHAnsi"/>
                        <w:bCs/>
                        <w:szCs w:val="20"/>
                      </w:rPr>
                    </w:rPrChange>
                  </w:rPr>
                  <w:delText>Refund Schedule</w:delText>
                </w:r>
              </w:del>
            </w:ins>
          </w:p>
        </w:tc>
        <w:tc>
          <w:tcPr>
            <w:tcW w:w="1560" w:type="dxa"/>
            <w:tcBorders>
              <w:top w:val="single" w:sz="18" w:space="0" w:color="auto"/>
              <w:left w:val="single" w:sz="4" w:space="0" w:color="auto"/>
              <w:bottom w:val="single" w:sz="12" w:space="0" w:color="auto"/>
              <w:right w:val="single" w:sz="4" w:space="0" w:color="auto"/>
            </w:tcBorders>
            <w:vAlign w:val="center"/>
          </w:tcPr>
          <w:p w14:paraId="33F44B44" w14:textId="5C83F311" w:rsidR="001371E6" w:rsidRPr="00F02603" w:rsidDel="006377FC" w:rsidRDefault="001371E6" w:rsidP="00D27E35">
            <w:pPr>
              <w:spacing w:line="280" w:lineRule="exact"/>
              <w:jc w:val="center"/>
              <w:rPr>
                <w:ins w:id="2138" w:author="USER" w:date="2025-11-17T15:55:00Z"/>
                <w:del w:id="2139" w:author="leuyr" w:date="2025-11-18T11:57:00Z"/>
                <w:rFonts w:ascii="Times New Roman" w:eastAsia="標楷體" w:hAnsi="Times New Roman" w:cs="Times New Roman"/>
                <w:b/>
                <w:bCs/>
                <w:szCs w:val="20"/>
                <w:rPrChange w:id="2140" w:author="USER" w:date="2025-11-17T16:00:00Z">
                  <w:rPr>
                    <w:ins w:id="2141" w:author="USER" w:date="2025-11-17T15:55:00Z"/>
                    <w:del w:id="2142" w:author="leuyr" w:date="2025-11-18T11:57:00Z"/>
                    <w:rFonts w:ascii="標楷體" w:eastAsia="標楷體" w:hAnsi="標楷體"/>
                    <w:b/>
                    <w:bCs/>
                    <w:szCs w:val="20"/>
                  </w:rPr>
                </w:rPrChange>
              </w:rPr>
            </w:pPr>
            <w:ins w:id="2143" w:author="USER" w:date="2025-11-17T15:55:00Z">
              <w:del w:id="2144" w:author="leuyr" w:date="2025-11-18T11:57:00Z">
                <w:r w:rsidRPr="00F02603" w:rsidDel="006377FC">
                  <w:rPr>
                    <w:rFonts w:ascii="Times New Roman" w:eastAsia="標楷體" w:hAnsi="Times New Roman" w:cs="Times New Roman" w:hint="eastAsia"/>
                    <w:b/>
                    <w:bCs/>
                    <w:szCs w:val="20"/>
                    <w:rPrChange w:id="2145" w:author="USER" w:date="2025-11-17T16:00:00Z">
                      <w:rPr>
                        <w:rFonts w:ascii="標楷體" w:eastAsia="標楷體" w:hAnsi="標楷體" w:hint="eastAsia"/>
                        <w:b/>
                        <w:bCs/>
                        <w:szCs w:val="20"/>
                      </w:rPr>
                    </w:rPrChange>
                  </w:rPr>
                  <w:delText>平安保險費</w:delText>
                </w:r>
              </w:del>
            </w:ins>
          </w:p>
          <w:p w14:paraId="3DF84F89" w14:textId="4D10C49E" w:rsidR="001371E6" w:rsidRPr="00F02603" w:rsidDel="006377FC" w:rsidRDefault="001371E6" w:rsidP="00D27E35">
            <w:pPr>
              <w:spacing w:line="280" w:lineRule="exact"/>
              <w:jc w:val="center"/>
              <w:rPr>
                <w:ins w:id="2146" w:author="USER" w:date="2025-11-17T15:55:00Z"/>
                <w:del w:id="2147" w:author="leuyr" w:date="2025-11-18T11:57:00Z"/>
                <w:rFonts w:ascii="Times New Roman" w:eastAsia="標楷體" w:hAnsi="Times New Roman" w:cs="Times New Roman"/>
                <w:bCs/>
                <w:szCs w:val="20"/>
                <w:rPrChange w:id="2148" w:author="USER" w:date="2025-11-17T16:00:00Z">
                  <w:rPr>
                    <w:ins w:id="2149" w:author="USER" w:date="2025-11-17T15:55:00Z"/>
                    <w:del w:id="2150" w:author="leuyr" w:date="2025-11-18T11:57:00Z"/>
                    <w:rFonts w:eastAsia="標楷體" w:cstheme="minorHAnsi"/>
                    <w:bCs/>
                    <w:szCs w:val="20"/>
                  </w:rPr>
                </w:rPrChange>
              </w:rPr>
            </w:pPr>
            <w:ins w:id="2151" w:author="USER" w:date="2025-11-17T15:55:00Z">
              <w:del w:id="2152" w:author="leuyr" w:date="2025-11-18T11:57:00Z">
                <w:r w:rsidRPr="00F02603" w:rsidDel="006377FC">
                  <w:rPr>
                    <w:rFonts w:ascii="Times New Roman" w:eastAsia="標楷體" w:hAnsi="Times New Roman" w:cs="Times New Roman"/>
                    <w:bCs/>
                    <w:szCs w:val="20"/>
                    <w:rPrChange w:id="2153" w:author="USER" w:date="2025-11-17T16:00:00Z">
                      <w:rPr>
                        <w:rFonts w:eastAsia="標楷體" w:cstheme="minorHAnsi"/>
                        <w:bCs/>
                        <w:szCs w:val="20"/>
                      </w:rPr>
                    </w:rPrChange>
                  </w:rPr>
                  <w:delText>Ensurance Fee</w:delText>
                </w:r>
              </w:del>
            </w:ins>
          </w:p>
        </w:tc>
        <w:tc>
          <w:tcPr>
            <w:tcW w:w="971" w:type="dxa"/>
            <w:tcBorders>
              <w:top w:val="single" w:sz="18" w:space="0" w:color="auto"/>
              <w:left w:val="single" w:sz="4" w:space="0" w:color="auto"/>
              <w:bottom w:val="single" w:sz="12" w:space="0" w:color="auto"/>
              <w:right w:val="single" w:sz="4" w:space="0" w:color="auto"/>
            </w:tcBorders>
            <w:vAlign w:val="center"/>
          </w:tcPr>
          <w:p w14:paraId="7A1020D2" w14:textId="0248A494" w:rsidR="001371E6" w:rsidRPr="00F02603" w:rsidDel="006377FC" w:rsidRDefault="001371E6" w:rsidP="00D27E35">
            <w:pPr>
              <w:spacing w:line="280" w:lineRule="exact"/>
              <w:jc w:val="center"/>
              <w:rPr>
                <w:ins w:id="2154" w:author="USER" w:date="2025-11-17T15:55:00Z"/>
                <w:del w:id="2155" w:author="leuyr" w:date="2025-11-18T11:57:00Z"/>
                <w:rFonts w:ascii="Times New Roman" w:eastAsia="標楷體" w:hAnsi="Times New Roman" w:cs="Times New Roman"/>
                <w:b/>
                <w:bCs/>
                <w:szCs w:val="20"/>
                <w:rPrChange w:id="2156" w:author="USER" w:date="2025-11-17T16:00:00Z">
                  <w:rPr>
                    <w:ins w:id="2157" w:author="USER" w:date="2025-11-17T15:55:00Z"/>
                    <w:del w:id="2158" w:author="leuyr" w:date="2025-11-18T11:57:00Z"/>
                    <w:rFonts w:ascii="標楷體" w:eastAsia="標楷體" w:hAnsi="標楷體"/>
                    <w:b/>
                    <w:bCs/>
                    <w:szCs w:val="20"/>
                  </w:rPr>
                </w:rPrChange>
              </w:rPr>
            </w:pPr>
            <w:ins w:id="2159" w:author="USER" w:date="2025-11-17T15:55:00Z">
              <w:del w:id="2160" w:author="leuyr" w:date="2025-11-18T11:57:00Z">
                <w:r w:rsidRPr="00F02603" w:rsidDel="006377FC">
                  <w:rPr>
                    <w:rFonts w:ascii="Times New Roman" w:eastAsia="標楷體" w:hAnsi="Times New Roman" w:cs="Times New Roman" w:hint="eastAsia"/>
                    <w:b/>
                    <w:bCs/>
                    <w:szCs w:val="20"/>
                    <w:rPrChange w:id="2161" w:author="USER" w:date="2025-11-17T16:00:00Z">
                      <w:rPr>
                        <w:rFonts w:ascii="標楷體" w:eastAsia="標楷體" w:hAnsi="標楷體" w:hint="eastAsia"/>
                        <w:b/>
                        <w:bCs/>
                        <w:szCs w:val="20"/>
                      </w:rPr>
                    </w:rPrChange>
                  </w:rPr>
                  <w:delText>學費</w:delText>
                </w:r>
              </w:del>
            </w:ins>
          </w:p>
          <w:p w14:paraId="57C80143" w14:textId="37DE6C8D" w:rsidR="001371E6" w:rsidRPr="00F02603" w:rsidDel="006377FC" w:rsidRDefault="001371E6" w:rsidP="00D27E35">
            <w:pPr>
              <w:spacing w:line="280" w:lineRule="exact"/>
              <w:jc w:val="center"/>
              <w:rPr>
                <w:ins w:id="2162" w:author="USER" w:date="2025-11-17T15:55:00Z"/>
                <w:del w:id="2163" w:author="leuyr" w:date="2025-11-18T11:57:00Z"/>
                <w:rFonts w:ascii="Times New Roman" w:eastAsia="標楷體" w:hAnsi="Times New Roman" w:cs="Times New Roman"/>
                <w:bCs/>
                <w:szCs w:val="20"/>
                <w:rPrChange w:id="2164" w:author="USER" w:date="2025-11-17T16:00:00Z">
                  <w:rPr>
                    <w:ins w:id="2165" w:author="USER" w:date="2025-11-17T15:55:00Z"/>
                    <w:del w:id="2166" w:author="leuyr" w:date="2025-11-18T11:57:00Z"/>
                    <w:rFonts w:eastAsia="標楷體" w:cstheme="minorHAnsi"/>
                    <w:bCs/>
                    <w:szCs w:val="20"/>
                  </w:rPr>
                </w:rPrChange>
              </w:rPr>
            </w:pPr>
            <w:ins w:id="2167" w:author="USER" w:date="2025-11-17T15:55:00Z">
              <w:del w:id="2168" w:author="leuyr" w:date="2025-11-18T11:57:00Z">
                <w:r w:rsidRPr="00F02603" w:rsidDel="006377FC">
                  <w:rPr>
                    <w:rFonts w:ascii="Times New Roman" w:eastAsia="標楷體" w:hAnsi="Times New Roman" w:cs="Times New Roman"/>
                    <w:bCs/>
                    <w:szCs w:val="20"/>
                    <w:rPrChange w:id="2169" w:author="USER" w:date="2025-11-17T16:00:00Z">
                      <w:rPr>
                        <w:rFonts w:eastAsia="標楷體" w:cstheme="minorHAnsi"/>
                        <w:bCs/>
                        <w:szCs w:val="20"/>
                      </w:rPr>
                    </w:rPrChange>
                  </w:rPr>
                  <w:delText>Tuition</w:delText>
                </w:r>
              </w:del>
            </w:ins>
          </w:p>
        </w:tc>
        <w:tc>
          <w:tcPr>
            <w:tcW w:w="1410" w:type="dxa"/>
            <w:tcBorders>
              <w:top w:val="single" w:sz="18" w:space="0" w:color="auto"/>
              <w:left w:val="single" w:sz="4" w:space="0" w:color="auto"/>
              <w:bottom w:val="single" w:sz="12" w:space="0" w:color="auto"/>
              <w:right w:val="single" w:sz="4" w:space="0" w:color="auto"/>
            </w:tcBorders>
          </w:tcPr>
          <w:p w14:paraId="2EE5539D" w14:textId="27677C3E" w:rsidR="001371E6" w:rsidRPr="00F02603" w:rsidDel="006377FC" w:rsidRDefault="001371E6" w:rsidP="00D27E35">
            <w:pPr>
              <w:spacing w:line="280" w:lineRule="exact"/>
              <w:jc w:val="center"/>
              <w:rPr>
                <w:ins w:id="2170" w:author="USER" w:date="2025-11-17T15:55:00Z"/>
                <w:del w:id="2171" w:author="leuyr" w:date="2025-11-18T11:57:00Z"/>
                <w:rFonts w:ascii="Times New Roman" w:eastAsia="標楷體" w:hAnsi="Times New Roman" w:cs="Times New Roman"/>
                <w:b/>
                <w:bCs/>
                <w:szCs w:val="20"/>
                <w:rPrChange w:id="2172" w:author="USER" w:date="2025-11-17T16:00:00Z">
                  <w:rPr>
                    <w:ins w:id="2173" w:author="USER" w:date="2025-11-17T15:55:00Z"/>
                    <w:del w:id="2174" w:author="leuyr" w:date="2025-11-18T11:57:00Z"/>
                    <w:rFonts w:ascii="標楷體" w:eastAsia="標楷體" w:hAnsi="標楷體"/>
                    <w:b/>
                    <w:bCs/>
                    <w:szCs w:val="20"/>
                  </w:rPr>
                </w:rPrChange>
              </w:rPr>
            </w:pPr>
            <w:ins w:id="2175" w:author="USER" w:date="2025-11-17T15:55:00Z">
              <w:del w:id="2176" w:author="leuyr" w:date="2025-11-18T11:57:00Z">
                <w:r w:rsidRPr="00F02603" w:rsidDel="006377FC">
                  <w:rPr>
                    <w:rFonts w:ascii="Times New Roman" w:eastAsia="標楷體" w:hAnsi="Times New Roman" w:cs="Times New Roman" w:hint="eastAsia"/>
                    <w:b/>
                    <w:bCs/>
                    <w:szCs w:val="20"/>
                    <w:rPrChange w:id="2177" w:author="USER" w:date="2025-11-17T16:00:00Z">
                      <w:rPr>
                        <w:rFonts w:ascii="標楷體" w:eastAsia="標楷體" w:hAnsi="標楷體" w:hint="eastAsia"/>
                        <w:b/>
                        <w:bCs/>
                        <w:szCs w:val="20"/>
                      </w:rPr>
                    </w:rPrChange>
                  </w:rPr>
                  <w:delText>雜費</w:delText>
                </w:r>
              </w:del>
            </w:ins>
          </w:p>
          <w:p w14:paraId="2EC57392" w14:textId="48161696" w:rsidR="001371E6" w:rsidRPr="00F02603" w:rsidDel="006377FC" w:rsidRDefault="001371E6" w:rsidP="00D27E35">
            <w:pPr>
              <w:spacing w:line="280" w:lineRule="exact"/>
              <w:jc w:val="center"/>
              <w:rPr>
                <w:ins w:id="2178" w:author="USER" w:date="2025-11-17T15:55:00Z"/>
                <w:del w:id="2179" w:author="leuyr" w:date="2025-11-18T11:57:00Z"/>
                <w:rFonts w:ascii="Times New Roman" w:eastAsia="標楷體" w:hAnsi="Times New Roman" w:cs="Times New Roman"/>
                <w:bCs/>
                <w:szCs w:val="20"/>
                <w:rPrChange w:id="2180" w:author="USER" w:date="2025-11-17T16:00:00Z">
                  <w:rPr>
                    <w:ins w:id="2181" w:author="USER" w:date="2025-11-17T15:55:00Z"/>
                    <w:del w:id="2182" w:author="leuyr" w:date="2025-11-18T11:57:00Z"/>
                    <w:rFonts w:eastAsia="標楷體" w:cstheme="minorHAnsi"/>
                    <w:bCs/>
                    <w:szCs w:val="20"/>
                  </w:rPr>
                </w:rPrChange>
              </w:rPr>
            </w:pPr>
            <w:ins w:id="2183" w:author="USER" w:date="2025-11-17T15:55:00Z">
              <w:del w:id="2184" w:author="leuyr" w:date="2025-11-18T11:57:00Z">
                <w:r w:rsidRPr="00F02603" w:rsidDel="006377FC">
                  <w:rPr>
                    <w:rFonts w:ascii="Times New Roman" w:eastAsia="標楷體" w:hAnsi="Times New Roman" w:cs="Times New Roman"/>
                    <w:bCs/>
                    <w:szCs w:val="20"/>
                    <w:rPrChange w:id="2185" w:author="USER" w:date="2025-11-17T16:00:00Z">
                      <w:rPr>
                        <w:rFonts w:eastAsia="標楷體" w:cstheme="minorHAnsi"/>
                        <w:bCs/>
                        <w:szCs w:val="20"/>
                      </w:rPr>
                    </w:rPrChange>
                  </w:rPr>
                  <w:delText>Miscellaneous</w:delText>
                </w:r>
              </w:del>
            </w:ins>
          </w:p>
          <w:p w14:paraId="67EF7118" w14:textId="08B9E482" w:rsidR="001371E6" w:rsidRPr="00F02603" w:rsidDel="006377FC" w:rsidRDefault="001371E6" w:rsidP="00D27E35">
            <w:pPr>
              <w:spacing w:line="280" w:lineRule="exact"/>
              <w:jc w:val="center"/>
              <w:rPr>
                <w:ins w:id="2186" w:author="USER" w:date="2025-11-17T15:55:00Z"/>
                <w:del w:id="2187" w:author="leuyr" w:date="2025-11-18T11:57:00Z"/>
                <w:rFonts w:ascii="Times New Roman" w:eastAsia="標楷體" w:hAnsi="Times New Roman" w:cs="Times New Roman"/>
                <w:b/>
                <w:bCs/>
                <w:szCs w:val="20"/>
                <w:rPrChange w:id="2188" w:author="USER" w:date="2025-11-17T16:00:00Z">
                  <w:rPr>
                    <w:ins w:id="2189" w:author="USER" w:date="2025-11-17T15:55:00Z"/>
                    <w:del w:id="2190" w:author="leuyr" w:date="2025-11-18T11:57:00Z"/>
                    <w:rFonts w:ascii="標楷體" w:eastAsia="標楷體" w:hAnsi="標楷體"/>
                    <w:b/>
                    <w:bCs/>
                    <w:szCs w:val="20"/>
                  </w:rPr>
                </w:rPrChange>
              </w:rPr>
            </w:pPr>
            <w:ins w:id="2191" w:author="USER" w:date="2025-11-17T15:55:00Z">
              <w:del w:id="2192" w:author="leuyr" w:date="2025-11-18T11:57:00Z">
                <w:r w:rsidRPr="00F02603" w:rsidDel="006377FC">
                  <w:rPr>
                    <w:rFonts w:ascii="Times New Roman" w:eastAsia="標楷體" w:hAnsi="Times New Roman" w:cs="Times New Roman"/>
                    <w:bCs/>
                    <w:szCs w:val="20"/>
                    <w:rPrChange w:id="2193" w:author="USER" w:date="2025-11-17T16:00:00Z">
                      <w:rPr>
                        <w:rFonts w:eastAsia="標楷體" w:cstheme="minorHAnsi"/>
                        <w:bCs/>
                        <w:szCs w:val="20"/>
                      </w:rPr>
                    </w:rPrChange>
                  </w:rPr>
                  <w:delText>Fees</w:delText>
                </w:r>
              </w:del>
            </w:ins>
          </w:p>
        </w:tc>
        <w:tc>
          <w:tcPr>
            <w:tcW w:w="1324" w:type="dxa"/>
            <w:tcBorders>
              <w:top w:val="single" w:sz="18" w:space="0" w:color="auto"/>
              <w:left w:val="single" w:sz="4" w:space="0" w:color="auto"/>
              <w:bottom w:val="single" w:sz="12" w:space="0" w:color="auto"/>
              <w:right w:val="single" w:sz="18" w:space="0" w:color="auto"/>
            </w:tcBorders>
            <w:vAlign w:val="center"/>
          </w:tcPr>
          <w:p w14:paraId="67D28361" w14:textId="71E5CEB0" w:rsidR="001371E6" w:rsidRPr="00F02603" w:rsidDel="006377FC" w:rsidRDefault="001371E6" w:rsidP="00D27E35">
            <w:pPr>
              <w:spacing w:line="280" w:lineRule="exact"/>
              <w:jc w:val="center"/>
              <w:rPr>
                <w:ins w:id="2194" w:author="USER" w:date="2025-11-17T15:55:00Z"/>
                <w:del w:id="2195" w:author="leuyr" w:date="2025-11-18T11:57:00Z"/>
                <w:rFonts w:ascii="Times New Roman" w:eastAsia="標楷體" w:hAnsi="Times New Roman" w:cs="Times New Roman"/>
                <w:b/>
                <w:bCs/>
                <w:szCs w:val="20"/>
                <w:rPrChange w:id="2196" w:author="USER" w:date="2025-11-17T16:00:00Z">
                  <w:rPr>
                    <w:ins w:id="2197" w:author="USER" w:date="2025-11-17T15:55:00Z"/>
                    <w:del w:id="2198" w:author="leuyr" w:date="2025-11-18T11:57:00Z"/>
                    <w:rFonts w:ascii="標楷體" w:eastAsia="標楷體" w:hAnsi="標楷體"/>
                    <w:b/>
                    <w:bCs/>
                    <w:szCs w:val="20"/>
                  </w:rPr>
                </w:rPrChange>
              </w:rPr>
            </w:pPr>
            <w:ins w:id="2199" w:author="USER" w:date="2025-11-17T15:55:00Z">
              <w:del w:id="2200" w:author="leuyr" w:date="2025-11-18T11:57:00Z">
                <w:r w:rsidRPr="00F02603" w:rsidDel="006377FC">
                  <w:rPr>
                    <w:rFonts w:ascii="Times New Roman" w:eastAsia="標楷體" w:hAnsi="Times New Roman" w:cs="Times New Roman" w:hint="eastAsia"/>
                    <w:b/>
                    <w:bCs/>
                    <w:szCs w:val="20"/>
                    <w:rPrChange w:id="2201" w:author="USER" w:date="2025-11-17T16:00:00Z">
                      <w:rPr>
                        <w:rFonts w:ascii="標楷體" w:eastAsia="標楷體" w:hAnsi="標楷體" w:hint="eastAsia"/>
                        <w:b/>
                        <w:bCs/>
                        <w:szCs w:val="20"/>
                      </w:rPr>
                    </w:rPrChange>
                  </w:rPr>
                  <w:delText>其餘各費</w:delText>
                </w:r>
              </w:del>
            </w:ins>
          </w:p>
          <w:p w14:paraId="1206FC07" w14:textId="18371F4A" w:rsidR="001371E6" w:rsidRPr="00F02603" w:rsidDel="006377FC" w:rsidRDefault="001371E6" w:rsidP="00D27E35">
            <w:pPr>
              <w:spacing w:line="280" w:lineRule="exact"/>
              <w:jc w:val="center"/>
              <w:rPr>
                <w:ins w:id="2202" w:author="USER" w:date="2025-11-17T15:55:00Z"/>
                <w:del w:id="2203" w:author="leuyr" w:date="2025-11-18T11:57:00Z"/>
                <w:rFonts w:ascii="Times New Roman" w:eastAsia="標楷體" w:hAnsi="Times New Roman" w:cs="Times New Roman"/>
                <w:bCs/>
                <w:szCs w:val="20"/>
                <w:rPrChange w:id="2204" w:author="USER" w:date="2025-11-17T16:00:00Z">
                  <w:rPr>
                    <w:ins w:id="2205" w:author="USER" w:date="2025-11-17T15:55:00Z"/>
                    <w:del w:id="2206" w:author="leuyr" w:date="2025-11-18T11:57:00Z"/>
                    <w:rFonts w:eastAsia="標楷體" w:cstheme="minorHAnsi"/>
                    <w:bCs/>
                    <w:szCs w:val="20"/>
                  </w:rPr>
                </w:rPrChange>
              </w:rPr>
            </w:pPr>
            <w:ins w:id="2207" w:author="USER" w:date="2025-11-17T15:55:00Z">
              <w:del w:id="2208" w:author="leuyr" w:date="2025-11-18T11:57:00Z">
                <w:r w:rsidRPr="00F02603" w:rsidDel="006377FC">
                  <w:rPr>
                    <w:rFonts w:ascii="Times New Roman" w:eastAsia="標楷體" w:hAnsi="Times New Roman" w:cs="Times New Roman"/>
                    <w:bCs/>
                    <w:szCs w:val="20"/>
                    <w:rPrChange w:id="2209" w:author="USER" w:date="2025-11-17T16:00:00Z">
                      <w:rPr>
                        <w:rFonts w:eastAsia="標楷體" w:cstheme="minorHAnsi"/>
                        <w:bCs/>
                        <w:szCs w:val="20"/>
                      </w:rPr>
                    </w:rPrChange>
                  </w:rPr>
                  <w:delText>others</w:delText>
                </w:r>
              </w:del>
            </w:ins>
          </w:p>
        </w:tc>
      </w:tr>
      <w:tr w:rsidR="001371E6" w:rsidRPr="00F02603" w:rsidDel="006377FC" w14:paraId="0636D48C" w14:textId="1A9C0C7B" w:rsidTr="00D27E35">
        <w:trPr>
          <w:trHeight w:val="319"/>
          <w:jc w:val="center"/>
          <w:ins w:id="2210" w:author="USER" w:date="2025-11-17T15:55:00Z"/>
          <w:del w:id="2211" w:author="leuyr" w:date="2025-11-18T11:57:00Z"/>
        </w:trPr>
        <w:tc>
          <w:tcPr>
            <w:tcW w:w="3549" w:type="dxa"/>
            <w:tcBorders>
              <w:top w:val="single" w:sz="12" w:space="0" w:color="auto"/>
              <w:left w:val="single" w:sz="18" w:space="0" w:color="auto"/>
              <w:bottom w:val="single" w:sz="4" w:space="0" w:color="000000"/>
            </w:tcBorders>
            <w:vAlign w:val="center"/>
          </w:tcPr>
          <w:p w14:paraId="50026BBC" w14:textId="2FDAB03E" w:rsidR="001371E6" w:rsidRPr="00F02603" w:rsidDel="006377FC" w:rsidRDefault="001371E6" w:rsidP="00D27E35">
            <w:pPr>
              <w:snapToGrid w:val="0"/>
              <w:spacing w:line="280" w:lineRule="exact"/>
              <w:rPr>
                <w:ins w:id="2212" w:author="USER" w:date="2025-11-17T15:55:00Z"/>
                <w:del w:id="2213" w:author="leuyr" w:date="2025-11-18T11:57:00Z"/>
                <w:rFonts w:ascii="Times New Roman" w:eastAsia="標楷體" w:hAnsi="Times New Roman" w:cs="Times New Roman"/>
                <w:szCs w:val="20"/>
                <w:rPrChange w:id="2214" w:author="USER" w:date="2025-11-17T16:00:00Z">
                  <w:rPr>
                    <w:ins w:id="2215" w:author="USER" w:date="2025-11-17T15:55:00Z"/>
                    <w:del w:id="2216" w:author="leuyr" w:date="2025-11-18T11:57:00Z"/>
                    <w:rFonts w:ascii="標楷體" w:eastAsia="標楷體" w:hAnsi="標楷體"/>
                    <w:szCs w:val="20"/>
                  </w:rPr>
                </w:rPrChange>
              </w:rPr>
            </w:pPr>
            <w:ins w:id="2217" w:author="USER" w:date="2025-11-17T15:55:00Z">
              <w:del w:id="2218" w:author="leuyr" w:date="2025-11-18T11:57:00Z">
                <w:r w:rsidRPr="00F02603" w:rsidDel="006377FC">
                  <w:rPr>
                    <w:rFonts w:ascii="Times New Roman" w:eastAsia="標楷體" w:hAnsi="Times New Roman" w:cs="Times New Roman" w:hint="eastAsia"/>
                    <w:szCs w:val="20"/>
                    <w:rPrChange w:id="2219" w:author="USER" w:date="2025-11-17T16:00:00Z">
                      <w:rPr>
                        <w:rFonts w:ascii="標楷體" w:eastAsia="標楷體" w:hAnsi="標楷體" w:hint="eastAsia"/>
                        <w:szCs w:val="20"/>
                      </w:rPr>
                    </w:rPrChange>
                  </w:rPr>
                  <w:delText>註冊日（含當日）前</w:delText>
                </w:r>
              </w:del>
            </w:ins>
          </w:p>
          <w:p w14:paraId="07EBE344" w14:textId="101F7C9C" w:rsidR="001371E6" w:rsidRPr="00F02603" w:rsidDel="006377FC" w:rsidRDefault="001371E6" w:rsidP="00D27E35">
            <w:pPr>
              <w:snapToGrid w:val="0"/>
              <w:spacing w:line="280" w:lineRule="exact"/>
              <w:rPr>
                <w:ins w:id="2220" w:author="USER" w:date="2025-11-17T15:55:00Z"/>
                <w:del w:id="2221" w:author="leuyr" w:date="2025-11-18T11:57:00Z"/>
                <w:rFonts w:ascii="Times New Roman" w:eastAsia="標楷體" w:hAnsi="Times New Roman" w:cs="Times New Roman"/>
                <w:szCs w:val="20"/>
                <w:rPrChange w:id="2222" w:author="USER" w:date="2025-11-17T16:00:00Z">
                  <w:rPr>
                    <w:ins w:id="2223" w:author="USER" w:date="2025-11-17T15:55:00Z"/>
                    <w:del w:id="2224" w:author="leuyr" w:date="2025-11-18T11:57:00Z"/>
                    <w:rFonts w:ascii="標楷體" w:eastAsia="標楷體" w:hAnsi="標楷體"/>
                    <w:szCs w:val="20"/>
                  </w:rPr>
                </w:rPrChange>
              </w:rPr>
            </w:pPr>
            <w:ins w:id="2225" w:author="USER" w:date="2025-11-17T15:55:00Z">
              <w:del w:id="2226" w:author="leuyr" w:date="2025-11-18T11:57:00Z">
                <w:r w:rsidRPr="00F02603" w:rsidDel="006377FC">
                  <w:rPr>
                    <w:rFonts w:ascii="Times New Roman" w:eastAsia="標楷體" w:hAnsi="Times New Roman" w:cs="Times New Roman" w:hint="eastAsia"/>
                    <w:szCs w:val="20"/>
                    <w:rPrChange w:id="2227" w:author="USER" w:date="2025-11-17T16:00:00Z">
                      <w:rPr>
                        <w:rFonts w:ascii="標楷體" w:eastAsia="標楷體" w:hAnsi="標楷體" w:hint="eastAsia"/>
                        <w:szCs w:val="20"/>
                      </w:rPr>
                    </w:rPrChange>
                  </w:rPr>
                  <w:delText>申請者</w:delText>
                </w:r>
              </w:del>
            </w:ins>
          </w:p>
          <w:p w14:paraId="7F7A649E" w14:textId="22FC288B" w:rsidR="001371E6" w:rsidRPr="00F02603" w:rsidDel="006377FC" w:rsidRDefault="001371E6" w:rsidP="00D27E35">
            <w:pPr>
              <w:snapToGrid w:val="0"/>
              <w:spacing w:line="280" w:lineRule="exact"/>
              <w:rPr>
                <w:ins w:id="2228" w:author="USER" w:date="2025-11-17T15:55:00Z"/>
                <w:del w:id="2229" w:author="leuyr" w:date="2025-11-18T11:57:00Z"/>
                <w:rFonts w:ascii="Times New Roman" w:eastAsia="標楷體" w:hAnsi="Times New Roman" w:cs="Times New Roman"/>
                <w:szCs w:val="20"/>
                <w:rPrChange w:id="2230" w:author="USER" w:date="2025-11-17T16:00:00Z">
                  <w:rPr>
                    <w:ins w:id="2231" w:author="USER" w:date="2025-11-17T15:55:00Z"/>
                    <w:del w:id="2232" w:author="leuyr" w:date="2025-11-18T11:57:00Z"/>
                    <w:rFonts w:eastAsia="標楷體" w:cstheme="minorHAnsi"/>
                    <w:szCs w:val="20"/>
                  </w:rPr>
                </w:rPrChange>
              </w:rPr>
            </w:pPr>
            <w:ins w:id="2233" w:author="USER" w:date="2025-11-17T15:55:00Z">
              <w:del w:id="2234" w:author="leuyr" w:date="2025-11-18T11:57:00Z">
                <w:r w:rsidRPr="00F02603" w:rsidDel="006377FC">
                  <w:rPr>
                    <w:rFonts w:ascii="Times New Roman" w:eastAsia="標楷體" w:hAnsi="Times New Roman" w:cs="Times New Roman"/>
                    <w:szCs w:val="20"/>
                    <w:rPrChange w:id="2235" w:author="USER" w:date="2025-11-17T16:00:00Z">
                      <w:rPr>
                        <w:rFonts w:eastAsia="標楷體" w:cstheme="minorHAnsi"/>
                        <w:szCs w:val="20"/>
                      </w:rPr>
                    </w:rPrChange>
                  </w:rPr>
                  <w:delText>Before the registration deadline</w:delText>
                </w:r>
              </w:del>
            </w:ins>
          </w:p>
        </w:tc>
        <w:tc>
          <w:tcPr>
            <w:tcW w:w="1560" w:type="dxa"/>
            <w:tcBorders>
              <w:top w:val="single" w:sz="12" w:space="0" w:color="auto"/>
              <w:left w:val="single" w:sz="4" w:space="0" w:color="000000"/>
              <w:bottom w:val="single" w:sz="4" w:space="0" w:color="000000"/>
              <w:right w:val="single" w:sz="4" w:space="0" w:color="auto"/>
            </w:tcBorders>
            <w:vAlign w:val="center"/>
          </w:tcPr>
          <w:p w14:paraId="1572F517" w14:textId="6AAE2C76" w:rsidR="001371E6" w:rsidRPr="00F02603" w:rsidDel="006377FC" w:rsidRDefault="001371E6" w:rsidP="00D27E35">
            <w:pPr>
              <w:snapToGrid w:val="0"/>
              <w:spacing w:line="280" w:lineRule="exact"/>
              <w:jc w:val="center"/>
              <w:rPr>
                <w:ins w:id="2236" w:author="USER" w:date="2025-11-17T15:55:00Z"/>
                <w:del w:id="2237" w:author="leuyr" w:date="2025-11-18T11:57:00Z"/>
                <w:rFonts w:ascii="Times New Roman" w:eastAsia="標楷體" w:hAnsi="Times New Roman" w:cs="Times New Roman"/>
                <w:szCs w:val="20"/>
                <w:rPrChange w:id="2238" w:author="USER" w:date="2025-11-17T16:00:00Z">
                  <w:rPr>
                    <w:ins w:id="2239" w:author="USER" w:date="2025-11-17T15:55:00Z"/>
                    <w:del w:id="2240" w:author="leuyr" w:date="2025-11-18T11:57:00Z"/>
                    <w:rFonts w:ascii="標楷體" w:eastAsia="標楷體" w:hAnsi="標楷體"/>
                    <w:szCs w:val="20"/>
                  </w:rPr>
                </w:rPrChange>
              </w:rPr>
            </w:pPr>
            <w:ins w:id="2241" w:author="USER" w:date="2025-11-17T15:55:00Z">
              <w:del w:id="2242" w:author="leuyr" w:date="2025-11-18T11:57:00Z">
                <w:r w:rsidRPr="00F02603" w:rsidDel="006377FC">
                  <w:rPr>
                    <w:rFonts w:ascii="Times New Roman" w:eastAsia="標楷體" w:hAnsi="Times New Roman" w:cs="Times New Roman" w:hint="eastAsia"/>
                    <w:szCs w:val="20"/>
                    <w:rPrChange w:id="2243" w:author="USER" w:date="2025-11-17T16:00:00Z">
                      <w:rPr>
                        <w:rFonts w:ascii="標楷體" w:eastAsia="標楷體" w:hAnsi="標楷體" w:hint="eastAsia"/>
                        <w:szCs w:val="20"/>
                      </w:rPr>
                    </w:rPrChange>
                  </w:rPr>
                  <w:delText>全退</w:delText>
                </w:r>
              </w:del>
            </w:ins>
          </w:p>
          <w:p w14:paraId="76313836" w14:textId="2F38110D" w:rsidR="001371E6" w:rsidRPr="00F02603" w:rsidDel="006377FC" w:rsidRDefault="001371E6" w:rsidP="00D27E35">
            <w:pPr>
              <w:snapToGrid w:val="0"/>
              <w:spacing w:line="280" w:lineRule="exact"/>
              <w:jc w:val="center"/>
              <w:rPr>
                <w:ins w:id="2244" w:author="USER" w:date="2025-11-17T15:55:00Z"/>
                <w:del w:id="2245" w:author="leuyr" w:date="2025-11-18T11:57:00Z"/>
                <w:rFonts w:ascii="Times New Roman" w:hAnsi="Times New Roman" w:cs="Times New Roman"/>
                <w:rPrChange w:id="2246" w:author="USER" w:date="2025-11-17T16:00:00Z">
                  <w:rPr>
                    <w:ins w:id="2247" w:author="USER" w:date="2025-11-17T15:55:00Z"/>
                    <w:del w:id="2248" w:author="leuyr" w:date="2025-11-18T11:57:00Z"/>
                    <w:rFonts w:cstheme="minorHAnsi"/>
                  </w:rPr>
                </w:rPrChange>
              </w:rPr>
            </w:pPr>
            <w:ins w:id="2249" w:author="USER" w:date="2025-11-17T15:55:00Z">
              <w:del w:id="2250" w:author="leuyr" w:date="2025-11-18T11:57:00Z">
                <w:r w:rsidRPr="00F02603" w:rsidDel="006377FC">
                  <w:rPr>
                    <w:rFonts w:ascii="Times New Roman" w:eastAsia="標楷體" w:hAnsi="Times New Roman" w:cs="Times New Roman"/>
                    <w:szCs w:val="20"/>
                    <w:rPrChange w:id="2251" w:author="USER" w:date="2025-11-17T16:00:00Z">
                      <w:rPr>
                        <w:rFonts w:eastAsia="標楷體" w:cstheme="minorHAnsi"/>
                        <w:szCs w:val="20"/>
                      </w:rPr>
                    </w:rPrChange>
                  </w:rPr>
                  <w:delText>Full Refund</w:delText>
                </w:r>
              </w:del>
            </w:ins>
          </w:p>
        </w:tc>
        <w:tc>
          <w:tcPr>
            <w:tcW w:w="3705" w:type="dxa"/>
            <w:gridSpan w:val="3"/>
            <w:tcBorders>
              <w:top w:val="single" w:sz="12" w:space="0" w:color="auto"/>
              <w:left w:val="single" w:sz="4" w:space="0" w:color="auto"/>
              <w:bottom w:val="single" w:sz="4" w:space="0" w:color="000000"/>
              <w:right w:val="single" w:sz="18" w:space="0" w:color="auto"/>
            </w:tcBorders>
            <w:vAlign w:val="center"/>
          </w:tcPr>
          <w:p w14:paraId="59466D0C" w14:textId="45631D41" w:rsidR="001371E6" w:rsidRPr="00F02603" w:rsidDel="006377FC" w:rsidRDefault="001371E6" w:rsidP="00D27E35">
            <w:pPr>
              <w:snapToGrid w:val="0"/>
              <w:spacing w:line="280" w:lineRule="exact"/>
              <w:jc w:val="center"/>
              <w:rPr>
                <w:ins w:id="2252" w:author="USER" w:date="2025-11-17T15:55:00Z"/>
                <w:del w:id="2253" w:author="leuyr" w:date="2025-11-18T11:57:00Z"/>
                <w:rFonts w:ascii="Times New Roman" w:eastAsia="標楷體" w:hAnsi="Times New Roman" w:cs="Times New Roman"/>
                <w:szCs w:val="20"/>
                <w:rPrChange w:id="2254" w:author="USER" w:date="2025-11-17T16:00:00Z">
                  <w:rPr>
                    <w:ins w:id="2255" w:author="USER" w:date="2025-11-17T15:55:00Z"/>
                    <w:del w:id="2256" w:author="leuyr" w:date="2025-11-18T11:57:00Z"/>
                    <w:rFonts w:ascii="標楷體" w:eastAsia="標楷體" w:hAnsi="標楷體"/>
                    <w:szCs w:val="20"/>
                  </w:rPr>
                </w:rPrChange>
              </w:rPr>
            </w:pPr>
            <w:ins w:id="2257" w:author="USER" w:date="2025-11-17T15:55:00Z">
              <w:del w:id="2258" w:author="leuyr" w:date="2025-11-18T11:57:00Z">
                <w:r w:rsidRPr="00F02603" w:rsidDel="006377FC">
                  <w:rPr>
                    <w:rFonts w:ascii="Times New Roman" w:eastAsia="標楷體" w:hAnsi="Times New Roman" w:cs="Times New Roman" w:hint="eastAsia"/>
                    <w:szCs w:val="20"/>
                    <w:rPrChange w:id="2259" w:author="USER" w:date="2025-11-17T16:00:00Z">
                      <w:rPr>
                        <w:rFonts w:ascii="標楷體" w:eastAsia="標楷體" w:hAnsi="標楷體" w:hint="eastAsia"/>
                        <w:szCs w:val="20"/>
                      </w:rPr>
                    </w:rPrChange>
                  </w:rPr>
                  <w:delText>全退</w:delText>
                </w:r>
              </w:del>
            </w:ins>
          </w:p>
          <w:p w14:paraId="7DD241E4" w14:textId="199595AF" w:rsidR="001371E6" w:rsidRPr="00F02603" w:rsidDel="006377FC" w:rsidRDefault="001371E6" w:rsidP="00D27E35">
            <w:pPr>
              <w:snapToGrid w:val="0"/>
              <w:spacing w:line="280" w:lineRule="exact"/>
              <w:jc w:val="center"/>
              <w:rPr>
                <w:ins w:id="2260" w:author="USER" w:date="2025-11-17T15:55:00Z"/>
                <w:del w:id="2261" w:author="leuyr" w:date="2025-11-18T11:57:00Z"/>
                <w:rFonts w:ascii="Times New Roman" w:hAnsi="Times New Roman" w:cs="Times New Roman"/>
                <w:rPrChange w:id="2262" w:author="USER" w:date="2025-11-17T16:00:00Z">
                  <w:rPr>
                    <w:ins w:id="2263" w:author="USER" w:date="2025-11-17T15:55:00Z"/>
                    <w:del w:id="2264" w:author="leuyr" w:date="2025-11-18T11:57:00Z"/>
                  </w:rPr>
                </w:rPrChange>
              </w:rPr>
            </w:pPr>
            <w:ins w:id="2265" w:author="USER" w:date="2025-11-17T15:55:00Z">
              <w:del w:id="2266" w:author="leuyr" w:date="2025-11-18T11:57:00Z">
                <w:r w:rsidRPr="00F02603" w:rsidDel="006377FC">
                  <w:rPr>
                    <w:rFonts w:ascii="Times New Roman" w:eastAsia="標楷體" w:hAnsi="Times New Roman" w:cs="Times New Roman"/>
                    <w:szCs w:val="20"/>
                    <w:rPrChange w:id="2267" w:author="USER" w:date="2025-11-17T16:00:00Z">
                      <w:rPr>
                        <w:rFonts w:eastAsia="標楷體" w:cstheme="minorHAnsi"/>
                        <w:szCs w:val="20"/>
                      </w:rPr>
                    </w:rPrChange>
                  </w:rPr>
                  <w:delText xml:space="preserve">Full Refund </w:delText>
                </w:r>
              </w:del>
            </w:ins>
          </w:p>
        </w:tc>
      </w:tr>
      <w:tr w:rsidR="001371E6" w:rsidRPr="00F02603" w:rsidDel="006377FC" w14:paraId="7CC0EBF4" w14:textId="7D8B42C9" w:rsidTr="00D27E35">
        <w:trPr>
          <w:trHeight w:val="319"/>
          <w:jc w:val="center"/>
          <w:ins w:id="2268" w:author="USER" w:date="2025-11-17T15:55:00Z"/>
          <w:del w:id="2269" w:author="leuyr" w:date="2025-11-18T11:57:00Z"/>
        </w:trPr>
        <w:tc>
          <w:tcPr>
            <w:tcW w:w="3549" w:type="dxa"/>
            <w:tcBorders>
              <w:left w:val="single" w:sz="18" w:space="0" w:color="auto"/>
              <w:bottom w:val="single" w:sz="4" w:space="0" w:color="auto"/>
            </w:tcBorders>
            <w:vAlign w:val="center"/>
          </w:tcPr>
          <w:p w14:paraId="0084B722" w14:textId="18515791" w:rsidR="001371E6" w:rsidRPr="00F02603" w:rsidDel="006377FC" w:rsidRDefault="001371E6" w:rsidP="00D27E35">
            <w:pPr>
              <w:widowControl/>
              <w:snapToGrid w:val="0"/>
              <w:spacing w:line="280" w:lineRule="exact"/>
              <w:rPr>
                <w:ins w:id="2270" w:author="USER" w:date="2025-11-17T15:55:00Z"/>
                <w:del w:id="2271" w:author="leuyr" w:date="2025-11-18T11:57:00Z"/>
                <w:rFonts w:ascii="Times New Roman" w:eastAsia="標楷體" w:hAnsi="Times New Roman" w:cs="Times New Roman"/>
                <w:szCs w:val="20"/>
                <w:lang w:eastAsia="en-US"/>
                <w:rPrChange w:id="2272" w:author="USER" w:date="2025-11-17T16:00:00Z">
                  <w:rPr>
                    <w:ins w:id="2273" w:author="USER" w:date="2025-11-17T15:55:00Z"/>
                    <w:del w:id="2274" w:author="leuyr" w:date="2025-11-18T11:57:00Z"/>
                    <w:rFonts w:ascii="標楷體" w:eastAsia="標楷體" w:hAnsi="標楷體" w:cs="標楷體"/>
                    <w:szCs w:val="20"/>
                    <w:lang w:eastAsia="en-US"/>
                  </w:rPr>
                </w:rPrChange>
              </w:rPr>
            </w:pPr>
            <w:ins w:id="2275" w:author="USER" w:date="2025-11-17T15:55:00Z">
              <w:del w:id="2276" w:author="leuyr" w:date="2025-11-18T11:57:00Z">
                <w:r w:rsidRPr="00F02603" w:rsidDel="006377FC">
                  <w:rPr>
                    <w:rFonts w:ascii="Times New Roman" w:eastAsia="標楷體" w:hAnsi="Times New Roman" w:cs="Times New Roman" w:hint="eastAsia"/>
                    <w:szCs w:val="20"/>
                    <w:lang w:eastAsia="en-US"/>
                    <w:rPrChange w:id="2277" w:author="USER" w:date="2025-11-17T16:00:00Z">
                      <w:rPr>
                        <w:rFonts w:ascii="標楷體" w:eastAsia="標楷體" w:hAnsi="標楷體" w:cs="標楷體" w:hint="eastAsia"/>
                        <w:szCs w:val="20"/>
                        <w:lang w:eastAsia="en-US"/>
                      </w:rPr>
                    </w:rPrChange>
                  </w:rPr>
                  <w:delText>未達學期</w:delText>
                </w:r>
                <w:r w:rsidRPr="00F02603" w:rsidDel="006377FC">
                  <w:rPr>
                    <w:rFonts w:ascii="Times New Roman" w:eastAsia="標楷體" w:hAnsi="Times New Roman" w:cs="Times New Roman"/>
                    <w:szCs w:val="20"/>
                    <w:lang w:eastAsia="en-US"/>
                    <w:rPrChange w:id="2278" w:author="USER" w:date="2025-11-17T16:00:00Z">
                      <w:rPr>
                        <w:rFonts w:ascii="標楷體" w:eastAsia="標楷體" w:hAnsi="標楷體" w:cs="標楷體"/>
                        <w:szCs w:val="20"/>
                        <w:lang w:eastAsia="en-US"/>
                      </w:rPr>
                    </w:rPrChange>
                  </w:rPr>
                  <w:delText>1/3</w:delText>
                </w:r>
                <w:r w:rsidRPr="00F02603" w:rsidDel="006377FC">
                  <w:rPr>
                    <w:rFonts w:ascii="Times New Roman" w:eastAsia="標楷體" w:hAnsi="Times New Roman" w:cs="Times New Roman" w:hint="eastAsia"/>
                    <w:szCs w:val="20"/>
                    <w:lang w:eastAsia="en-US"/>
                    <w:rPrChange w:id="2279" w:author="USER" w:date="2025-11-17T16:00:00Z">
                      <w:rPr>
                        <w:rFonts w:ascii="標楷體" w:eastAsia="標楷體" w:hAnsi="標楷體" w:cs="標楷體" w:hint="eastAsia"/>
                        <w:szCs w:val="20"/>
                        <w:lang w:eastAsia="en-US"/>
                      </w:rPr>
                    </w:rPrChange>
                  </w:rPr>
                  <w:delText>者</w:delText>
                </w:r>
              </w:del>
            </w:ins>
          </w:p>
          <w:p w14:paraId="7E7256A2" w14:textId="20883446" w:rsidR="001371E6" w:rsidRPr="00F02603" w:rsidDel="006377FC" w:rsidRDefault="001371E6" w:rsidP="00D27E35">
            <w:pPr>
              <w:widowControl/>
              <w:snapToGrid w:val="0"/>
              <w:spacing w:line="280" w:lineRule="exact"/>
              <w:rPr>
                <w:ins w:id="2280" w:author="USER" w:date="2025-11-17T15:55:00Z"/>
                <w:del w:id="2281" w:author="leuyr" w:date="2025-11-18T11:57:00Z"/>
                <w:rFonts w:ascii="Times New Roman" w:eastAsia="標楷體" w:hAnsi="Times New Roman" w:cs="Times New Roman"/>
                <w:rPrChange w:id="2282" w:author="USER" w:date="2025-11-17T16:00:00Z">
                  <w:rPr>
                    <w:ins w:id="2283" w:author="USER" w:date="2025-11-17T15:55:00Z"/>
                    <w:del w:id="2284" w:author="leuyr" w:date="2025-11-18T11:57:00Z"/>
                    <w:rFonts w:ascii="標楷體" w:eastAsia="標楷體" w:hAnsi="標楷體"/>
                  </w:rPr>
                </w:rPrChange>
              </w:rPr>
            </w:pPr>
            <w:ins w:id="2285" w:author="USER" w:date="2025-11-17T15:55:00Z">
              <w:del w:id="2286" w:author="leuyr" w:date="2025-11-18T11:57:00Z">
                <w:r w:rsidRPr="00F02603" w:rsidDel="006377FC">
                  <w:rPr>
                    <w:rFonts w:ascii="Times New Roman" w:eastAsia="標楷體" w:hAnsi="Times New Roman" w:cs="Times New Roman"/>
                    <w:szCs w:val="20"/>
                    <w:rPrChange w:id="2287" w:author="USER" w:date="2025-11-17T16:00:00Z">
                      <w:rPr>
                        <w:rFonts w:eastAsia="標楷體" w:cstheme="minorHAnsi"/>
                        <w:szCs w:val="20"/>
                      </w:rPr>
                    </w:rPrChange>
                  </w:rPr>
                  <w:delText xml:space="preserve">Before one-third of the semester has passed </w:delText>
                </w:r>
              </w:del>
            </w:ins>
          </w:p>
        </w:tc>
        <w:tc>
          <w:tcPr>
            <w:tcW w:w="1560" w:type="dxa"/>
            <w:vMerge w:val="restart"/>
            <w:tcBorders>
              <w:left w:val="single" w:sz="4" w:space="0" w:color="000000"/>
              <w:right w:val="single" w:sz="4" w:space="0" w:color="auto"/>
            </w:tcBorders>
            <w:vAlign w:val="center"/>
          </w:tcPr>
          <w:p w14:paraId="03728968" w14:textId="4BF0B8D8" w:rsidR="001371E6" w:rsidRPr="00F02603" w:rsidDel="006377FC" w:rsidRDefault="001371E6" w:rsidP="00D27E35">
            <w:pPr>
              <w:snapToGrid w:val="0"/>
              <w:spacing w:line="280" w:lineRule="exact"/>
              <w:jc w:val="center"/>
              <w:rPr>
                <w:ins w:id="2288" w:author="USER" w:date="2025-11-17T15:55:00Z"/>
                <w:del w:id="2289" w:author="leuyr" w:date="2025-11-18T11:57:00Z"/>
                <w:rFonts w:ascii="Times New Roman" w:eastAsia="標楷體" w:hAnsi="Times New Roman" w:cs="Times New Roman"/>
                <w:szCs w:val="20"/>
                <w:rPrChange w:id="2290" w:author="USER" w:date="2025-11-17T16:00:00Z">
                  <w:rPr>
                    <w:ins w:id="2291" w:author="USER" w:date="2025-11-17T15:55:00Z"/>
                    <w:del w:id="2292" w:author="leuyr" w:date="2025-11-18T11:57:00Z"/>
                    <w:rFonts w:ascii="標楷體" w:eastAsia="標楷體" w:hAnsi="標楷體"/>
                    <w:szCs w:val="20"/>
                  </w:rPr>
                </w:rPrChange>
              </w:rPr>
            </w:pPr>
            <w:ins w:id="2293" w:author="USER" w:date="2025-11-17T15:55:00Z">
              <w:del w:id="2294" w:author="leuyr" w:date="2025-11-18T11:57:00Z">
                <w:r w:rsidRPr="00F02603" w:rsidDel="006377FC">
                  <w:rPr>
                    <w:rFonts w:ascii="Times New Roman" w:eastAsia="標楷體" w:hAnsi="Times New Roman" w:cs="Times New Roman" w:hint="eastAsia"/>
                    <w:szCs w:val="20"/>
                    <w:rPrChange w:id="2295" w:author="USER" w:date="2025-11-17T16:00:00Z">
                      <w:rPr>
                        <w:rFonts w:ascii="標楷體" w:eastAsia="標楷體" w:hAnsi="標楷體" w:hint="eastAsia"/>
                        <w:szCs w:val="20"/>
                      </w:rPr>
                    </w:rPrChange>
                  </w:rPr>
                  <w:delText>不退</w:delText>
                </w:r>
              </w:del>
            </w:ins>
          </w:p>
          <w:p w14:paraId="5C0DFFDF" w14:textId="537D180A" w:rsidR="001371E6" w:rsidRPr="00F02603" w:rsidDel="006377FC" w:rsidRDefault="001371E6" w:rsidP="00D27E35">
            <w:pPr>
              <w:snapToGrid w:val="0"/>
              <w:spacing w:line="280" w:lineRule="exact"/>
              <w:jc w:val="center"/>
              <w:rPr>
                <w:ins w:id="2296" w:author="USER" w:date="2025-11-17T15:55:00Z"/>
                <w:del w:id="2297" w:author="leuyr" w:date="2025-11-18T11:57:00Z"/>
                <w:rFonts w:ascii="Times New Roman" w:hAnsi="Times New Roman" w:cs="Times New Roman"/>
                <w:rPrChange w:id="2298" w:author="USER" w:date="2025-11-17T16:00:00Z">
                  <w:rPr>
                    <w:ins w:id="2299" w:author="USER" w:date="2025-11-17T15:55:00Z"/>
                    <w:del w:id="2300" w:author="leuyr" w:date="2025-11-18T11:57:00Z"/>
                  </w:rPr>
                </w:rPrChange>
              </w:rPr>
            </w:pPr>
            <w:ins w:id="2301" w:author="USER" w:date="2025-11-17T15:55:00Z">
              <w:del w:id="2302" w:author="leuyr" w:date="2025-11-18T11:57:00Z">
                <w:r w:rsidRPr="00F02603" w:rsidDel="006377FC">
                  <w:rPr>
                    <w:rFonts w:ascii="Times New Roman" w:hAnsi="Times New Roman" w:cs="Times New Roman"/>
                    <w:color w:val="000000"/>
                    <w:spacing w:val="1"/>
                    <w:rPrChange w:id="2303" w:author="USER" w:date="2025-11-17T16:00:00Z">
                      <w:rPr>
                        <w:rFonts w:ascii="Segoe UI" w:hAnsi="Segoe UI" w:cs="Segoe UI"/>
                        <w:color w:val="000000"/>
                        <w:spacing w:val="1"/>
                      </w:rPr>
                    </w:rPrChange>
                  </w:rPr>
                  <w:delText>Non-refundable</w:delText>
                </w:r>
              </w:del>
            </w:ins>
          </w:p>
        </w:tc>
        <w:tc>
          <w:tcPr>
            <w:tcW w:w="3705" w:type="dxa"/>
            <w:gridSpan w:val="3"/>
            <w:tcBorders>
              <w:left w:val="single" w:sz="4" w:space="0" w:color="auto"/>
              <w:bottom w:val="single" w:sz="4" w:space="0" w:color="000000"/>
              <w:right w:val="single" w:sz="18" w:space="0" w:color="auto"/>
            </w:tcBorders>
            <w:vAlign w:val="center"/>
          </w:tcPr>
          <w:p w14:paraId="201DE47B" w14:textId="613E97D5" w:rsidR="001371E6" w:rsidRPr="00F02603" w:rsidDel="006377FC" w:rsidRDefault="001371E6" w:rsidP="00D27E35">
            <w:pPr>
              <w:snapToGrid w:val="0"/>
              <w:spacing w:line="280" w:lineRule="exact"/>
              <w:jc w:val="center"/>
              <w:rPr>
                <w:ins w:id="2304" w:author="USER" w:date="2025-11-17T15:55:00Z"/>
                <w:del w:id="2305" w:author="leuyr" w:date="2025-11-18T11:57:00Z"/>
                <w:rFonts w:ascii="Times New Roman" w:eastAsia="標楷體" w:hAnsi="Times New Roman" w:cs="Times New Roman"/>
                <w:szCs w:val="20"/>
                <w:rPrChange w:id="2306" w:author="USER" w:date="2025-11-17T16:00:00Z">
                  <w:rPr>
                    <w:ins w:id="2307" w:author="USER" w:date="2025-11-17T15:55:00Z"/>
                    <w:del w:id="2308" w:author="leuyr" w:date="2025-11-18T11:57:00Z"/>
                    <w:rFonts w:ascii="標楷體" w:eastAsia="標楷體" w:hAnsi="標楷體"/>
                    <w:szCs w:val="20"/>
                  </w:rPr>
                </w:rPrChange>
              </w:rPr>
            </w:pPr>
            <w:ins w:id="2309" w:author="USER" w:date="2025-11-17T15:55:00Z">
              <w:del w:id="2310" w:author="leuyr" w:date="2025-11-18T11:57:00Z">
                <w:r w:rsidRPr="00F02603" w:rsidDel="006377FC">
                  <w:rPr>
                    <w:rFonts w:ascii="Times New Roman" w:eastAsia="標楷體" w:hAnsi="Times New Roman" w:cs="Times New Roman" w:hint="eastAsia"/>
                    <w:szCs w:val="20"/>
                    <w:rPrChange w:id="2311" w:author="USER" w:date="2025-11-17T16:00:00Z">
                      <w:rPr>
                        <w:rFonts w:ascii="標楷體" w:eastAsia="標楷體" w:hAnsi="標楷體" w:hint="eastAsia"/>
                        <w:szCs w:val="20"/>
                      </w:rPr>
                    </w:rPrChange>
                  </w:rPr>
                  <w:delText>退</w:delText>
                </w:r>
                <w:r w:rsidRPr="00F02603" w:rsidDel="006377FC">
                  <w:rPr>
                    <w:rFonts w:ascii="Times New Roman" w:eastAsia="標楷體" w:hAnsi="Times New Roman" w:cs="Times New Roman"/>
                    <w:szCs w:val="20"/>
                    <w:rPrChange w:id="2312" w:author="USER" w:date="2025-11-17T16:00:00Z">
                      <w:rPr>
                        <w:rFonts w:ascii="標楷體" w:eastAsia="標楷體" w:hAnsi="標楷體"/>
                        <w:szCs w:val="20"/>
                      </w:rPr>
                    </w:rPrChange>
                  </w:rPr>
                  <w:delText>2/3</w:delText>
                </w:r>
              </w:del>
            </w:ins>
          </w:p>
          <w:p w14:paraId="35D30DB0" w14:textId="5C247437" w:rsidR="001371E6" w:rsidRPr="00F02603" w:rsidDel="006377FC" w:rsidRDefault="001371E6" w:rsidP="00D27E35">
            <w:pPr>
              <w:snapToGrid w:val="0"/>
              <w:spacing w:line="280" w:lineRule="exact"/>
              <w:jc w:val="center"/>
              <w:rPr>
                <w:ins w:id="2313" w:author="USER" w:date="2025-11-17T15:55:00Z"/>
                <w:del w:id="2314" w:author="leuyr" w:date="2025-11-18T11:57:00Z"/>
                <w:rFonts w:ascii="Times New Roman" w:hAnsi="Times New Roman" w:cs="Times New Roman"/>
                <w:rPrChange w:id="2315" w:author="USER" w:date="2025-11-17T16:00:00Z">
                  <w:rPr>
                    <w:ins w:id="2316" w:author="USER" w:date="2025-11-17T15:55:00Z"/>
                    <w:del w:id="2317" w:author="leuyr" w:date="2025-11-18T11:57:00Z"/>
                    <w:rFonts w:cstheme="minorHAnsi"/>
                  </w:rPr>
                </w:rPrChange>
              </w:rPr>
            </w:pPr>
            <w:ins w:id="2318" w:author="USER" w:date="2025-11-17T15:55:00Z">
              <w:del w:id="2319" w:author="leuyr" w:date="2025-11-18T11:57:00Z">
                <w:r w:rsidRPr="00F02603" w:rsidDel="006377FC">
                  <w:rPr>
                    <w:rFonts w:ascii="Times New Roman" w:eastAsia="標楷體" w:hAnsi="Times New Roman" w:cs="Times New Roman"/>
                    <w:szCs w:val="20"/>
                    <w:rPrChange w:id="2320" w:author="USER" w:date="2025-11-17T16:00:00Z">
                      <w:rPr>
                        <w:rFonts w:eastAsia="標楷體" w:cstheme="minorHAnsi"/>
                        <w:szCs w:val="20"/>
                      </w:rPr>
                    </w:rPrChange>
                  </w:rPr>
                  <w:delText>Two-thirds refundable</w:delText>
                </w:r>
              </w:del>
            </w:ins>
          </w:p>
        </w:tc>
      </w:tr>
      <w:tr w:rsidR="001371E6" w:rsidRPr="00F02603" w:rsidDel="006377FC" w14:paraId="1B8FF6FF" w14:textId="5E7B0417" w:rsidTr="00D27E35">
        <w:trPr>
          <w:trHeight w:val="319"/>
          <w:jc w:val="center"/>
          <w:ins w:id="2321" w:author="USER" w:date="2025-11-17T15:55:00Z"/>
          <w:del w:id="2322" w:author="leuyr" w:date="2025-11-18T11:57:00Z"/>
        </w:trPr>
        <w:tc>
          <w:tcPr>
            <w:tcW w:w="3549" w:type="dxa"/>
            <w:tcBorders>
              <w:top w:val="single" w:sz="4" w:space="0" w:color="auto"/>
              <w:left w:val="single" w:sz="18" w:space="0" w:color="auto"/>
              <w:bottom w:val="single" w:sz="4" w:space="0" w:color="auto"/>
            </w:tcBorders>
            <w:vAlign w:val="center"/>
          </w:tcPr>
          <w:p w14:paraId="1028F9BD" w14:textId="0E064A81" w:rsidR="001371E6" w:rsidRPr="00F02603" w:rsidDel="006377FC" w:rsidRDefault="001371E6" w:rsidP="00D27E35">
            <w:pPr>
              <w:widowControl/>
              <w:snapToGrid w:val="0"/>
              <w:spacing w:line="280" w:lineRule="exact"/>
              <w:rPr>
                <w:ins w:id="2323" w:author="USER" w:date="2025-11-17T15:55:00Z"/>
                <w:del w:id="2324" w:author="leuyr" w:date="2025-11-18T11:57:00Z"/>
                <w:rFonts w:ascii="Times New Roman" w:eastAsia="標楷體" w:hAnsi="Times New Roman" w:cs="Times New Roman"/>
                <w:szCs w:val="20"/>
                <w:lang w:eastAsia="en-US"/>
                <w:rPrChange w:id="2325" w:author="USER" w:date="2025-11-17T16:00:00Z">
                  <w:rPr>
                    <w:ins w:id="2326" w:author="USER" w:date="2025-11-17T15:55:00Z"/>
                    <w:del w:id="2327" w:author="leuyr" w:date="2025-11-18T11:57:00Z"/>
                    <w:rFonts w:ascii="標楷體" w:eastAsia="標楷體" w:hAnsi="標楷體" w:cs="標楷體"/>
                    <w:szCs w:val="20"/>
                    <w:lang w:eastAsia="en-US"/>
                  </w:rPr>
                </w:rPrChange>
              </w:rPr>
            </w:pPr>
            <w:ins w:id="2328" w:author="USER" w:date="2025-11-17T15:55:00Z">
              <w:del w:id="2329" w:author="leuyr" w:date="2025-11-18T11:57:00Z">
                <w:r w:rsidRPr="00F02603" w:rsidDel="006377FC">
                  <w:rPr>
                    <w:rFonts w:ascii="Times New Roman" w:eastAsia="標楷體" w:hAnsi="Times New Roman" w:cs="Times New Roman" w:hint="eastAsia"/>
                    <w:szCs w:val="20"/>
                    <w:lang w:eastAsia="en-US"/>
                    <w:rPrChange w:id="2330" w:author="USER" w:date="2025-11-17T16:00:00Z">
                      <w:rPr>
                        <w:rFonts w:ascii="標楷體" w:eastAsia="標楷體" w:hAnsi="標楷體" w:cs="標楷體" w:hint="eastAsia"/>
                        <w:szCs w:val="20"/>
                        <w:lang w:eastAsia="en-US"/>
                      </w:rPr>
                    </w:rPrChange>
                  </w:rPr>
                  <w:delText>註冊日逾學期</w:delText>
                </w:r>
                <w:r w:rsidRPr="00F02603" w:rsidDel="006377FC">
                  <w:rPr>
                    <w:rFonts w:ascii="Times New Roman" w:eastAsia="標楷體" w:hAnsi="Times New Roman" w:cs="Times New Roman"/>
                    <w:szCs w:val="20"/>
                    <w:lang w:eastAsia="en-US"/>
                    <w:rPrChange w:id="2331" w:author="USER" w:date="2025-11-17T16:00:00Z">
                      <w:rPr>
                        <w:rFonts w:ascii="標楷體" w:eastAsia="標楷體" w:hAnsi="標楷體" w:cs="標楷體"/>
                        <w:szCs w:val="20"/>
                        <w:lang w:eastAsia="en-US"/>
                      </w:rPr>
                    </w:rPrChange>
                  </w:rPr>
                  <w:delText>1/3</w:delText>
                </w:r>
                <w:r w:rsidRPr="00F02603" w:rsidDel="006377FC">
                  <w:rPr>
                    <w:rFonts w:ascii="Times New Roman" w:eastAsia="標楷體" w:hAnsi="Times New Roman" w:cs="Times New Roman" w:hint="eastAsia"/>
                    <w:szCs w:val="20"/>
                    <w:lang w:eastAsia="en-US"/>
                    <w:rPrChange w:id="2332" w:author="USER" w:date="2025-11-17T16:00:00Z">
                      <w:rPr>
                        <w:rFonts w:ascii="標楷體" w:eastAsia="標楷體" w:hAnsi="標楷體" w:cs="標楷體" w:hint="eastAsia"/>
                        <w:szCs w:val="20"/>
                        <w:lang w:eastAsia="en-US"/>
                      </w:rPr>
                    </w:rPrChange>
                  </w:rPr>
                  <w:delText>者</w:delText>
                </w:r>
              </w:del>
            </w:ins>
          </w:p>
          <w:p w14:paraId="0F017226" w14:textId="14D7F945" w:rsidR="001371E6" w:rsidRPr="00F02603" w:rsidDel="006377FC" w:rsidRDefault="001371E6" w:rsidP="00D27E35">
            <w:pPr>
              <w:widowControl/>
              <w:snapToGrid w:val="0"/>
              <w:spacing w:line="280" w:lineRule="exact"/>
              <w:rPr>
                <w:ins w:id="2333" w:author="USER" w:date="2025-11-17T15:55:00Z"/>
                <w:del w:id="2334" w:author="leuyr" w:date="2025-11-18T11:57:00Z"/>
                <w:rFonts w:ascii="Times New Roman" w:eastAsia="標楷體" w:hAnsi="Times New Roman" w:cs="Times New Roman"/>
                <w:rPrChange w:id="2335" w:author="USER" w:date="2025-11-17T16:00:00Z">
                  <w:rPr>
                    <w:ins w:id="2336" w:author="USER" w:date="2025-11-17T15:55:00Z"/>
                    <w:del w:id="2337" w:author="leuyr" w:date="2025-11-18T11:57:00Z"/>
                    <w:rFonts w:eastAsia="標楷體" w:cstheme="minorHAnsi"/>
                  </w:rPr>
                </w:rPrChange>
              </w:rPr>
            </w:pPr>
            <w:ins w:id="2338" w:author="USER" w:date="2025-11-17T15:55:00Z">
              <w:del w:id="2339" w:author="leuyr" w:date="2025-11-18T11:57:00Z">
                <w:r w:rsidRPr="00F02603" w:rsidDel="006377FC">
                  <w:rPr>
                    <w:rFonts w:ascii="Times New Roman" w:eastAsia="標楷體" w:hAnsi="Times New Roman" w:cs="Times New Roman"/>
                    <w:szCs w:val="20"/>
                    <w:rPrChange w:id="2340" w:author="USER" w:date="2025-11-17T16:00:00Z">
                      <w:rPr>
                        <w:rFonts w:eastAsia="標楷體" w:cstheme="minorHAnsi"/>
                        <w:szCs w:val="20"/>
                      </w:rPr>
                    </w:rPrChange>
                  </w:rPr>
                  <w:delText>After one-third to two-thirds of the semester has passed</w:delText>
                </w:r>
              </w:del>
            </w:ins>
          </w:p>
        </w:tc>
        <w:tc>
          <w:tcPr>
            <w:tcW w:w="1560" w:type="dxa"/>
            <w:vMerge/>
            <w:tcBorders>
              <w:left w:val="single" w:sz="4" w:space="0" w:color="000000"/>
              <w:right w:val="single" w:sz="4" w:space="0" w:color="auto"/>
            </w:tcBorders>
            <w:vAlign w:val="center"/>
          </w:tcPr>
          <w:p w14:paraId="4584CEE8" w14:textId="3C8298CB" w:rsidR="001371E6" w:rsidRPr="00F02603" w:rsidDel="006377FC" w:rsidRDefault="001371E6" w:rsidP="00D27E35">
            <w:pPr>
              <w:snapToGrid w:val="0"/>
              <w:spacing w:line="280" w:lineRule="exact"/>
              <w:jc w:val="center"/>
              <w:rPr>
                <w:ins w:id="2341" w:author="USER" w:date="2025-11-17T15:55:00Z"/>
                <w:del w:id="2342" w:author="leuyr" w:date="2025-11-18T11:57:00Z"/>
                <w:rFonts w:ascii="Times New Roman" w:hAnsi="Times New Roman" w:cs="Times New Roman"/>
                <w:rPrChange w:id="2343" w:author="USER" w:date="2025-11-17T16:00:00Z">
                  <w:rPr>
                    <w:ins w:id="2344" w:author="USER" w:date="2025-11-17T15:55:00Z"/>
                    <w:del w:id="2345" w:author="leuyr" w:date="2025-11-18T11:57:00Z"/>
                  </w:rPr>
                </w:rPrChange>
              </w:rPr>
            </w:pPr>
          </w:p>
        </w:tc>
        <w:tc>
          <w:tcPr>
            <w:tcW w:w="3705" w:type="dxa"/>
            <w:gridSpan w:val="3"/>
            <w:tcBorders>
              <w:left w:val="single" w:sz="4" w:space="0" w:color="auto"/>
              <w:bottom w:val="single" w:sz="4" w:space="0" w:color="000000"/>
              <w:right w:val="single" w:sz="18" w:space="0" w:color="auto"/>
            </w:tcBorders>
            <w:vAlign w:val="center"/>
          </w:tcPr>
          <w:p w14:paraId="13026F7A" w14:textId="3ADAB52A" w:rsidR="001371E6" w:rsidRPr="00F02603" w:rsidDel="006377FC" w:rsidRDefault="001371E6" w:rsidP="00D27E35">
            <w:pPr>
              <w:snapToGrid w:val="0"/>
              <w:spacing w:line="280" w:lineRule="exact"/>
              <w:jc w:val="center"/>
              <w:rPr>
                <w:ins w:id="2346" w:author="USER" w:date="2025-11-17T15:55:00Z"/>
                <w:del w:id="2347" w:author="leuyr" w:date="2025-11-18T11:57:00Z"/>
                <w:rFonts w:ascii="Times New Roman" w:eastAsia="標楷體" w:hAnsi="Times New Roman" w:cs="Times New Roman"/>
                <w:szCs w:val="20"/>
                <w:rPrChange w:id="2348" w:author="USER" w:date="2025-11-17T16:00:00Z">
                  <w:rPr>
                    <w:ins w:id="2349" w:author="USER" w:date="2025-11-17T15:55:00Z"/>
                    <w:del w:id="2350" w:author="leuyr" w:date="2025-11-18T11:57:00Z"/>
                    <w:rFonts w:ascii="標楷體" w:eastAsia="標楷體" w:hAnsi="標楷體"/>
                    <w:szCs w:val="20"/>
                  </w:rPr>
                </w:rPrChange>
              </w:rPr>
            </w:pPr>
            <w:ins w:id="2351" w:author="USER" w:date="2025-11-17T15:55:00Z">
              <w:del w:id="2352" w:author="leuyr" w:date="2025-11-18T11:57:00Z">
                <w:r w:rsidRPr="00F02603" w:rsidDel="006377FC">
                  <w:rPr>
                    <w:rFonts w:ascii="Times New Roman" w:eastAsia="標楷體" w:hAnsi="Times New Roman" w:cs="Times New Roman" w:hint="eastAsia"/>
                    <w:szCs w:val="20"/>
                    <w:rPrChange w:id="2353" w:author="USER" w:date="2025-11-17T16:00:00Z">
                      <w:rPr>
                        <w:rFonts w:ascii="標楷體" w:eastAsia="標楷體" w:hAnsi="標楷體" w:hint="eastAsia"/>
                        <w:szCs w:val="20"/>
                      </w:rPr>
                    </w:rPrChange>
                  </w:rPr>
                  <w:delText>退</w:delText>
                </w:r>
                <w:r w:rsidRPr="00F02603" w:rsidDel="006377FC">
                  <w:rPr>
                    <w:rFonts w:ascii="Times New Roman" w:eastAsia="標楷體" w:hAnsi="Times New Roman" w:cs="Times New Roman"/>
                    <w:szCs w:val="20"/>
                    <w:rPrChange w:id="2354" w:author="USER" w:date="2025-11-17T16:00:00Z">
                      <w:rPr>
                        <w:rFonts w:ascii="標楷體" w:eastAsia="標楷體" w:hAnsi="標楷體"/>
                        <w:szCs w:val="20"/>
                      </w:rPr>
                    </w:rPrChange>
                  </w:rPr>
                  <w:delText>1/3</w:delText>
                </w:r>
              </w:del>
            </w:ins>
          </w:p>
          <w:p w14:paraId="5F7B62F3" w14:textId="00D09F46" w:rsidR="001371E6" w:rsidRPr="00F02603" w:rsidDel="006377FC" w:rsidRDefault="001371E6" w:rsidP="00D27E35">
            <w:pPr>
              <w:snapToGrid w:val="0"/>
              <w:spacing w:line="280" w:lineRule="exact"/>
              <w:jc w:val="center"/>
              <w:rPr>
                <w:ins w:id="2355" w:author="USER" w:date="2025-11-17T15:55:00Z"/>
                <w:del w:id="2356" w:author="leuyr" w:date="2025-11-18T11:57:00Z"/>
                <w:rFonts w:ascii="Times New Roman" w:hAnsi="Times New Roman" w:cs="Times New Roman"/>
                <w:rPrChange w:id="2357" w:author="USER" w:date="2025-11-17T16:00:00Z">
                  <w:rPr>
                    <w:ins w:id="2358" w:author="USER" w:date="2025-11-17T15:55:00Z"/>
                    <w:del w:id="2359" w:author="leuyr" w:date="2025-11-18T11:57:00Z"/>
                    <w:rFonts w:cstheme="minorHAnsi"/>
                  </w:rPr>
                </w:rPrChange>
              </w:rPr>
            </w:pPr>
            <w:ins w:id="2360" w:author="USER" w:date="2025-11-17T15:55:00Z">
              <w:del w:id="2361" w:author="leuyr" w:date="2025-11-18T11:57:00Z">
                <w:r w:rsidRPr="00F02603" w:rsidDel="006377FC">
                  <w:rPr>
                    <w:rFonts w:ascii="Times New Roman" w:eastAsia="標楷體" w:hAnsi="Times New Roman" w:cs="Times New Roman"/>
                    <w:szCs w:val="20"/>
                    <w:rPrChange w:id="2362" w:author="USER" w:date="2025-11-17T16:00:00Z">
                      <w:rPr>
                        <w:rFonts w:eastAsia="標楷體" w:cstheme="minorHAnsi"/>
                        <w:szCs w:val="20"/>
                      </w:rPr>
                    </w:rPrChange>
                  </w:rPr>
                  <w:delText>One-third refundable</w:delText>
                </w:r>
              </w:del>
            </w:ins>
          </w:p>
        </w:tc>
      </w:tr>
      <w:tr w:rsidR="001371E6" w:rsidRPr="00F02603" w:rsidDel="006377FC" w14:paraId="3495B8F2" w14:textId="6317BF7E" w:rsidTr="00D27E35">
        <w:trPr>
          <w:trHeight w:val="319"/>
          <w:jc w:val="center"/>
          <w:ins w:id="2363" w:author="USER" w:date="2025-11-17T15:55:00Z"/>
          <w:del w:id="2364" w:author="leuyr" w:date="2025-11-18T11:57:00Z"/>
        </w:trPr>
        <w:tc>
          <w:tcPr>
            <w:tcW w:w="3549" w:type="dxa"/>
            <w:tcBorders>
              <w:top w:val="single" w:sz="4" w:space="0" w:color="auto"/>
              <w:left w:val="single" w:sz="18" w:space="0" w:color="auto"/>
              <w:bottom w:val="single" w:sz="18" w:space="0" w:color="auto"/>
            </w:tcBorders>
            <w:vAlign w:val="center"/>
          </w:tcPr>
          <w:p w14:paraId="7D034BA1" w14:textId="6BA2C814" w:rsidR="001371E6" w:rsidRPr="00F02603" w:rsidDel="006377FC" w:rsidRDefault="001371E6" w:rsidP="00D27E35">
            <w:pPr>
              <w:widowControl/>
              <w:snapToGrid w:val="0"/>
              <w:spacing w:line="280" w:lineRule="exact"/>
              <w:rPr>
                <w:ins w:id="2365" w:author="USER" w:date="2025-11-17T15:55:00Z"/>
                <w:del w:id="2366" w:author="leuyr" w:date="2025-11-18T11:57:00Z"/>
                <w:rFonts w:ascii="Times New Roman" w:eastAsia="標楷體" w:hAnsi="Times New Roman" w:cs="Times New Roman"/>
                <w:szCs w:val="20"/>
                <w:lang w:eastAsia="en-US"/>
                <w:rPrChange w:id="2367" w:author="USER" w:date="2025-11-17T16:00:00Z">
                  <w:rPr>
                    <w:ins w:id="2368" w:author="USER" w:date="2025-11-17T15:55:00Z"/>
                    <w:del w:id="2369" w:author="leuyr" w:date="2025-11-18T11:57:00Z"/>
                    <w:rFonts w:ascii="標楷體" w:eastAsia="標楷體" w:hAnsi="標楷體" w:cs="標楷體"/>
                    <w:szCs w:val="20"/>
                    <w:lang w:eastAsia="en-US"/>
                  </w:rPr>
                </w:rPrChange>
              </w:rPr>
            </w:pPr>
            <w:ins w:id="2370" w:author="USER" w:date="2025-11-17T15:55:00Z">
              <w:del w:id="2371" w:author="leuyr" w:date="2025-11-18T11:57:00Z">
                <w:r w:rsidRPr="00F02603" w:rsidDel="006377FC">
                  <w:rPr>
                    <w:rFonts w:ascii="Times New Roman" w:eastAsia="標楷體" w:hAnsi="Times New Roman" w:cs="Times New Roman" w:hint="eastAsia"/>
                    <w:szCs w:val="20"/>
                    <w:lang w:eastAsia="en-US"/>
                    <w:rPrChange w:id="2372" w:author="USER" w:date="2025-11-17T16:00:00Z">
                      <w:rPr>
                        <w:rFonts w:ascii="標楷體" w:eastAsia="標楷體" w:hAnsi="標楷體" w:cs="標楷體" w:hint="eastAsia"/>
                        <w:szCs w:val="20"/>
                        <w:lang w:eastAsia="en-US"/>
                      </w:rPr>
                    </w:rPrChange>
                  </w:rPr>
                  <w:delText>註冊日逾學期</w:delText>
                </w:r>
                <w:r w:rsidRPr="00F02603" w:rsidDel="006377FC">
                  <w:rPr>
                    <w:rFonts w:ascii="Times New Roman" w:eastAsia="標楷體" w:hAnsi="Times New Roman" w:cs="Times New Roman"/>
                    <w:szCs w:val="20"/>
                    <w:lang w:eastAsia="en-US"/>
                    <w:rPrChange w:id="2373" w:author="USER" w:date="2025-11-17T16:00:00Z">
                      <w:rPr>
                        <w:rFonts w:ascii="標楷體" w:eastAsia="標楷體" w:hAnsi="標楷體" w:cs="標楷體"/>
                        <w:szCs w:val="20"/>
                        <w:lang w:eastAsia="en-US"/>
                      </w:rPr>
                    </w:rPrChange>
                  </w:rPr>
                  <w:delText>2/3</w:delText>
                </w:r>
                <w:r w:rsidRPr="00F02603" w:rsidDel="006377FC">
                  <w:rPr>
                    <w:rFonts w:ascii="Times New Roman" w:eastAsia="標楷體" w:hAnsi="Times New Roman" w:cs="Times New Roman" w:hint="eastAsia"/>
                    <w:szCs w:val="20"/>
                    <w:lang w:eastAsia="en-US"/>
                    <w:rPrChange w:id="2374" w:author="USER" w:date="2025-11-17T16:00:00Z">
                      <w:rPr>
                        <w:rFonts w:ascii="標楷體" w:eastAsia="標楷體" w:hAnsi="標楷體" w:cs="標楷體" w:hint="eastAsia"/>
                        <w:szCs w:val="20"/>
                        <w:lang w:eastAsia="en-US"/>
                      </w:rPr>
                    </w:rPrChange>
                  </w:rPr>
                  <w:delText>者</w:delText>
                </w:r>
              </w:del>
            </w:ins>
          </w:p>
          <w:p w14:paraId="02796C22" w14:textId="41A58B62" w:rsidR="001371E6" w:rsidRPr="00F02603" w:rsidDel="006377FC" w:rsidRDefault="001371E6" w:rsidP="00D27E35">
            <w:pPr>
              <w:widowControl/>
              <w:snapToGrid w:val="0"/>
              <w:spacing w:line="280" w:lineRule="exact"/>
              <w:rPr>
                <w:ins w:id="2375" w:author="USER" w:date="2025-11-17T15:55:00Z"/>
                <w:del w:id="2376" w:author="leuyr" w:date="2025-11-18T11:57:00Z"/>
                <w:rFonts w:ascii="Times New Roman" w:eastAsia="標楷體" w:hAnsi="Times New Roman" w:cs="Times New Roman"/>
                <w:rPrChange w:id="2377" w:author="USER" w:date="2025-11-17T16:00:00Z">
                  <w:rPr>
                    <w:ins w:id="2378" w:author="USER" w:date="2025-11-17T15:55:00Z"/>
                    <w:del w:id="2379" w:author="leuyr" w:date="2025-11-18T11:57:00Z"/>
                    <w:rFonts w:eastAsia="標楷體" w:cstheme="minorHAnsi"/>
                  </w:rPr>
                </w:rPrChange>
              </w:rPr>
            </w:pPr>
            <w:ins w:id="2380" w:author="USER" w:date="2025-11-17T15:55:00Z">
              <w:del w:id="2381" w:author="leuyr" w:date="2025-11-18T11:57:00Z">
                <w:r w:rsidRPr="00F02603" w:rsidDel="006377FC">
                  <w:rPr>
                    <w:rFonts w:ascii="Times New Roman" w:eastAsia="標楷體" w:hAnsi="Times New Roman" w:cs="Times New Roman"/>
                    <w:szCs w:val="20"/>
                    <w:rPrChange w:id="2382" w:author="USER" w:date="2025-11-17T16:00:00Z">
                      <w:rPr>
                        <w:rFonts w:eastAsia="標楷體" w:cstheme="minorHAnsi"/>
                        <w:szCs w:val="20"/>
                      </w:rPr>
                    </w:rPrChange>
                  </w:rPr>
                  <w:delText>After two-thirds of the semester has passed</w:delText>
                </w:r>
              </w:del>
            </w:ins>
          </w:p>
        </w:tc>
        <w:tc>
          <w:tcPr>
            <w:tcW w:w="1560" w:type="dxa"/>
            <w:vMerge/>
            <w:tcBorders>
              <w:left w:val="single" w:sz="4" w:space="0" w:color="000000"/>
              <w:bottom w:val="single" w:sz="18" w:space="0" w:color="auto"/>
              <w:right w:val="single" w:sz="4" w:space="0" w:color="auto"/>
            </w:tcBorders>
            <w:vAlign w:val="center"/>
          </w:tcPr>
          <w:p w14:paraId="07360595" w14:textId="06E10F30" w:rsidR="001371E6" w:rsidRPr="00F02603" w:rsidDel="006377FC" w:rsidRDefault="001371E6" w:rsidP="00D27E35">
            <w:pPr>
              <w:snapToGrid w:val="0"/>
              <w:spacing w:line="280" w:lineRule="exact"/>
              <w:ind w:left="81"/>
              <w:jc w:val="center"/>
              <w:rPr>
                <w:ins w:id="2383" w:author="USER" w:date="2025-11-17T15:55:00Z"/>
                <w:del w:id="2384" w:author="leuyr" w:date="2025-11-18T11:57:00Z"/>
                <w:rFonts w:ascii="Times New Roman" w:hAnsi="Times New Roman" w:cs="Times New Roman"/>
                <w:rPrChange w:id="2385" w:author="USER" w:date="2025-11-17T16:00:00Z">
                  <w:rPr>
                    <w:ins w:id="2386" w:author="USER" w:date="2025-11-17T15:55:00Z"/>
                    <w:del w:id="2387" w:author="leuyr" w:date="2025-11-18T11:57:00Z"/>
                  </w:rPr>
                </w:rPrChange>
              </w:rPr>
            </w:pPr>
          </w:p>
        </w:tc>
        <w:tc>
          <w:tcPr>
            <w:tcW w:w="3705" w:type="dxa"/>
            <w:gridSpan w:val="3"/>
            <w:tcBorders>
              <w:left w:val="single" w:sz="4" w:space="0" w:color="auto"/>
              <w:bottom w:val="single" w:sz="18" w:space="0" w:color="auto"/>
              <w:right w:val="single" w:sz="18" w:space="0" w:color="auto"/>
            </w:tcBorders>
            <w:vAlign w:val="center"/>
          </w:tcPr>
          <w:p w14:paraId="3E80E592" w14:textId="25CFD4C2" w:rsidR="001371E6" w:rsidRPr="00F02603" w:rsidDel="006377FC" w:rsidRDefault="001371E6" w:rsidP="00D27E35">
            <w:pPr>
              <w:snapToGrid w:val="0"/>
              <w:spacing w:line="280" w:lineRule="exact"/>
              <w:jc w:val="center"/>
              <w:rPr>
                <w:ins w:id="2388" w:author="USER" w:date="2025-11-17T15:55:00Z"/>
                <w:del w:id="2389" w:author="leuyr" w:date="2025-11-18T11:57:00Z"/>
                <w:rFonts w:ascii="Times New Roman" w:eastAsia="標楷體" w:hAnsi="Times New Roman" w:cs="Times New Roman"/>
                <w:szCs w:val="20"/>
                <w:rPrChange w:id="2390" w:author="USER" w:date="2025-11-17T16:00:00Z">
                  <w:rPr>
                    <w:ins w:id="2391" w:author="USER" w:date="2025-11-17T15:55:00Z"/>
                    <w:del w:id="2392" w:author="leuyr" w:date="2025-11-18T11:57:00Z"/>
                    <w:rFonts w:ascii="標楷體" w:eastAsia="標楷體" w:hAnsi="標楷體"/>
                    <w:szCs w:val="20"/>
                  </w:rPr>
                </w:rPrChange>
              </w:rPr>
            </w:pPr>
            <w:ins w:id="2393" w:author="USER" w:date="2025-11-17T15:55:00Z">
              <w:del w:id="2394" w:author="leuyr" w:date="2025-11-18T11:57:00Z">
                <w:r w:rsidRPr="00F02603" w:rsidDel="006377FC">
                  <w:rPr>
                    <w:rFonts w:ascii="Times New Roman" w:eastAsia="標楷體" w:hAnsi="Times New Roman" w:cs="Times New Roman" w:hint="eastAsia"/>
                    <w:szCs w:val="20"/>
                    <w:rPrChange w:id="2395" w:author="USER" w:date="2025-11-17T16:00:00Z">
                      <w:rPr>
                        <w:rFonts w:ascii="標楷體" w:eastAsia="標楷體" w:hAnsi="標楷體" w:hint="eastAsia"/>
                        <w:szCs w:val="20"/>
                      </w:rPr>
                    </w:rPrChange>
                  </w:rPr>
                  <w:delText>不退</w:delText>
                </w:r>
              </w:del>
            </w:ins>
          </w:p>
          <w:p w14:paraId="71F3E499" w14:textId="7B9D7829" w:rsidR="001371E6" w:rsidRPr="00F02603" w:rsidDel="006377FC" w:rsidRDefault="001371E6" w:rsidP="00D27E35">
            <w:pPr>
              <w:snapToGrid w:val="0"/>
              <w:spacing w:line="280" w:lineRule="exact"/>
              <w:jc w:val="center"/>
              <w:rPr>
                <w:ins w:id="2396" w:author="USER" w:date="2025-11-17T15:55:00Z"/>
                <w:del w:id="2397" w:author="leuyr" w:date="2025-11-18T11:57:00Z"/>
                <w:rFonts w:ascii="Times New Roman" w:hAnsi="Times New Roman" w:cs="Times New Roman"/>
                <w:rPrChange w:id="2398" w:author="USER" w:date="2025-11-17T16:00:00Z">
                  <w:rPr>
                    <w:ins w:id="2399" w:author="USER" w:date="2025-11-17T15:55:00Z"/>
                    <w:del w:id="2400" w:author="leuyr" w:date="2025-11-18T11:57:00Z"/>
                  </w:rPr>
                </w:rPrChange>
              </w:rPr>
            </w:pPr>
            <w:ins w:id="2401" w:author="USER" w:date="2025-11-17T15:55:00Z">
              <w:del w:id="2402" w:author="leuyr" w:date="2025-11-18T11:57:00Z">
                <w:r w:rsidRPr="00F02603" w:rsidDel="006377FC">
                  <w:rPr>
                    <w:rFonts w:ascii="Times New Roman" w:hAnsi="Times New Roman" w:cs="Times New Roman"/>
                    <w:color w:val="000000"/>
                    <w:spacing w:val="1"/>
                    <w:rPrChange w:id="2403" w:author="USER" w:date="2025-11-17T16:00:00Z">
                      <w:rPr>
                        <w:rFonts w:ascii="Segoe UI" w:hAnsi="Segoe UI" w:cs="Segoe UI"/>
                        <w:color w:val="000000"/>
                        <w:spacing w:val="1"/>
                      </w:rPr>
                    </w:rPrChange>
                  </w:rPr>
                  <w:delText>Non-refundable</w:delText>
                </w:r>
              </w:del>
            </w:ins>
          </w:p>
        </w:tc>
      </w:tr>
    </w:tbl>
    <w:p w14:paraId="3CD3A04F" w14:textId="1E2AA78F" w:rsidR="001371E6" w:rsidRPr="00462CAB" w:rsidDel="006377FC" w:rsidRDefault="006377FC">
      <w:pPr>
        <w:adjustRightInd w:val="0"/>
        <w:snapToGrid w:val="0"/>
        <w:spacing w:line="360" w:lineRule="exact"/>
        <w:ind w:leftChars="875" w:left="2100"/>
        <w:textAlignment w:val="baseline"/>
        <w:rPr>
          <w:del w:id="2404" w:author="leuyr" w:date="2025-11-18T11:57:00Z"/>
          <w:rFonts w:ascii="Times New Roman" w:eastAsia="標楷體" w:hAnsi="Times New Roman" w:cs="Times New Roman"/>
          <w:kern w:val="0"/>
          <w:szCs w:val="24"/>
        </w:rPr>
        <w:pPrChange w:id="2405" w:author="leuyr" w:date="2025-11-18T11:57:00Z">
          <w:pPr>
            <w:adjustRightInd w:val="0"/>
            <w:snapToGrid w:val="0"/>
            <w:spacing w:line="360" w:lineRule="exact"/>
            <w:ind w:left="1848"/>
            <w:jc w:val="both"/>
            <w:textAlignment w:val="baseline"/>
          </w:pPr>
        </w:pPrChange>
      </w:pPr>
      <w:del w:id="2406" w:author="leuyr" w:date="2025-11-18T11:57:00Z">
        <w:r w:rsidRPr="007E7FEB" w:rsidDel="006377FC">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115F2AD6" wp14:editId="656AD63D">
                  <wp:simplePos x="0" y="0"/>
                  <wp:positionH relativeFrom="column">
                    <wp:posOffset>-374015</wp:posOffset>
                  </wp:positionH>
                  <wp:positionV relativeFrom="paragraph">
                    <wp:posOffset>-226695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14:paraId="5F44309D" w14:textId="77777777" w:rsidR="008C5265" w:rsidRPr="006B7266" w:rsidRDefault="008C5265"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2AD6" id="文字方塊 17" o:spid="_x0000_s1037" type="#_x0000_t202" style="position:absolute;left:0;text-align:left;margin-left:-29.45pt;margin-top:-17.8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" strokeweight="1pt">
                  <v:textbox>
                    <w:txbxContent>
                      <w:p w14:paraId="5F44309D" w14:textId="77777777" w:rsidR="008C5265" w:rsidRPr="006B7266" w:rsidRDefault="008C5265"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del>
    </w:p>
    <w:p w14:paraId="69346920" w14:textId="058A96E1" w:rsidR="00F665F2" w:rsidDel="006377FC" w:rsidRDefault="00F665F2">
      <w:pPr>
        <w:pStyle w:val="14"/>
        <w:ind w:leftChars="875" w:left="2100"/>
        <w:jc w:val="left"/>
        <w:rPr>
          <w:ins w:id="2407" w:author="USER" w:date="2025-11-17T16:02:00Z"/>
          <w:del w:id="2408" w:author="leuyr" w:date="2025-11-18T11:57:00Z"/>
        </w:rPr>
        <w:pPrChange w:id="2409" w:author="leuyr" w:date="2025-11-18T11:57:00Z">
          <w:pPr>
            <w:pStyle w:val="14"/>
          </w:pPr>
        </w:pPrChange>
      </w:pPr>
      <w:bookmarkStart w:id="2410" w:name="_Toc499152074"/>
    </w:p>
    <w:p w14:paraId="2C8036DB" w14:textId="30CAE578" w:rsidR="00F02603" w:rsidDel="006377FC" w:rsidRDefault="00F02603">
      <w:pPr>
        <w:pStyle w:val="14"/>
        <w:ind w:leftChars="875" w:left="2100"/>
        <w:jc w:val="left"/>
        <w:rPr>
          <w:del w:id="2411" w:author="leuyr" w:date="2025-11-18T11:57:00Z"/>
        </w:rPr>
        <w:pPrChange w:id="2412" w:author="leuyr" w:date="2025-11-18T11:57:00Z">
          <w:pPr>
            <w:pStyle w:val="14"/>
          </w:pPr>
        </w:pPrChange>
      </w:pPr>
    </w:p>
    <w:p w14:paraId="2CE30CE0" w14:textId="77C4179C" w:rsidR="00DC2D99" w:rsidRPr="00F009E9" w:rsidDel="006377FC" w:rsidRDefault="00252D6A">
      <w:pPr>
        <w:pStyle w:val="14"/>
        <w:ind w:leftChars="875" w:left="2100"/>
        <w:jc w:val="left"/>
        <w:outlineLvl w:val="0"/>
        <w:rPr>
          <w:del w:id="2413" w:author="leuyr" w:date="2025-11-18T11:57:00Z"/>
        </w:rPr>
        <w:pPrChange w:id="2414" w:author="leuyr" w:date="2025-11-18T11:57:00Z">
          <w:pPr>
            <w:pStyle w:val="14"/>
            <w:outlineLvl w:val="0"/>
          </w:pPr>
        </w:pPrChange>
      </w:pPr>
      <w:bookmarkStart w:id="2415" w:name="_Toc119431962"/>
      <w:del w:id="2416" w:author="leuyr" w:date="2025-11-18T11:57:00Z">
        <w:r w:rsidRPr="00252D6A" w:rsidDel="006377FC">
          <w:rPr>
            <w:rFonts w:hint="eastAsia"/>
          </w:rPr>
          <w:delText>玖、獎學金</w:delText>
        </w:r>
        <w:r w:rsidRPr="000F351B" w:rsidDel="006377FC">
          <w:delText>Financial Aid</w:delText>
        </w:r>
        <w:bookmarkEnd w:id="2410"/>
        <w:bookmarkEnd w:id="2415"/>
      </w:del>
    </w:p>
    <w:p w14:paraId="1D71C39F" w14:textId="5061E520" w:rsidR="00DC2D99" w:rsidDel="008C5265" w:rsidRDefault="00252D6A">
      <w:pPr>
        <w:numPr>
          <w:ilvl w:val="0"/>
          <w:numId w:val="13"/>
        </w:numPr>
        <w:adjustRightInd w:val="0"/>
        <w:spacing w:line="360" w:lineRule="atLeast"/>
        <w:ind w:leftChars="875" w:left="2604"/>
        <w:textAlignment w:val="baseline"/>
        <w:rPr>
          <w:ins w:id="2417" w:author="USER" w:date="2025-11-17T15:23:00Z"/>
          <w:del w:id="2418" w:author="leuyr" w:date="2025-11-18T10:10:00Z"/>
          <w:rFonts w:ascii="Times New Roman" w:eastAsia="標楷體" w:hAnsi="Times New Roman" w:cs="Times New Roman"/>
          <w:b/>
          <w:kern w:val="0"/>
          <w:szCs w:val="24"/>
        </w:rPr>
        <w:pPrChange w:id="2419" w:author="leuyr" w:date="2025-11-18T11:57:00Z">
          <w:pPr>
            <w:numPr>
              <w:numId w:val="18"/>
            </w:numPr>
            <w:adjustRightInd w:val="0"/>
            <w:spacing w:line="360" w:lineRule="atLeast"/>
            <w:ind w:left="1274" w:hanging="532"/>
            <w:jc w:val="both"/>
            <w:textAlignment w:val="baseline"/>
          </w:pPr>
        </w:pPrChange>
      </w:pPr>
      <w:del w:id="2420" w:author="leuyr" w:date="2025-11-18T10:10:00Z">
        <w:r w:rsidRPr="00462CAB" w:rsidDel="008C5265">
          <w:rPr>
            <w:rFonts w:ascii="Times New Roman" w:eastAsia="標楷體" w:hAnsi="Times New Roman" w:cs="Times New Roman" w:hint="eastAsia"/>
            <w:b/>
            <w:kern w:val="0"/>
            <w:szCs w:val="24"/>
          </w:rPr>
          <w:delText>法鼓文理學院：</w:delText>
        </w:r>
      </w:del>
    </w:p>
    <w:p w14:paraId="54ED8343" w14:textId="2B677513" w:rsidR="000E4570" w:rsidRPr="00462CAB" w:rsidDel="006377FC" w:rsidRDefault="000E4570">
      <w:pPr>
        <w:numPr>
          <w:ilvl w:val="0"/>
          <w:numId w:val="13"/>
        </w:numPr>
        <w:adjustRightInd w:val="0"/>
        <w:spacing w:line="360" w:lineRule="atLeast"/>
        <w:ind w:leftChars="875" w:left="2632" w:hanging="532"/>
        <w:textAlignment w:val="baseline"/>
        <w:rPr>
          <w:del w:id="2421" w:author="leuyr" w:date="2025-11-18T11:57:00Z"/>
          <w:rFonts w:ascii="Times New Roman" w:eastAsia="標楷體" w:hAnsi="Times New Roman" w:cs="Times New Roman"/>
          <w:b/>
          <w:kern w:val="0"/>
          <w:szCs w:val="24"/>
        </w:rPr>
        <w:pPrChange w:id="2422" w:author="leuyr" w:date="2025-11-18T11:57:00Z">
          <w:pPr>
            <w:numPr>
              <w:numId w:val="18"/>
            </w:numPr>
            <w:adjustRightInd w:val="0"/>
            <w:spacing w:line="360" w:lineRule="atLeast"/>
            <w:ind w:left="1274" w:hanging="532"/>
            <w:jc w:val="both"/>
            <w:textAlignment w:val="baseline"/>
          </w:pPr>
        </w:pPrChange>
      </w:pPr>
    </w:p>
    <w:p w14:paraId="306A60DC" w14:textId="524497F4" w:rsidR="00DC2D99" w:rsidRPr="00462CAB" w:rsidDel="006377FC" w:rsidRDefault="00252D6A">
      <w:pPr>
        <w:numPr>
          <w:ilvl w:val="1"/>
          <w:numId w:val="13"/>
        </w:numPr>
        <w:adjustRightInd w:val="0"/>
        <w:snapToGrid w:val="0"/>
        <w:spacing w:line="360" w:lineRule="atLeast"/>
        <w:ind w:leftChars="875" w:left="2590" w:hanging="490"/>
        <w:textAlignment w:val="baseline"/>
        <w:rPr>
          <w:del w:id="2423" w:author="leuyr" w:date="2025-11-18T11:57:00Z"/>
          <w:rFonts w:ascii="Times New Roman" w:eastAsia="標楷體" w:hAnsi="Times New Roman" w:cs="Times New Roman"/>
          <w:kern w:val="0"/>
          <w:szCs w:val="24"/>
        </w:rPr>
        <w:pPrChange w:id="2424" w:author="leuyr" w:date="2025-11-18T11:57:00Z">
          <w:pPr>
            <w:numPr>
              <w:ilvl w:val="1"/>
              <w:numId w:val="18"/>
            </w:numPr>
            <w:adjustRightInd w:val="0"/>
            <w:snapToGrid w:val="0"/>
            <w:spacing w:line="360" w:lineRule="atLeast"/>
            <w:ind w:left="1764" w:hanging="490"/>
            <w:textAlignment w:val="baseline"/>
          </w:pPr>
        </w:pPrChange>
      </w:pPr>
      <w:del w:id="2425" w:author="leuyr" w:date="2025-11-18T11:57:00Z">
        <w:r w:rsidRPr="00462CAB" w:rsidDel="006377FC">
          <w:rPr>
            <w:rFonts w:ascii="Times New Roman" w:eastAsia="標楷體" w:hAnsi="Times New Roman" w:cs="Times New Roman" w:hint="eastAsia"/>
            <w:kern w:val="0"/>
            <w:szCs w:val="24"/>
          </w:rPr>
          <w:delText>佛教學系學士生每學年</w:delText>
        </w:r>
        <w:r w:rsidR="00BC152A" w:rsidDel="006377FC">
          <w:rPr>
            <w:rFonts w:ascii="Times New Roman" w:eastAsia="標楷體" w:hAnsi="Times New Roman" w:cs="Times New Roman" w:hint="eastAsia"/>
            <w:kern w:val="0"/>
            <w:szCs w:val="24"/>
          </w:rPr>
          <w:delText>經由在學校服務奉獻，</w:delText>
        </w:r>
        <w:r w:rsidRPr="00462CAB" w:rsidDel="006377FC">
          <w:rPr>
            <w:rFonts w:ascii="Times New Roman" w:eastAsia="標楷體" w:hAnsi="Times New Roman" w:cs="Times New Roman" w:hint="eastAsia"/>
            <w:kern w:val="0"/>
            <w:szCs w:val="24"/>
          </w:rPr>
          <w:delText>約可申請</w:delText>
        </w:r>
        <w:r w:rsidRPr="00462CAB" w:rsidDel="006377FC">
          <w:rPr>
            <w:rFonts w:ascii="Times New Roman" w:eastAsia="標楷體" w:hAnsi="Times New Roman" w:cs="Times New Roman"/>
            <w:kern w:val="0"/>
            <w:szCs w:val="24"/>
          </w:rPr>
          <w:delText>20,000</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40,000</w:delText>
        </w:r>
        <w:r w:rsidRPr="00462CAB" w:rsidDel="006377FC">
          <w:rPr>
            <w:rFonts w:ascii="Times New Roman" w:eastAsia="標楷體" w:hAnsi="Times New Roman" w:cs="Times New Roman" w:hint="eastAsia"/>
            <w:kern w:val="0"/>
            <w:szCs w:val="24"/>
          </w:rPr>
          <w:delText>元獎</w:delText>
        </w:r>
        <w:r w:rsidR="00BC152A" w:rsidDel="006377FC">
          <w:rPr>
            <w:rFonts w:ascii="Times New Roman" w:eastAsia="標楷體" w:hAnsi="Times New Roman" w:cs="Times New Roman" w:hint="eastAsia"/>
            <w:kern w:val="0"/>
            <w:szCs w:val="24"/>
          </w:rPr>
          <w:delText>補</w:delText>
        </w:r>
        <w:r w:rsidRPr="00462CAB" w:rsidDel="006377FC">
          <w:rPr>
            <w:rFonts w:ascii="Times New Roman" w:eastAsia="標楷體" w:hAnsi="Times New Roman" w:cs="Times New Roman" w:hint="eastAsia"/>
            <w:kern w:val="0"/>
            <w:szCs w:val="24"/>
          </w:rPr>
          <w:delText>助學金</w:delText>
        </w:r>
        <w:r w:rsidR="00286416" w:rsidRPr="00DB4C93" w:rsidDel="006377FC">
          <w:rPr>
            <w:rFonts w:ascii="Times New Roman" w:eastAsia="標楷體" w:hAnsi="Times New Roman" w:cs="Times New Roman" w:hint="eastAsia"/>
            <w:kern w:val="0"/>
            <w:szCs w:val="24"/>
          </w:rPr>
          <w:delText>，</w:delText>
        </w:r>
        <w:r w:rsidR="002651F4" w:rsidRPr="00DB4C93" w:rsidDel="006377FC">
          <w:rPr>
            <w:rFonts w:ascii="Times New Roman" w:eastAsia="標楷體" w:hAnsi="Times New Roman" w:cs="Times New Roman" w:hint="eastAsia"/>
            <w:kern w:val="0"/>
            <w:szCs w:val="24"/>
          </w:rPr>
          <w:delText>每月上限新台幣</w:delText>
        </w:r>
        <w:r w:rsidR="002651F4" w:rsidRPr="00DB4C93" w:rsidDel="006377FC">
          <w:rPr>
            <w:rFonts w:ascii="Times New Roman" w:eastAsia="標楷體" w:hAnsi="Times New Roman" w:cs="Times New Roman"/>
            <w:kern w:val="0"/>
            <w:szCs w:val="24"/>
          </w:rPr>
          <w:delText>5,000</w:delText>
        </w:r>
        <w:r w:rsidR="002651F4" w:rsidRPr="00DB4C93" w:rsidDel="006377FC">
          <w:rPr>
            <w:rFonts w:ascii="Times New Roman" w:eastAsia="標楷體" w:hAnsi="Times New Roman" w:cs="Times New Roman" w:hint="eastAsia"/>
            <w:kern w:val="0"/>
            <w:szCs w:val="24"/>
          </w:rPr>
          <w:delText>元</w:delText>
        </w:r>
        <w:r w:rsidRPr="00462CAB" w:rsidDel="006377FC">
          <w:rPr>
            <w:rFonts w:ascii="Times New Roman" w:eastAsia="標楷體" w:hAnsi="Times New Roman" w:cs="Times New Roman" w:hint="eastAsia"/>
            <w:kern w:val="0"/>
            <w:szCs w:val="24"/>
          </w:rPr>
          <w:delText>。</w:delText>
        </w:r>
      </w:del>
    </w:p>
    <w:p w14:paraId="7C12B74D" w14:textId="23DCF356" w:rsidR="00DC2D99" w:rsidRPr="00462CAB" w:rsidDel="006377FC" w:rsidRDefault="00252D6A">
      <w:pPr>
        <w:adjustRightInd w:val="0"/>
        <w:snapToGrid w:val="0"/>
        <w:ind w:leftChars="875" w:left="2100"/>
        <w:textAlignment w:val="baseline"/>
        <w:rPr>
          <w:del w:id="2426" w:author="leuyr" w:date="2025-11-18T11:57:00Z"/>
          <w:rFonts w:ascii="Times New Roman" w:eastAsia="標楷體" w:hAnsi="Times New Roman" w:cs="Times New Roman"/>
          <w:kern w:val="0"/>
          <w:szCs w:val="24"/>
        </w:rPr>
        <w:pPrChange w:id="2427" w:author="leuyr" w:date="2025-11-18T11:57:00Z">
          <w:pPr>
            <w:adjustRightInd w:val="0"/>
            <w:snapToGrid w:val="0"/>
            <w:ind w:left="1764"/>
            <w:textAlignment w:val="baseline"/>
          </w:pPr>
        </w:pPrChange>
      </w:pPr>
      <w:del w:id="2428" w:author="leuyr" w:date="2025-11-18T11:57:00Z">
        <w:r w:rsidRPr="00462CAB" w:rsidDel="006377FC">
          <w:rPr>
            <w:rFonts w:ascii="Times New Roman" w:eastAsia="標楷體" w:hAnsi="Times New Roman" w:cs="Times New Roman"/>
            <w:kern w:val="0"/>
            <w:szCs w:val="24"/>
          </w:rPr>
          <w:delText>Undergraduate students may apply for an on campus part-time job with a yearly compensation of NTD 20,000 to 40,000</w:delText>
        </w:r>
        <w:r w:rsidR="002651F4" w:rsidDel="006377FC">
          <w:rPr>
            <w:rFonts w:ascii="Times New Roman" w:eastAsia="標楷體" w:hAnsi="Times New Roman" w:cs="Times New Roman"/>
            <w:kern w:val="0"/>
            <w:szCs w:val="24"/>
          </w:rPr>
          <w:delText>,</w:delText>
        </w:r>
        <w:r w:rsidR="002651F4" w:rsidRPr="002651F4" w:rsidDel="006377FC">
          <w:delText xml:space="preserve"> </w:delText>
        </w:r>
        <w:r w:rsidR="00286416" w:rsidRPr="00DB4C93" w:rsidDel="006377FC">
          <w:rPr>
            <w:rFonts w:ascii="Times New Roman" w:eastAsia="標楷體" w:hAnsi="Times New Roman" w:cs="Times New Roman"/>
            <w:kern w:val="0"/>
            <w:szCs w:val="24"/>
          </w:rPr>
          <w:delText>m</w:delText>
        </w:r>
        <w:r w:rsidR="002651F4" w:rsidRPr="00DB4C93" w:rsidDel="006377FC">
          <w:rPr>
            <w:rFonts w:ascii="Times New Roman" w:eastAsia="標楷體" w:hAnsi="Times New Roman" w:cs="Times New Roman"/>
            <w:kern w:val="0"/>
            <w:szCs w:val="24"/>
          </w:rPr>
          <w:delText>onthly maximum limit is NT$5,000</w:delText>
        </w:r>
      </w:del>
    </w:p>
    <w:p w14:paraId="750F0DF0" w14:textId="6F88CFF0" w:rsidR="00DC2D99" w:rsidRPr="00462CAB" w:rsidDel="006377FC" w:rsidRDefault="00BC152A">
      <w:pPr>
        <w:numPr>
          <w:ilvl w:val="1"/>
          <w:numId w:val="13"/>
        </w:numPr>
        <w:adjustRightInd w:val="0"/>
        <w:snapToGrid w:val="0"/>
        <w:spacing w:beforeLines="50" w:before="180" w:line="360" w:lineRule="atLeast"/>
        <w:ind w:leftChars="875" w:left="2616" w:hanging="516"/>
        <w:textAlignment w:val="baseline"/>
        <w:rPr>
          <w:del w:id="2429" w:author="leuyr" w:date="2025-11-18T11:57:00Z"/>
          <w:rFonts w:ascii="Times New Roman" w:eastAsia="標楷體" w:hAnsi="Times New Roman" w:cs="Times New Roman"/>
          <w:kern w:val="0"/>
          <w:szCs w:val="24"/>
        </w:rPr>
        <w:pPrChange w:id="2430" w:author="leuyr" w:date="2025-11-18T11:57:00Z">
          <w:pPr>
            <w:numPr>
              <w:ilvl w:val="1"/>
              <w:numId w:val="18"/>
            </w:numPr>
            <w:adjustRightInd w:val="0"/>
            <w:snapToGrid w:val="0"/>
            <w:spacing w:beforeLines="50" w:before="180" w:line="360" w:lineRule="atLeast"/>
            <w:ind w:left="1792" w:hanging="516"/>
            <w:textAlignment w:val="baseline"/>
          </w:pPr>
        </w:pPrChange>
      </w:pPr>
      <w:del w:id="2431" w:author="leuyr" w:date="2025-11-18T11:57:00Z">
        <w:r w:rsidRPr="00462CAB" w:rsidDel="006377FC">
          <w:rPr>
            <w:rFonts w:ascii="Times New Roman" w:eastAsia="標楷體" w:hAnsi="Times New Roman" w:cs="Times New Roman" w:hint="eastAsia"/>
            <w:kern w:val="0"/>
            <w:szCs w:val="24"/>
          </w:rPr>
          <w:delText>研究生</w:delText>
        </w:r>
        <w:r w:rsidR="00252D6A" w:rsidRPr="00462CAB" w:rsidDel="006377FC">
          <w:rPr>
            <w:rFonts w:ascii="Times New Roman" w:eastAsia="標楷體" w:hAnsi="Times New Roman" w:cs="Times New Roman" w:hint="eastAsia"/>
            <w:kern w:val="0"/>
            <w:szCs w:val="24"/>
          </w:rPr>
          <w:delText>每學年</w:delText>
        </w:r>
        <w:r w:rsidDel="006377FC">
          <w:rPr>
            <w:rFonts w:ascii="Times New Roman" w:eastAsia="標楷體" w:hAnsi="Times New Roman" w:cs="Times New Roman" w:hint="eastAsia"/>
            <w:kern w:val="0"/>
            <w:szCs w:val="24"/>
          </w:rPr>
          <w:delText>經由在學校協助教學之服務奉獻，</w:delText>
        </w:r>
        <w:r w:rsidR="00252D6A" w:rsidRPr="00462CAB" w:rsidDel="006377FC">
          <w:rPr>
            <w:rFonts w:ascii="Times New Roman" w:eastAsia="標楷體" w:hAnsi="Times New Roman" w:cs="Times New Roman" w:hint="eastAsia"/>
            <w:kern w:val="0"/>
            <w:szCs w:val="24"/>
          </w:rPr>
          <w:delText>約可申請</w:delText>
        </w:r>
        <w:r w:rsidR="00252D6A" w:rsidRPr="00462CAB" w:rsidDel="006377FC">
          <w:rPr>
            <w:rFonts w:ascii="Times New Roman" w:eastAsia="標楷體" w:hAnsi="Times New Roman" w:cs="Times New Roman"/>
            <w:kern w:val="0"/>
            <w:szCs w:val="24"/>
          </w:rPr>
          <w:delText>30,000</w:delText>
        </w:r>
        <w:r w:rsidR="00252D6A" w:rsidRPr="00462CAB" w:rsidDel="006377FC">
          <w:rPr>
            <w:rFonts w:ascii="Times New Roman" w:eastAsia="標楷體" w:hAnsi="Times New Roman" w:cs="Times New Roman" w:hint="eastAsia"/>
            <w:kern w:val="0"/>
            <w:szCs w:val="24"/>
          </w:rPr>
          <w:delText>～</w:delText>
        </w:r>
        <w:r w:rsidR="00252D6A" w:rsidRPr="00462CAB" w:rsidDel="006377FC">
          <w:rPr>
            <w:rFonts w:ascii="Times New Roman" w:eastAsia="標楷體" w:hAnsi="Times New Roman" w:cs="Times New Roman"/>
            <w:kern w:val="0"/>
            <w:szCs w:val="24"/>
          </w:rPr>
          <w:delText>60,000</w:delText>
        </w:r>
        <w:r w:rsidR="00252D6A" w:rsidRPr="00462CAB" w:rsidDel="006377FC">
          <w:rPr>
            <w:rFonts w:ascii="Times New Roman" w:eastAsia="標楷體" w:hAnsi="Times New Roman" w:cs="Times New Roman" w:hint="eastAsia"/>
            <w:kern w:val="0"/>
            <w:szCs w:val="24"/>
          </w:rPr>
          <w:delText>元獎</w:delText>
        </w:r>
        <w:r w:rsidDel="006377FC">
          <w:rPr>
            <w:rFonts w:ascii="Times New Roman" w:eastAsia="標楷體" w:hAnsi="Times New Roman" w:cs="Times New Roman" w:hint="eastAsia"/>
            <w:kern w:val="0"/>
            <w:szCs w:val="24"/>
          </w:rPr>
          <w:delText>補</w:delText>
        </w:r>
        <w:r w:rsidR="00252D6A" w:rsidRPr="00462CAB" w:rsidDel="006377FC">
          <w:rPr>
            <w:rFonts w:ascii="Times New Roman" w:eastAsia="標楷體" w:hAnsi="Times New Roman" w:cs="Times New Roman" w:hint="eastAsia"/>
            <w:kern w:val="0"/>
            <w:szCs w:val="24"/>
          </w:rPr>
          <w:delText>助學金</w:delText>
        </w:r>
        <w:r w:rsidR="00286416" w:rsidDel="006377FC">
          <w:rPr>
            <w:rFonts w:ascii="Times New Roman" w:eastAsia="標楷體" w:hAnsi="Times New Roman" w:cs="Times New Roman" w:hint="eastAsia"/>
            <w:kern w:val="0"/>
            <w:szCs w:val="24"/>
          </w:rPr>
          <w:delText>，</w:delText>
        </w:r>
        <w:r w:rsidR="002651F4" w:rsidDel="006377FC">
          <w:rPr>
            <w:rFonts w:ascii="Times New Roman" w:eastAsia="標楷體" w:hAnsi="Times New Roman" w:cs="Times New Roman" w:hint="eastAsia"/>
            <w:kern w:val="0"/>
            <w:szCs w:val="24"/>
          </w:rPr>
          <w:delText>每月上限新台幣</w:delText>
        </w:r>
        <w:r w:rsidR="002651F4" w:rsidDel="006377FC">
          <w:rPr>
            <w:rFonts w:ascii="Times New Roman" w:eastAsia="標楷體" w:hAnsi="Times New Roman" w:cs="Times New Roman" w:hint="eastAsia"/>
            <w:kern w:val="0"/>
            <w:szCs w:val="24"/>
          </w:rPr>
          <w:delText>5</w:delText>
        </w:r>
        <w:r w:rsidR="002651F4" w:rsidDel="006377FC">
          <w:rPr>
            <w:rFonts w:ascii="Times New Roman" w:eastAsia="標楷體" w:hAnsi="Times New Roman" w:cs="Times New Roman"/>
            <w:kern w:val="0"/>
            <w:szCs w:val="24"/>
          </w:rPr>
          <w:delText>,</w:delText>
        </w:r>
        <w:r w:rsidR="002651F4" w:rsidDel="006377FC">
          <w:rPr>
            <w:rFonts w:ascii="Times New Roman" w:eastAsia="標楷體" w:hAnsi="Times New Roman" w:cs="Times New Roman" w:hint="eastAsia"/>
            <w:kern w:val="0"/>
            <w:szCs w:val="24"/>
          </w:rPr>
          <w:delText>000</w:delText>
        </w:r>
        <w:r w:rsidR="002651F4" w:rsidDel="006377FC">
          <w:rPr>
            <w:rFonts w:ascii="Times New Roman" w:eastAsia="標楷體" w:hAnsi="Times New Roman" w:cs="Times New Roman" w:hint="eastAsia"/>
            <w:kern w:val="0"/>
            <w:szCs w:val="24"/>
          </w:rPr>
          <w:delText>元</w:delText>
        </w:r>
        <w:r w:rsidR="00252D6A" w:rsidRPr="00462CAB" w:rsidDel="006377FC">
          <w:rPr>
            <w:rFonts w:ascii="Times New Roman" w:eastAsia="標楷體" w:hAnsi="Times New Roman" w:cs="Times New Roman" w:hint="eastAsia"/>
            <w:kern w:val="0"/>
            <w:szCs w:val="24"/>
          </w:rPr>
          <w:delText>。</w:delText>
        </w:r>
      </w:del>
    </w:p>
    <w:p w14:paraId="039111B4" w14:textId="4571769A" w:rsidR="00020816" w:rsidRPr="008C5265" w:rsidDel="006377FC" w:rsidRDefault="00252D6A">
      <w:pPr>
        <w:adjustRightInd w:val="0"/>
        <w:snapToGrid w:val="0"/>
        <w:ind w:leftChars="875" w:left="2100"/>
        <w:textAlignment w:val="baseline"/>
        <w:rPr>
          <w:ins w:id="2432" w:author="USER" w:date="2025-11-17T15:22:00Z"/>
          <w:del w:id="2433" w:author="leuyr" w:date="2025-11-18T11:57:00Z"/>
          <w:rFonts w:ascii="Times New Roman" w:eastAsia="SimSun" w:hAnsi="Times New Roman" w:cs="Times New Roman"/>
          <w:lang w:eastAsia="zh-CN"/>
          <w:rPrChange w:id="2434" w:author="leuyr" w:date="2025-11-18T10:08:00Z">
            <w:rPr>
              <w:ins w:id="2435" w:author="USER" w:date="2025-11-17T15:22:00Z"/>
              <w:del w:id="2436" w:author="leuyr" w:date="2025-11-18T11:57:00Z"/>
              <w:rFonts w:ascii="Times New Roman" w:hAnsi="Times New Roman" w:cs="Times New Roman"/>
              <w:lang w:eastAsia="zh-CN"/>
            </w:rPr>
          </w:rPrChange>
        </w:rPr>
        <w:pPrChange w:id="2437" w:author="leuyr" w:date="2025-11-18T11:57:00Z">
          <w:pPr>
            <w:numPr>
              <w:ilvl w:val="1"/>
              <w:numId w:val="13"/>
            </w:numPr>
            <w:adjustRightInd w:val="0"/>
            <w:snapToGrid w:val="0"/>
            <w:spacing w:beforeLines="50" w:before="180" w:line="360" w:lineRule="atLeast"/>
            <w:ind w:left="1792" w:hanging="516"/>
            <w:textAlignment w:val="baseline"/>
          </w:pPr>
        </w:pPrChange>
      </w:pPr>
      <w:del w:id="2438" w:author="leuyr" w:date="2025-11-18T11:57:00Z">
        <w:r w:rsidRPr="00462CAB" w:rsidDel="006377FC">
          <w:rPr>
            <w:rFonts w:ascii="Times New Roman" w:eastAsia="標楷體" w:hAnsi="Times New Roman" w:cs="Times New Roman"/>
            <w:kern w:val="0"/>
            <w:szCs w:val="24"/>
          </w:rPr>
          <w:delText>Graduate students may apply for an on campus part-time job with a yearly compensation of NTD$ 30,000 to 60,000</w:delText>
        </w:r>
        <w:r w:rsidR="002651F4" w:rsidDel="006377FC">
          <w:rPr>
            <w:rFonts w:ascii="Times New Roman" w:eastAsia="標楷體" w:hAnsi="Times New Roman" w:cs="Times New Roman"/>
            <w:kern w:val="0"/>
            <w:szCs w:val="24"/>
          </w:rPr>
          <w:delText>,</w:delText>
        </w:r>
        <w:r w:rsidR="002651F4" w:rsidRPr="002651F4" w:rsidDel="006377FC">
          <w:rPr>
            <w:rFonts w:ascii="Times New Roman" w:eastAsia="標楷體" w:hAnsi="Times New Roman" w:cs="Times New Roman"/>
            <w:kern w:val="0"/>
            <w:szCs w:val="24"/>
          </w:rPr>
          <w:delText xml:space="preserve"> </w:delText>
        </w:r>
        <w:r w:rsidR="00286416" w:rsidRPr="00DB4C93" w:rsidDel="006377FC">
          <w:rPr>
            <w:rFonts w:ascii="Times New Roman" w:eastAsia="標楷體" w:hAnsi="Times New Roman" w:cs="Times New Roman"/>
            <w:kern w:val="0"/>
            <w:szCs w:val="24"/>
          </w:rPr>
          <w:delText>m</w:delText>
        </w:r>
        <w:r w:rsidR="002651F4" w:rsidRPr="00DB4C93" w:rsidDel="006377FC">
          <w:rPr>
            <w:rFonts w:ascii="Times New Roman" w:eastAsia="標楷體" w:hAnsi="Times New Roman" w:cs="Times New Roman"/>
            <w:kern w:val="0"/>
            <w:szCs w:val="24"/>
          </w:rPr>
          <w:delText>onthly maximum limit is NT$5,000</w:delText>
        </w:r>
      </w:del>
      <w:ins w:id="2439" w:author="USER" w:date="2025-11-17T14:18:00Z">
        <w:del w:id="2440" w:author="leuyr" w:date="2025-11-18T11:57:00Z">
          <w:r w:rsidR="00020816" w:rsidRPr="00A71CBA" w:rsidDel="006377FC">
            <w:rPr>
              <w:rFonts w:ascii="標楷體" w:eastAsia="標楷體" w:hAnsi="標楷體" w:hint="eastAsia"/>
            </w:rPr>
            <w:delText>本校獎助學金相關訊息，請參考</w:delText>
          </w:r>
        </w:del>
      </w:ins>
      <w:ins w:id="2441" w:author="USER" w:date="2025-11-17T15:25:00Z">
        <w:del w:id="2442" w:author="leuyr" w:date="2025-11-18T11:57:00Z">
          <w:r w:rsidR="000E4570" w:rsidRPr="000E4570" w:rsidDel="006377FC">
            <w:rPr>
              <w:rFonts w:ascii="標楷體" w:eastAsia="標楷體" w:hAnsi="標楷體" w:hint="eastAsia"/>
              <w:lang w:eastAsia="zh-CN"/>
              <w:rPrChange w:id="2443" w:author="USER" w:date="2025-11-17T15:25:00Z">
                <w:rPr>
                  <w:rFonts w:ascii="標楷體" w:eastAsia="SimSun" w:hAnsi="標楷體" w:hint="eastAsia"/>
                  <w:lang w:eastAsia="zh-CN"/>
                </w:rPr>
              </w:rPrChange>
            </w:rPr>
            <w:delText>網址：</w:delText>
          </w:r>
        </w:del>
      </w:ins>
      <w:ins w:id="2444" w:author="USER" w:date="2025-11-17T14:18:00Z">
        <w:del w:id="2445" w:author="leuyr" w:date="2025-11-18T11:57:00Z">
          <w:r w:rsidR="00020816" w:rsidRPr="00020816" w:rsidDel="006377FC">
            <w:rPr>
              <w:rFonts w:ascii="Times New Roman" w:hAnsi="Times New Roman" w:cs="Times New Roman"/>
              <w:rPrChange w:id="2446" w:author="USER" w:date="2025-11-17T14:19:00Z">
                <w:rPr>
                  <w:rStyle w:val="a8"/>
                  <w:rFonts w:ascii="標楷體" w:eastAsia="標楷體" w:hAnsi="標楷體" w:cstheme="minorBidi"/>
                </w:rPr>
              </w:rPrChange>
            </w:rPr>
            <w:delText>https://sa.dila.edu.tw/?page_id=15812</w:delText>
          </w:r>
        </w:del>
      </w:ins>
      <w:ins w:id="2447" w:author="USER" w:date="2025-11-17T15:23:00Z">
        <w:del w:id="2448" w:author="leuyr" w:date="2025-11-18T11:57:00Z">
          <w:r w:rsidR="000E4570" w:rsidRPr="000E4570" w:rsidDel="006377FC">
            <w:rPr>
              <w:rFonts w:asciiTheme="minorEastAsia" w:hAnsiTheme="minorEastAsia" w:cs="Times New Roman" w:hint="eastAsia"/>
              <w:lang w:eastAsia="zh-CN"/>
              <w:rPrChange w:id="2449" w:author="USER" w:date="2025-11-17T15:24:00Z">
                <w:rPr>
                  <w:rFonts w:ascii="SimSun" w:eastAsia="SimSun" w:hAnsi="SimSun" w:cs="Times New Roman" w:hint="eastAsia"/>
                  <w:lang w:eastAsia="zh-CN"/>
                </w:rPr>
              </w:rPrChange>
            </w:rPr>
            <w:delText>。</w:delText>
          </w:r>
        </w:del>
      </w:ins>
      <w:moveToRangeStart w:id="2450" w:author="leuyr" w:date="2025-11-18T10:08:00Z" w:name="move214352925"/>
      <w:moveTo w:id="2451" w:author="leuyr" w:date="2025-11-18T10:08:00Z">
        <w:del w:id="2452" w:author="leuyr" w:date="2025-11-18T11:57:00Z">
          <w:r w:rsidR="008C5265" w:rsidRPr="00B15E2F" w:rsidDel="006377FC">
            <w:rPr>
              <w:rFonts w:ascii="Times New Roman" w:eastAsia="標楷體" w:hAnsi="Times New Roman" w:cs="Times New Roman"/>
            </w:rPr>
            <w:delText>For information regarding the scholarships, please refer to https://sa.dila.edu.tw/?page_id=15812</w:delText>
          </w:r>
        </w:del>
      </w:moveTo>
      <w:moveToRangeEnd w:id="2450"/>
    </w:p>
    <w:p w14:paraId="6F60C58F" w14:textId="5E8BCE7A" w:rsidR="00020816" w:rsidRPr="009F06A3" w:rsidDel="006377FC" w:rsidRDefault="00020816">
      <w:pPr>
        <w:pStyle w:val="aff7"/>
        <w:numPr>
          <w:ilvl w:val="2"/>
          <w:numId w:val="44"/>
        </w:numPr>
        <w:adjustRightInd w:val="0"/>
        <w:snapToGrid w:val="0"/>
        <w:spacing w:beforeLines="50" w:before="180"/>
        <w:ind w:leftChars="875" w:left="2652" w:hanging="552"/>
        <w:textAlignment w:val="baseline"/>
        <w:rPr>
          <w:ins w:id="2453" w:author="USER" w:date="2025-11-17T14:30:00Z"/>
          <w:del w:id="2454" w:author="leuyr" w:date="2025-11-18T11:57:00Z"/>
          <w:rFonts w:ascii="標楷體" w:eastAsia="標楷體" w:hAnsi="標楷體"/>
          <w:b/>
          <w:rPrChange w:id="2455" w:author="leuyr" w:date="2025-11-18T10:53:00Z">
            <w:rPr>
              <w:ins w:id="2456" w:author="USER" w:date="2025-11-17T14:30:00Z"/>
              <w:del w:id="2457" w:author="leuyr" w:date="2025-11-18T11:57:00Z"/>
            </w:rPr>
          </w:rPrChange>
        </w:rPr>
        <w:pPrChange w:id="2458" w:author="leuyr" w:date="2025-11-18T11:57:00Z">
          <w:pPr>
            <w:adjustRightInd w:val="0"/>
            <w:snapToGrid w:val="0"/>
            <w:ind w:left="1764"/>
            <w:textAlignment w:val="baseline"/>
          </w:pPr>
        </w:pPrChange>
      </w:pPr>
      <w:ins w:id="2459" w:author="USER" w:date="2025-11-17T14:20:00Z">
        <w:del w:id="2460" w:author="leuyr" w:date="2025-11-18T10:35:00Z">
          <w:r w:rsidRPr="009F06A3" w:rsidDel="009F06A3">
            <w:rPr>
              <w:rFonts w:ascii="Times New Roman" w:eastAsia="SimSun" w:hAnsi="Times New Roman"/>
              <w:b/>
              <w:kern w:val="0"/>
              <w:szCs w:val="24"/>
              <w:rPrChange w:id="2461" w:author="leuyr" w:date="2025-11-18T10:53:00Z">
                <w:rPr>
                  <w:rFonts w:ascii="Times New Roman" w:eastAsia="SimSun" w:hAnsi="Times New Roman"/>
                  <w:kern w:val="0"/>
                  <w:szCs w:val="24"/>
                </w:rPr>
              </w:rPrChange>
            </w:rPr>
            <w:delText xml:space="preserve">1. </w:delText>
          </w:r>
        </w:del>
        <w:del w:id="2462" w:author="leuyr" w:date="2025-11-18T11:57:00Z">
          <w:r w:rsidRPr="009F06A3" w:rsidDel="006377FC">
            <w:rPr>
              <w:rFonts w:ascii="標楷體" w:eastAsia="標楷體" w:hAnsi="標楷體" w:hint="eastAsia"/>
              <w:b/>
              <w:rPrChange w:id="2463" w:author="leuyr" w:date="2025-11-18T10:53:00Z">
                <w:rPr>
                  <w:rFonts w:hint="eastAsia"/>
                </w:rPr>
              </w:rPrChange>
            </w:rPr>
            <w:delText>校內獎助學金</w:delText>
          </w:r>
        </w:del>
        <w:del w:id="2464" w:author="leuyr" w:date="2025-11-18T10:34:00Z">
          <w:r w:rsidRPr="009F06A3" w:rsidDel="008C5265">
            <w:rPr>
              <w:rFonts w:ascii="Times New Roman" w:eastAsia="標楷體" w:hAnsi="Times New Roman" w:hint="eastAsia"/>
              <w:b/>
              <w:rPrChange w:id="2465" w:author="leuyr" w:date="2025-11-18T10:53:00Z">
                <w:rPr>
                  <w:rFonts w:hint="eastAsia"/>
                </w:rPr>
              </w:rPrChange>
            </w:rPr>
            <w:delText>：</w:delText>
          </w:r>
        </w:del>
      </w:ins>
    </w:p>
    <w:p w14:paraId="671A6082" w14:textId="42303174" w:rsidR="008E78BC" w:rsidRPr="009F06A3" w:rsidDel="006377FC" w:rsidRDefault="009F67F2">
      <w:pPr>
        <w:adjustRightInd w:val="0"/>
        <w:snapToGrid w:val="0"/>
        <w:ind w:leftChars="875" w:left="2100"/>
        <w:textAlignment w:val="baseline"/>
        <w:rPr>
          <w:ins w:id="2466" w:author="USER" w:date="2025-11-17T15:31:00Z"/>
          <w:del w:id="2467" w:author="leuyr" w:date="2025-11-18T11:57:00Z"/>
          <w:rFonts w:ascii="Times New Roman" w:eastAsia="標楷體" w:hAnsi="Times New Roman"/>
          <w:rPrChange w:id="2468" w:author="leuyr" w:date="2025-11-18T10:39:00Z">
            <w:rPr>
              <w:ins w:id="2469" w:author="USER" w:date="2025-11-17T15:31:00Z"/>
              <w:del w:id="2470" w:author="leuyr" w:date="2025-11-18T11:57:00Z"/>
              <w:rFonts w:ascii="標楷體" w:eastAsia="標楷體" w:hAnsi="標楷體"/>
            </w:rPr>
          </w:rPrChange>
        </w:rPr>
        <w:pPrChange w:id="2471" w:author="leuyr" w:date="2025-11-18T11:57:00Z">
          <w:pPr>
            <w:adjustRightInd w:val="0"/>
            <w:snapToGrid w:val="0"/>
            <w:ind w:left="1764"/>
            <w:textAlignment w:val="baseline"/>
          </w:pPr>
        </w:pPrChange>
      </w:pPr>
      <w:ins w:id="2472" w:author="USER" w:date="2025-11-17T14:21:00Z">
        <w:del w:id="2473" w:author="leuyr" w:date="2025-11-18T10:39:00Z">
          <w:r w:rsidRPr="009F06A3" w:rsidDel="009F06A3">
            <w:rPr>
              <w:rFonts w:ascii="Times New Roman" w:eastAsia="SimSun" w:hAnsi="Times New Roman" w:cs="Times New Roman"/>
              <w:rPrChange w:id="2474" w:author="leuyr" w:date="2025-11-18T10:39:00Z">
                <w:rPr>
                  <w:rFonts w:ascii="標楷體" w:eastAsia="SimSun" w:hAnsi="標楷體"/>
                </w:rPr>
              </w:rPrChange>
            </w:rPr>
            <w:delText>(1)</w:delText>
          </w:r>
        </w:del>
      </w:ins>
      <w:ins w:id="2475" w:author="USER" w:date="2025-11-17T14:22:00Z">
        <w:del w:id="2476" w:author="leuyr" w:date="2025-11-18T10:39:00Z">
          <w:r w:rsidRPr="00651363" w:rsidDel="009F06A3">
            <w:rPr>
              <w:rFonts w:ascii="Times New Roman" w:eastAsia="SimSun" w:hAnsi="Times New Roman" w:cs="Times New Roman"/>
            </w:rPr>
            <w:delText xml:space="preserve"> </w:delText>
          </w:r>
        </w:del>
      </w:ins>
      <w:ins w:id="2477" w:author="USER" w:date="2025-11-17T14:20:00Z">
        <w:del w:id="2478" w:author="leuyr" w:date="2025-11-18T11:57:00Z">
          <w:r w:rsidRPr="009F06A3" w:rsidDel="006377FC">
            <w:rPr>
              <w:rFonts w:ascii="標楷體" w:eastAsia="標楷體" w:hAnsi="標楷體" w:hint="eastAsia"/>
              <w:rPrChange w:id="2479" w:author="leuyr" w:date="2025-11-18T10:39:00Z">
                <w:rPr>
                  <w:rFonts w:hint="eastAsia"/>
                </w:rPr>
              </w:rPrChange>
            </w:rPr>
            <w:delText>法鼓文理學院僧伽暨佛教學系在家眾獎助學金</w:delText>
          </w:r>
        </w:del>
      </w:ins>
    </w:p>
    <w:p w14:paraId="27AA0CA9" w14:textId="0F8F5655" w:rsidR="009F06A3" w:rsidRPr="009F06A3" w:rsidDel="006377FC" w:rsidRDefault="009F67F2">
      <w:pPr>
        <w:pStyle w:val="aff7"/>
        <w:adjustRightInd w:val="0"/>
        <w:snapToGrid w:val="0"/>
        <w:ind w:leftChars="875" w:left="2100"/>
        <w:textAlignment w:val="baseline"/>
        <w:rPr>
          <w:ins w:id="2480" w:author="USER" w:date="2025-11-17T15:31:00Z"/>
          <w:del w:id="2481" w:author="leuyr" w:date="2025-11-18T11:57:00Z"/>
          <w:rFonts w:ascii="Times New Roman" w:eastAsia="標楷體" w:hAnsi="Times New Roman"/>
          <w:rPrChange w:id="2482" w:author="leuyr" w:date="2025-11-18T10:39:00Z">
            <w:rPr>
              <w:ins w:id="2483" w:author="USER" w:date="2025-11-17T15:31:00Z"/>
              <w:del w:id="2484" w:author="leuyr" w:date="2025-11-18T11:57:00Z"/>
            </w:rPr>
          </w:rPrChange>
        </w:rPr>
        <w:pPrChange w:id="2485" w:author="leuyr" w:date="2025-11-18T11:57:00Z">
          <w:pPr>
            <w:adjustRightInd w:val="0"/>
            <w:snapToGrid w:val="0"/>
            <w:ind w:left="1764"/>
            <w:textAlignment w:val="baseline"/>
          </w:pPr>
        </w:pPrChange>
      </w:pPr>
      <w:ins w:id="2486" w:author="USER" w:date="2025-11-17T14:21:00Z">
        <w:del w:id="2487" w:author="leuyr" w:date="2025-11-18T10:39:00Z">
          <w:r w:rsidRPr="009F06A3" w:rsidDel="009F06A3">
            <w:rPr>
              <w:rFonts w:ascii="Times New Roman" w:eastAsia="SimSun" w:hAnsi="Times New Roman"/>
              <w:rPrChange w:id="2488" w:author="leuyr" w:date="2025-11-18T10:39:00Z">
                <w:rPr>
                  <w:rFonts w:ascii="標楷體" w:eastAsia="SimSun" w:hAnsi="標楷體"/>
                  <w:lang w:eastAsia="zh-CN"/>
                </w:rPr>
              </w:rPrChange>
            </w:rPr>
            <w:delText>(2)</w:delText>
          </w:r>
        </w:del>
      </w:ins>
      <w:ins w:id="2489" w:author="USER" w:date="2025-11-17T14:23:00Z">
        <w:del w:id="2490" w:author="leuyr" w:date="2025-11-18T10:39:00Z">
          <w:r w:rsidRPr="00651363" w:rsidDel="009F06A3">
            <w:rPr>
              <w:rFonts w:ascii="Times New Roman" w:eastAsia="SimSun" w:hAnsi="Times New Roman"/>
            </w:rPr>
            <w:delText xml:space="preserve"> </w:delText>
          </w:r>
        </w:del>
        <w:del w:id="2491" w:author="leuyr" w:date="2025-11-18T11:57:00Z">
          <w:r w:rsidRPr="009F06A3" w:rsidDel="006377FC">
            <w:rPr>
              <w:rFonts w:ascii="標楷體" w:eastAsia="標楷體" w:hAnsi="標楷體" w:hint="eastAsia"/>
              <w:rPrChange w:id="2492" w:author="leuyr" w:date="2025-11-18T10:39:00Z">
                <w:rPr>
                  <w:rFonts w:hint="eastAsia"/>
                </w:rPr>
              </w:rPrChange>
            </w:rPr>
            <w:delText>法鼓文理學院入學榜首獎學金</w:delText>
          </w:r>
        </w:del>
      </w:ins>
    </w:p>
    <w:p w14:paraId="546538FA" w14:textId="6E57DF10" w:rsidR="009F06A3" w:rsidRPr="009F06A3" w:rsidDel="006377FC" w:rsidRDefault="009F67F2">
      <w:pPr>
        <w:pStyle w:val="aff7"/>
        <w:adjustRightInd w:val="0"/>
        <w:snapToGrid w:val="0"/>
        <w:ind w:leftChars="875" w:left="2100"/>
        <w:textAlignment w:val="baseline"/>
        <w:rPr>
          <w:ins w:id="2493" w:author="USER" w:date="2025-11-17T15:31:00Z"/>
          <w:del w:id="2494" w:author="leuyr" w:date="2025-11-18T11:57:00Z"/>
          <w:rFonts w:ascii="Times New Roman" w:eastAsia="標楷體" w:hAnsi="Times New Roman"/>
          <w:rPrChange w:id="2495" w:author="leuyr" w:date="2025-11-18T10:40:00Z">
            <w:rPr>
              <w:ins w:id="2496" w:author="USER" w:date="2025-11-17T15:31:00Z"/>
              <w:del w:id="2497" w:author="leuyr" w:date="2025-11-18T11:57:00Z"/>
            </w:rPr>
          </w:rPrChange>
        </w:rPr>
        <w:pPrChange w:id="2498" w:author="leuyr" w:date="2025-11-18T11:57:00Z">
          <w:pPr>
            <w:adjustRightInd w:val="0"/>
            <w:snapToGrid w:val="0"/>
            <w:ind w:left="1764"/>
            <w:textAlignment w:val="baseline"/>
          </w:pPr>
        </w:pPrChange>
      </w:pPr>
      <w:ins w:id="2499" w:author="USER" w:date="2025-11-17T14:23:00Z">
        <w:del w:id="2500" w:author="leuyr" w:date="2025-11-18T10:40:00Z">
          <w:r w:rsidRPr="009F06A3" w:rsidDel="009F06A3">
            <w:rPr>
              <w:rFonts w:ascii="Times New Roman" w:eastAsia="SimSun" w:hAnsi="Times New Roman"/>
              <w:rPrChange w:id="2501" w:author="leuyr" w:date="2025-11-18T10:40:00Z">
                <w:rPr>
                  <w:rFonts w:ascii="SimSun" w:eastAsia="SimSun" w:hAnsi="SimSun"/>
                  <w:lang w:eastAsia="zh-CN"/>
                </w:rPr>
              </w:rPrChange>
            </w:rPr>
            <w:delText>(3)</w:delText>
          </w:r>
        </w:del>
      </w:ins>
      <w:ins w:id="2502" w:author="USER" w:date="2025-11-17T14:25:00Z">
        <w:del w:id="2503" w:author="leuyr" w:date="2025-11-18T10:40:00Z">
          <w:r w:rsidRPr="009F06A3" w:rsidDel="009F06A3">
            <w:rPr>
              <w:rFonts w:ascii="Times New Roman" w:eastAsia="SimSun" w:hAnsi="Times New Roman"/>
              <w:rPrChange w:id="2504" w:author="leuyr" w:date="2025-11-18T10:40:00Z">
                <w:rPr>
                  <w:rFonts w:eastAsia="SimSun"/>
                </w:rPr>
              </w:rPrChange>
            </w:rPr>
            <w:delText xml:space="preserve"> </w:delText>
          </w:r>
        </w:del>
        <w:del w:id="2505" w:author="leuyr" w:date="2025-11-18T11:57:00Z">
          <w:r w:rsidRPr="009F06A3" w:rsidDel="006377FC">
            <w:rPr>
              <w:rFonts w:ascii="Times New Roman" w:eastAsia="標楷體" w:hAnsi="Times New Roman" w:hint="eastAsia"/>
              <w:rPrChange w:id="2506" w:author="leuyr" w:date="2025-11-18T10:40:00Z">
                <w:rPr>
                  <w:rFonts w:ascii="標楷體" w:eastAsia="標楷體" w:hAnsi="標楷體" w:hint="eastAsia"/>
                </w:rPr>
              </w:rPrChange>
            </w:rPr>
            <w:delText>法鼓文理學院在校生服務奉獻獎助學金</w:delText>
          </w:r>
        </w:del>
      </w:ins>
    </w:p>
    <w:p w14:paraId="08626253" w14:textId="46F5D601" w:rsidR="009F06A3" w:rsidRPr="009F06A3" w:rsidDel="006377FC" w:rsidRDefault="009F67F2">
      <w:pPr>
        <w:pStyle w:val="aff7"/>
        <w:adjustRightInd w:val="0"/>
        <w:snapToGrid w:val="0"/>
        <w:ind w:leftChars="875" w:left="2100"/>
        <w:textAlignment w:val="baseline"/>
        <w:rPr>
          <w:ins w:id="2507" w:author="USER" w:date="2025-11-17T15:31:00Z"/>
          <w:del w:id="2508" w:author="leuyr" w:date="2025-11-18T11:57:00Z"/>
          <w:rFonts w:ascii="Times New Roman" w:eastAsia="標楷體" w:hAnsi="Times New Roman"/>
          <w:rPrChange w:id="2509" w:author="leuyr" w:date="2025-11-18T10:40:00Z">
            <w:rPr>
              <w:ins w:id="2510" w:author="USER" w:date="2025-11-17T15:31:00Z"/>
              <w:del w:id="2511" w:author="leuyr" w:date="2025-11-18T11:57:00Z"/>
            </w:rPr>
          </w:rPrChange>
        </w:rPr>
        <w:pPrChange w:id="2512" w:author="leuyr" w:date="2025-11-18T11:57:00Z">
          <w:pPr>
            <w:adjustRightInd w:val="0"/>
            <w:snapToGrid w:val="0"/>
            <w:ind w:left="1764"/>
            <w:textAlignment w:val="baseline"/>
          </w:pPr>
        </w:pPrChange>
      </w:pPr>
      <w:ins w:id="2513" w:author="USER" w:date="2025-11-17T14:23:00Z">
        <w:del w:id="2514" w:author="leuyr" w:date="2025-11-18T10:40:00Z">
          <w:r w:rsidRPr="009F06A3" w:rsidDel="009F06A3">
            <w:rPr>
              <w:rFonts w:ascii="Times New Roman" w:eastAsia="SimSun" w:hAnsi="Times New Roman"/>
              <w:rPrChange w:id="2515" w:author="leuyr" w:date="2025-11-18T10:40:00Z">
                <w:rPr>
                  <w:rFonts w:ascii="SimSun" w:eastAsia="SimSun" w:hAnsi="SimSun"/>
                  <w:lang w:eastAsia="zh-CN"/>
                </w:rPr>
              </w:rPrChange>
            </w:rPr>
            <w:delText>(4)</w:delText>
          </w:r>
        </w:del>
      </w:ins>
      <w:ins w:id="2516" w:author="USER" w:date="2025-11-17T14:25:00Z">
        <w:del w:id="2517" w:author="leuyr" w:date="2025-11-18T10:40:00Z">
          <w:r w:rsidRPr="009F06A3" w:rsidDel="009F06A3">
            <w:rPr>
              <w:rFonts w:ascii="Times New Roman" w:eastAsia="SimSun" w:hAnsi="Times New Roman"/>
              <w:rPrChange w:id="2518" w:author="leuyr" w:date="2025-11-18T10:40:00Z">
                <w:rPr>
                  <w:rFonts w:eastAsia="SimSun"/>
                </w:rPr>
              </w:rPrChange>
            </w:rPr>
            <w:delText xml:space="preserve"> </w:delText>
          </w:r>
        </w:del>
        <w:del w:id="2519" w:author="leuyr" w:date="2025-11-18T11:57:00Z">
          <w:r w:rsidRPr="009F06A3" w:rsidDel="006377FC">
            <w:rPr>
              <w:rFonts w:ascii="Times New Roman" w:eastAsia="標楷體" w:hAnsi="Times New Roman" w:hint="eastAsia"/>
              <w:rPrChange w:id="2520" w:author="leuyr" w:date="2025-11-18T10:40:00Z">
                <w:rPr>
                  <w:rFonts w:ascii="標楷體" w:eastAsia="標楷體" w:hAnsi="標楷體" w:hint="eastAsia"/>
                </w:rPr>
              </w:rPrChange>
            </w:rPr>
            <w:delText>法鼓文理學院學士班書卷獎學金</w:delText>
          </w:r>
        </w:del>
      </w:ins>
    </w:p>
    <w:p w14:paraId="681244B4" w14:textId="65A184E2" w:rsidR="009F06A3" w:rsidRPr="009F06A3" w:rsidDel="006377FC" w:rsidRDefault="009F67F2">
      <w:pPr>
        <w:pStyle w:val="aff7"/>
        <w:adjustRightInd w:val="0"/>
        <w:snapToGrid w:val="0"/>
        <w:ind w:leftChars="875" w:left="2100"/>
        <w:textAlignment w:val="baseline"/>
        <w:rPr>
          <w:ins w:id="2521" w:author="USER" w:date="2025-11-17T15:31:00Z"/>
          <w:del w:id="2522" w:author="leuyr" w:date="2025-11-18T11:57:00Z"/>
          <w:rFonts w:ascii="Times New Roman" w:eastAsia="標楷體" w:hAnsi="Times New Roman"/>
          <w:rPrChange w:id="2523" w:author="leuyr" w:date="2025-11-18T10:41:00Z">
            <w:rPr>
              <w:ins w:id="2524" w:author="USER" w:date="2025-11-17T15:31:00Z"/>
              <w:del w:id="2525" w:author="leuyr" w:date="2025-11-18T11:57:00Z"/>
            </w:rPr>
          </w:rPrChange>
        </w:rPr>
        <w:pPrChange w:id="2526" w:author="leuyr" w:date="2025-11-18T11:57:00Z">
          <w:pPr>
            <w:adjustRightInd w:val="0"/>
            <w:snapToGrid w:val="0"/>
            <w:ind w:left="1764"/>
            <w:textAlignment w:val="baseline"/>
          </w:pPr>
        </w:pPrChange>
      </w:pPr>
      <w:ins w:id="2527" w:author="USER" w:date="2025-11-17T14:24:00Z">
        <w:del w:id="2528" w:author="leuyr" w:date="2025-11-18T10:41:00Z">
          <w:r w:rsidRPr="009F06A3" w:rsidDel="009F06A3">
            <w:rPr>
              <w:rFonts w:ascii="Times New Roman" w:eastAsia="SimSun" w:hAnsi="Times New Roman"/>
              <w:rPrChange w:id="2529" w:author="leuyr" w:date="2025-11-18T10:41:00Z">
                <w:rPr>
                  <w:rFonts w:ascii="SimSun" w:eastAsia="SimSun" w:hAnsi="SimSun"/>
                  <w:lang w:eastAsia="zh-CN"/>
                </w:rPr>
              </w:rPrChange>
            </w:rPr>
            <w:delText>(5)</w:delText>
          </w:r>
        </w:del>
      </w:ins>
      <w:ins w:id="2530" w:author="USER" w:date="2025-11-17T14:25:00Z">
        <w:del w:id="2531" w:author="leuyr" w:date="2025-11-18T10:41:00Z">
          <w:r w:rsidRPr="009F06A3" w:rsidDel="009F06A3">
            <w:rPr>
              <w:rFonts w:ascii="Times New Roman" w:eastAsia="SimSun" w:hAnsi="Times New Roman"/>
              <w:rPrChange w:id="2532" w:author="leuyr" w:date="2025-11-18T10:41:00Z">
                <w:rPr>
                  <w:rFonts w:eastAsia="SimSun"/>
                </w:rPr>
              </w:rPrChange>
            </w:rPr>
            <w:delText xml:space="preserve"> </w:delText>
          </w:r>
        </w:del>
        <w:del w:id="2533" w:author="leuyr" w:date="2025-11-18T11:57:00Z">
          <w:r w:rsidRPr="009F06A3" w:rsidDel="006377FC">
            <w:rPr>
              <w:rFonts w:ascii="Times New Roman" w:eastAsia="標楷體" w:hAnsi="Times New Roman" w:hint="eastAsia"/>
              <w:rPrChange w:id="2534" w:author="leuyr" w:date="2025-11-18T10:41:00Z">
                <w:rPr>
                  <w:rFonts w:ascii="標楷體" w:eastAsia="標楷體" w:hAnsi="標楷體" w:hint="eastAsia"/>
                </w:rPr>
              </w:rPrChange>
            </w:rPr>
            <w:delText>法鼓文理學院學士班菁英新生入學獎學金</w:delText>
          </w:r>
        </w:del>
      </w:ins>
    </w:p>
    <w:p w14:paraId="2D2A3D7D" w14:textId="3A8A108B" w:rsidR="009F06A3" w:rsidRPr="009F06A3" w:rsidDel="006377FC" w:rsidRDefault="009F67F2">
      <w:pPr>
        <w:pStyle w:val="aff7"/>
        <w:adjustRightInd w:val="0"/>
        <w:snapToGrid w:val="0"/>
        <w:ind w:leftChars="875" w:left="2100"/>
        <w:textAlignment w:val="baseline"/>
        <w:rPr>
          <w:ins w:id="2535" w:author="USER" w:date="2025-11-17T15:31:00Z"/>
          <w:del w:id="2536" w:author="leuyr" w:date="2025-11-18T11:57:00Z"/>
          <w:rFonts w:ascii="Times New Roman" w:eastAsia="標楷體" w:hAnsi="Times New Roman"/>
          <w:rPrChange w:id="2537" w:author="leuyr" w:date="2025-11-18T10:41:00Z">
            <w:rPr>
              <w:ins w:id="2538" w:author="USER" w:date="2025-11-17T15:31:00Z"/>
              <w:del w:id="2539" w:author="leuyr" w:date="2025-11-18T11:57:00Z"/>
            </w:rPr>
          </w:rPrChange>
        </w:rPr>
        <w:pPrChange w:id="2540" w:author="leuyr" w:date="2025-11-18T11:57:00Z">
          <w:pPr>
            <w:adjustRightInd w:val="0"/>
            <w:snapToGrid w:val="0"/>
            <w:ind w:left="1764"/>
            <w:textAlignment w:val="baseline"/>
          </w:pPr>
        </w:pPrChange>
      </w:pPr>
      <w:ins w:id="2541" w:author="USER" w:date="2025-11-17T14:24:00Z">
        <w:del w:id="2542" w:author="leuyr" w:date="2025-11-18T10:41:00Z">
          <w:r w:rsidRPr="009F06A3" w:rsidDel="009F06A3">
            <w:rPr>
              <w:rFonts w:ascii="Times New Roman" w:eastAsia="SimSun" w:hAnsi="Times New Roman"/>
              <w:rPrChange w:id="2543" w:author="leuyr" w:date="2025-11-18T10:41:00Z">
                <w:rPr>
                  <w:rFonts w:ascii="SimSun" w:eastAsia="SimSun" w:hAnsi="SimSun"/>
                  <w:lang w:eastAsia="zh-CN"/>
                </w:rPr>
              </w:rPrChange>
            </w:rPr>
            <w:delText>(6)</w:delText>
          </w:r>
        </w:del>
      </w:ins>
      <w:ins w:id="2544" w:author="USER" w:date="2025-11-17T14:25:00Z">
        <w:del w:id="2545" w:author="leuyr" w:date="2025-11-18T10:41:00Z">
          <w:r w:rsidRPr="009F06A3" w:rsidDel="009F06A3">
            <w:rPr>
              <w:rFonts w:ascii="Times New Roman" w:eastAsia="SimSun" w:hAnsi="Times New Roman"/>
              <w:rPrChange w:id="2546" w:author="leuyr" w:date="2025-11-18T10:41:00Z">
                <w:rPr>
                  <w:rFonts w:eastAsia="SimSun"/>
                </w:rPr>
              </w:rPrChange>
            </w:rPr>
            <w:delText xml:space="preserve"> </w:delText>
          </w:r>
        </w:del>
        <w:del w:id="2547" w:author="leuyr" w:date="2025-11-18T11:57:00Z">
          <w:r w:rsidRPr="009F06A3" w:rsidDel="006377FC">
            <w:rPr>
              <w:rFonts w:ascii="Times New Roman" w:eastAsia="標楷體" w:hAnsi="Times New Roman" w:hint="eastAsia"/>
              <w:rPrChange w:id="2548" w:author="leuyr" w:date="2025-11-18T10:41:00Z">
                <w:rPr>
                  <w:rFonts w:ascii="標楷體" w:eastAsia="標楷體" w:hAnsi="標楷體" w:hint="eastAsia"/>
                </w:rPr>
              </w:rPrChange>
            </w:rPr>
            <w:delText>法鼓文理學院佛教學系東初老和尚留學獎學金</w:delText>
          </w:r>
        </w:del>
      </w:ins>
    </w:p>
    <w:p w14:paraId="2E640B51" w14:textId="0D4D799B" w:rsidR="009F06A3" w:rsidRPr="009F06A3" w:rsidDel="006377FC" w:rsidRDefault="009F67F2">
      <w:pPr>
        <w:pStyle w:val="aff7"/>
        <w:adjustRightInd w:val="0"/>
        <w:snapToGrid w:val="0"/>
        <w:ind w:leftChars="875" w:left="2100"/>
        <w:textAlignment w:val="baseline"/>
        <w:rPr>
          <w:ins w:id="2549" w:author="USER" w:date="2025-11-17T15:31:00Z"/>
          <w:del w:id="2550" w:author="leuyr" w:date="2025-11-18T11:57:00Z"/>
          <w:rFonts w:ascii="Times New Roman" w:eastAsia="標楷體" w:hAnsi="Times New Roman"/>
          <w:rPrChange w:id="2551" w:author="leuyr" w:date="2025-11-18T10:47:00Z">
            <w:rPr>
              <w:ins w:id="2552" w:author="USER" w:date="2025-11-17T15:31:00Z"/>
              <w:del w:id="2553" w:author="leuyr" w:date="2025-11-18T11:57:00Z"/>
            </w:rPr>
          </w:rPrChange>
        </w:rPr>
        <w:pPrChange w:id="2554" w:author="leuyr" w:date="2025-11-18T11:57:00Z">
          <w:pPr>
            <w:adjustRightInd w:val="0"/>
            <w:snapToGrid w:val="0"/>
            <w:ind w:left="1764"/>
            <w:textAlignment w:val="baseline"/>
          </w:pPr>
        </w:pPrChange>
      </w:pPr>
      <w:ins w:id="2555" w:author="USER" w:date="2025-11-17T14:24:00Z">
        <w:del w:id="2556" w:author="leuyr" w:date="2025-11-18T10:47:00Z">
          <w:r w:rsidRPr="009F06A3" w:rsidDel="009F06A3">
            <w:rPr>
              <w:rFonts w:ascii="Times New Roman" w:eastAsia="SimSun" w:hAnsi="Times New Roman"/>
              <w:rPrChange w:id="2557" w:author="leuyr" w:date="2025-11-18T10:47:00Z">
                <w:rPr>
                  <w:rFonts w:ascii="SimSun" w:eastAsia="SimSun" w:hAnsi="SimSun"/>
                  <w:lang w:eastAsia="zh-CN"/>
                </w:rPr>
              </w:rPrChange>
            </w:rPr>
            <w:delText>(7)</w:delText>
          </w:r>
        </w:del>
      </w:ins>
      <w:ins w:id="2558" w:author="USER" w:date="2025-11-17T14:25:00Z">
        <w:del w:id="2559" w:author="leuyr" w:date="2025-11-18T10:47:00Z">
          <w:r w:rsidRPr="009F06A3" w:rsidDel="009F06A3">
            <w:rPr>
              <w:rFonts w:ascii="Times New Roman" w:eastAsia="SimSun" w:hAnsi="Times New Roman"/>
              <w:rPrChange w:id="2560" w:author="leuyr" w:date="2025-11-18T10:47:00Z">
                <w:rPr>
                  <w:rFonts w:eastAsia="SimSun"/>
                </w:rPr>
              </w:rPrChange>
            </w:rPr>
            <w:delText xml:space="preserve"> </w:delText>
          </w:r>
        </w:del>
        <w:del w:id="2561" w:author="leuyr" w:date="2025-11-18T11:57:00Z">
          <w:r w:rsidRPr="009F06A3" w:rsidDel="006377FC">
            <w:rPr>
              <w:rFonts w:ascii="Times New Roman" w:eastAsia="標楷體" w:hAnsi="Times New Roman" w:hint="eastAsia"/>
              <w:rPrChange w:id="2562" w:author="leuyr" w:date="2025-11-18T10:47:00Z">
                <w:rPr>
                  <w:rFonts w:ascii="標楷體" w:eastAsia="標楷體" w:hAnsi="標楷體" w:hint="eastAsia"/>
                </w:rPr>
              </w:rPrChange>
            </w:rPr>
            <w:delText>法鼓文理學院獎勵佛教學領域博士候選人撰寫博士論文補助</w:delText>
          </w:r>
        </w:del>
      </w:ins>
    </w:p>
    <w:p w14:paraId="46C6BFE6" w14:textId="576B7F47" w:rsidR="009F06A3" w:rsidRPr="009F06A3" w:rsidDel="006377FC" w:rsidRDefault="009F67F2">
      <w:pPr>
        <w:pStyle w:val="aff7"/>
        <w:adjustRightInd w:val="0"/>
        <w:snapToGrid w:val="0"/>
        <w:ind w:leftChars="875" w:left="2100"/>
        <w:textAlignment w:val="baseline"/>
        <w:rPr>
          <w:ins w:id="2563" w:author="USER" w:date="2025-11-17T15:31:00Z"/>
          <w:del w:id="2564" w:author="leuyr" w:date="2025-11-18T11:57:00Z"/>
          <w:rFonts w:ascii="Times New Roman" w:eastAsia="標楷體" w:hAnsi="Times New Roman"/>
          <w:rPrChange w:id="2565" w:author="leuyr" w:date="2025-11-18T10:48:00Z">
            <w:rPr>
              <w:ins w:id="2566" w:author="USER" w:date="2025-11-17T15:31:00Z"/>
              <w:del w:id="2567" w:author="leuyr" w:date="2025-11-18T11:57:00Z"/>
            </w:rPr>
          </w:rPrChange>
        </w:rPr>
        <w:pPrChange w:id="2568" w:author="leuyr" w:date="2025-11-18T11:57:00Z">
          <w:pPr>
            <w:adjustRightInd w:val="0"/>
            <w:snapToGrid w:val="0"/>
            <w:ind w:left="1764"/>
            <w:textAlignment w:val="baseline"/>
          </w:pPr>
        </w:pPrChange>
      </w:pPr>
      <w:ins w:id="2569" w:author="USER" w:date="2025-11-17T14:24:00Z">
        <w:del w:id="2570" w:author="leuyr" w:date="2025-11-18T10:48:00Z">
          <w:r w:rsidRPr="009F06A3" w:rsidDel="009F06A3">
            <w:rPr>
              <w:rFonts w:ascii="Times New Roman" w:eastAsia="SimSun" w:hAnsi="Times New Roman"/>
              <w:rPrChange w:id="2571" w:author="leuyr" w:date="2025-11-18T10:48:00Z">
                <w:rPr>
                  <w:rFonts w:ascii="SimSun" w:eastAsia="SimSun" w:hAnsi="SimSun"/>
                  <w:lang w:eastAsia="zh-CN"/>
                </w:rPr>
              </w:rPrChange>
            </w:rPr>
            <w:delText>(8)</w:delText>
          </w:r>
        </w:del>
      </w:ins>
      <w:ins w:id="2572" w:author="USER" w:date="2025-11-17T14:25:00Z">
        <w:del w:id="2573" w:author="leuyr" w:date="2025-11-18T10:48:00Z">
          <w:r w:rsidRPr="009F06A3" w:rsidDel="009F06A3">
            <w:rPr>
              <w:rFonts w:ascii="Times New Roman" w:eastAsia="SimSun" w:hAnsi="Times New Roman"/>
              <w:rPrChange w:id="2574" w:author="leuyr" w:date="2025-11-18T10:48:00Z">
                <w:rPr>
                  <w:rFonts w:eastAsia="SimSun"/>
                </w:rPr>
              </w:rPrChange>
            </w:rPr>
            <w:delText xml:space="preserve"> </w:delText>
          </w:r>
        </w:del>
      </w:ins>
      <w:ins w:id="2575" w:author="USER" w:date="2025-11-17T14:26:00Z">
        <w:del w:id="2576" w:author="leuyr" w:date="2025-11-18T11:57:00Z">
          <w:r w:rsidRPr="009F06A3" w:rsidDel="006377FC">
            <w:rPr>
              <w:rFonts w:ascii="Times New Roman" w:eastAsia="標楷體" w:hAnsi="Times New Roman" w:hint="eastAsia"/>
              <w:rPrChange w:id="2577" w:author="leuyr" w:date="2025-11-18T10:48:00Z">
                <w:rPr>
                  <w:rFonts w:ascii="標楷體" w:eastAsia="標楷體" w:hAnsi="標楷體" w:hint="eastAsia"/>
                </w:rPr>
              </w:rPrChange>
            </w:rPr>
            <w:delText>法鼓文理學院博士生期刊論文發表獎勵</w:delText>
          </w:r>
        </w:del>
      </w:ins>
    </w:p>
    <w:p w14:paraId="4521DB0F" w14:textId="291203D1" w:rsidR="009F06A3" w:rsidRPr="009F06A3" w:rsidDel="006377FC" w:rsidRDefault="009F67F2">
      <w:pPr>
        <w:pStyle w:val="aff7"/>
        <w:adjustRightInd w:val="0"/>
        <w:snapToGrid w:val="0"/>
        <w:ind w:leftChars="875" w:left="2100"/>
        <w:textAlignment w:val="baseline"/>
        <w:rPr>
          <w:ins w:id="2578" w:author="USER" w:date="2025-11-17T14:28:00Z"/>
          <w:del w:id="2579" w:author="leuyr" w:date="2025-11-18T11:57:00Z"/>
          <w:rFonts w:ascii="Times New Roman" w:eastAsia="標楷體" w:hAnsi="Times New Roman"/>
          <w:rPrChange w:id="2580" w:author="leuyr" w:date="2025-11-18T10:48:00Z">
            <w:rPr>
              <w:ins w:id="2581" w:author="USER" w:date="2025-11-17T14:28:00Z"/>
              <w:del w:id="2582" w:author="leuyr" w:date="2025-11-18T11:57:00Z"/>
              <w:rFonts w:ascii="標楷體" w:eastAsia="標楷體" w:hAnsi="標楷體"/>
            </w:rPr>
          </w:rPrChange>
        </w:rPr>
        <w:pPrChange w:id="2583" w:author="leuyr" w:date="2025-11-18T11:57:00Z">
          <w:pPr>
            <w:adjustRightInd w:val="0"/>
            <w:snapToGrid w:val="0"/>
            <w:ind w:left="1764"/>
            <w:textAlignment w:val="baseline"/>
          </w:pPr>
        </w:pPrChange>
      </w:pPr>
      <w:ins w:id="2584" w:author="USER" w:date="2025-11-17T14:24:00Z">
        <w:del w:id="2585" w:author="leuyr" w:date="2025-11-18T10:48:00Z">
          <w:r w:rsidRPr="009F06A3" w:rsidDel="009F06A3">
            <w:rPr>
              <w:rFonts w:ascii="Times New Roman" w:eastAsia="SimSun" w:hAnsi="Times New Roman"/>
              <w:rPrChange w:id="2586" w:author="leuyr" w:date="2025-11-18T10:48:00Z">
                <w:rPr>
                  <w:rFonts w:ascii="SimSun" w:eastAsia="SimSun" w:hAnsi="SimSun"/>
                  <w:lang w:eastAsia="zh-CN"/>
                </w:rPr>
              </w:rPrChange>
            </w:rPr>
            <w:delText>(9)</w:delText>
          </w:r>
        </w:del>
      </w:ins>
      <w:ins w:id="2587" w:author="USER" w:date="2025-11-17T14:26:00Z">
        <w:del w:id="2588" w:author="leuyr" w:date="2025-11-18T10:48:00Z">
          <w:r w:rsidRPr="009F06A3" w:rsidDel="009F06A3">
            <w:rPr>
              <w:rFonts w:ascii="Times New Roman" w:eastAsia="SimSun" w:hAnsi="Times New Roman"/>
              <w:rPrChange w:id="2589" w:author="leuyr" w:date="2025-11-18T10:48:00Z">
                <w:rPr>
                  <w:rFonts w:eastAsia="SimSun"/>
                </w:rPr>
              </w:rPrChange>
            </w:rPr>
            <w:delText xml:space="preserve"> </w:delText>
          </w:r>
        </w:del>
        <w:del w:id="2590" w:author="leuyr" w:date="2025-11-18T11:57:00Z">
          <w:r w:rsidRPr="009F06A3" w:rsidDel="006377FC">
            <w:rPr>
              <w:rFonts w:ascii="Times New Roman" w:eastAsia="標楷體" w:hAnsi="Times New Roman" w:hint="eastAsia"/>
              <w:rPrChange w:id="2591" w:author="leuyr" w:date="2025-11-18T10:48:00Z">
                <w:rPr>
                  <w:rFonts w:ascii="標楷體" w:eastAsia="標楷體" w:hAnsi="標楷體" w:hint="eastAsia"/>
                </w:rPr>
              </w:rPrChange>
            </w:rPr>
            <w:delText>法鼓文理學院博士生出國發表論文補助</w:delText>
          </w:r>
        </w:del>
      </w:ins>
    </w:p>
    <w:p w14:paraId="0CFD51E0" w14:textId="67ABC973" w:rsidR="009F67F2" w:rsidDel="009F06A3" w:rsidRDefault="009F67F2">
      <w:pPr>
        <w:adjustRightInd w:val="0"/>
        <w:snapToGrid w:val="0"/>
        <w:ind w:leftChars="875" w:left="2100"/>
        <w:textAlignment w:val="baseline"/>
        <w:rPr>
          <w:ins w:id="2592" w:author="USER" w:date="2025-11-17T14:31:00Z"/>
          <w:del w:id="2593" w:author="leuyr" w:date="2025-11-18T10:52:00Z"/>
          <w:rFonts w:ascii="標楷體" w:eastAsia="標楷體" w:hAnsi="標楷體"/>
        </w:rPr>
        <w:pPrChange w:id="2594" w:author="leuyr" w:date="2025-11-18T11:57:00Z">
          <w:pPr>
            <w:adjustRightInd w:val="0"/>
            <w:snapToGrid w:val="0"/>
            <w:ind w:left="1764"/>
            <w:textAlignment w:val="baseline"/>
          </w:pPr>
        </w:pPrChange>
      </w:pPr>
      <w:ins w:id="2595" w:author="USER" w:date="2025-11-17T14:26:00Z">
        <w:del w:id="2596" w:author="leuyr" w:date="2025-11-18T10:52:00Z">
          <w:r w:rsidRPr="009F67F2" w:rsidDel="009F06A3">
            <w:rPr>
              <w:rFonts w:ascii="Times New Roman" w:eastAsia="SimSun" w:hAnsi="Times New Roman" w:cs="Times New Roman"/>
              <w:rPrChange w:id="2597" w:author="USER" w:date="2025-11-17T14:26:00Z">
                <w:rPr>
                  <w:rFonts w:ascii="標楷體" w:eastAsia="SimSun" w:hAnsi="標楷體"/>
                  <w:lang w:eastAsia="zh-CN"/>
                </w:rPr>
              </w:rPrChange>
            </w:rPr>
            <w:delText xml:space="preserve">2. </w:delText>
          </w:r>
          <w:r w:rsidRPr="00A71CBA" w:rsidDel="009F06A3">
            <w:rPr>
              <w:rFonts w:ascii="標楷體" w:eastAsia="標楷體" w:hAnsi="標楷體" w:hint="eastAsia"/>
            </w:rPr>
            <w:delText>校外獎助學金：</w:delText>
          </w:r>
        </w:del>
      </w:ins>
    </w:p>
    <w:p w14:paraId="77B0324E" w14:textId="76F3504C" w:rsidR="008E78BC" w:rsidDel="009F06A3" w:rsidRDefault="009F67F2">
      <w:pPr>
        <w:adjustRightInd w:val="0"/>
        <w:snapToGrid w:val="0"/>
        <w:ind w:leftChars="875" w:left="2100"/>
        <w:textAlignment w:val="baseline"/>
        <w:rPr>
          <w:ins w:id="2598" w:author="USER" w:date="2025-11-17T15:33:00Z"/>
          <w:del w:id="2599" w:author="leuyr" w:date="2025-11-18T10:52:00Z"/>
          <w:rFonts w:ascii="標楷體" w:eastAsia="標楷體" w:hAnsi="標楷體"/>
        </w:rPr>
        <w:pPrChange w:id="2600" w:author="leuyr" w:date="2025-11-18T11:57:00Z">
          <w:pPr>
            <w:adjustRightInd w:val="0"/>
            <w:snapToGrid w:val="0"/>
            <w:ind w:left="1764"/>
            <w:textAlignment w:val="baseline"/>
          </w:pPr>
        </w:pPrChange>
      </w:pPr>
      <w:ins w:id="2601" w:author="USER" w:date="2025-11-17T14:26:00Z">
        <w:del w:id="2602" w:author="leuyr" w:date="2025-11-18T10:52:00Z">
          <w:r w:rsidRPr="00ED13CD" w:rsidDel="009F06A3">
            <w:rPr>
              <w:rFonts w:ascii="Times New Roman" w:eastAsia="SimSun" w:hAnsi="Times New Roman" w:cs="Times New Roman"/>
            </w:rPr>
            <w:delText>(1)</w:delText>
          </w:r>
        </w:del>
      </w:ins>
      <w:ins w:id="2603" w:author="USER" w:date="2025-11-17T14:27:00Z">
        <w:del w:id="2604" w:author="leuyr" w:date="2025-11-18T10:52:00Z">
          <w:r w:rsidDel="009F06A3">
            <w:rPr>
              <w:rFonts w:ascii="Times New Roman" w:eastAsia="SimSun" w:hAnsi="Times New Roman" w:cs="Times New Roman"/>
            </w:rPr>
            <w:delText xml:space="preserve"> </w:delText>
          </w:r>
          <w:r w:rsidR="00E2149D" w:rsidDel="009F06A3">
            <w:rPr>
              <w:rFonts w:ascii="標楷體" w:eastAsia="標楷體" w:hAnsi="標楷體" w:hint="eastAsia"/>
            </w:rPr>
            <w:delText>各類學生就學減免優待補助學金</w:delText>
          </w:r>
        </w:del>
      </w:ins>
    </w:p>
    <w:p w14:paraId="54AEFFC6" w14:textId="126F0152" w:rsidR="009F67F2" w:rsidDel="009F06A3" w:rsidRDefault="009F67F2">
      <w:pPr>
        <w:adjustRightInd w:val="0"/>
        <w:snapToGrid w:val="0"/>
        <w:ind w:leftChars="875" w:left="2100"/>
        <w:textAlignment w:val="baseline"/>
        <w:rPr>
          <w:ins w:id="2605" w:author="USER" w:date="2025-11-17T15:33:00Z"/>
          <w:del w:id="2606" w:author="leuyr" w:date="2025-11-18T10:52:00Z"/>
          <w:rFonts w:ascii="標楷體" w:eastAsia="標楷體" w:hAnsi="標楷體"/>
        </w:rPr>
        <w:pPrChange w:id="2607" w:author="leuyr" w:date="2025-11-18T11:57:00Z">
          <w:pPr>
            <w:adjustRightInd w:val="0"/>
            <w:snapToGrid w:val="0"/>
            <w:ind w:left="1764"/>
            <w:textAlignment w:val="baseline"/>
          </w:pPr>
        </w:pPrChange>
      </w:pPr>
      <w:ins w:id="2608" w:author="USER" w:date="2025-11-17T14:27:00Z">
        <w:del w:id="2609" w:author="leuyr" w:date="2025-11-18T10:52:00Z">
          <w:r w:rsidRPr="00ED13CD" w:rsidDel="009F06A3">
            <w:rPr>
              <w:rFonts w:ascii="Times New Roman" w:eastAsia="SimSun" w:hAnsi="Times New Roman" w:cs="Times New Roman"/>
            </w:rPr>
            <w:delText>(2)</w:delText>
          </w:r>
          <w:r w:rsidDel="009F06A3">
            <w:rPr>
              <w:rFonts w:ascii="Times New Roman" w:eastAsia="SimSun" w:hAnsi="Times New Roman" w:cs="Times New Roman"/>
            </w:rPr>
            <w:delText xml:space="preserve"> </w:delText>
          </w:r>
          <w:r w:rsidRPr="00A71CBA" w:rsidDel="009F06A3">
            <w:rPr>
              <w:rFonts w:ascii="標楷體" w:eastAsia="標楷體" w:hAnsi="標楷體" w:hint="eastAsia"/>
            </w:rPr>
            <w:delText>財團法人基金會、同鄉會等或個人提供之獎助學金</w:delText>
          </w:r>
        </w:del>
      </w:ins>
    </w:p>
    <w:p w14:paraId="54790CD3" w14:textId="6CF0FD29" w:rsidR="008E78BC" w:rsidRPr="008E78BC" w:rsidDel="009F06A3" w:rsidRDefault="008E78BC">
      <w:pPr>
        <w:adjustRightInd w:val="0"/>
        <w:snapToGrid w:val="0"/>
        <w:ind w:leftChars="875" w:left="2100"/>
        <w:textAlignment w:val="baseline"/>
        <w:rPr>
          <w:ins w:id="2610" w:author="USER" w:date="2025-11-17T15:33:00Z"/>
          <w:del w:id="2611" w:author="leuyr" w:date="2025-11-18T10:52:00Z"/>
          <w:rFonts w:ascii="Times New Roman" w:eastAsia="標楷體" w:hAnsi="Times New Roman" w:cs="Times New Roman"/>
          <w:rPrChange w:id="2612" w:author="USER" w:date="2025-11-17T15:34:00Z">
            <w:rPr>
              <w:ins w:id="2613" w:author="USER" w:date="2025-11-17T15:33:00Z"/>
              <w:del w:id="2614" w:author="leuyr" w:date="2025-11-18T10:52:00Z"/>
              <w:rFonts w:ascii="標楷體" w:eastAsia="標楷體" w:hAnsi="標楷體"/>
            </w:rPr>
          </w:rPrChange>
        </w:rPr>
        <w:pPrChange w:id="2615" w:author="leuyr" w:date="2025-11-18T11:57:00Z">
          <w:pPr>
            <w:adjustRightInd w:val="0"/>
            <w:snapToGrid w:val="0"/>
            <w:ind w:left="1559"/>
            <w:textAlignment w:val="baseline"/>
          </w:pPr>
        </w:pPrChange>
      </w:pPr>
      <w:moveFromRangeStart w:id="2616" w:author="leuyr" w:date="2025-11-18T10:08:00Z" w:name="move214352925"/>
      <w:moveFrom w:id="2617" w:author="leuyr" w:date="2025-11-18T10:08:00Z">
        <w:ins w:id="2618" w:author="USER" w:date="2025-11-17T15:33:00Z">
          <w:del w:id="2619" w:author="leuyr" w:date="2025-11-18T10:52:00Z">
            <w:r w:rsidRPr="008E78BC" w:rsidDel="009F06A3">
              <w:rPr>
                <w:rFonts w:ascii="Times New Roman" w:eastAsia="標楷體" w:hAnsi="Times New Roman" w:cs="Times New Roman"/>
                <w:rPrChange w:id="2620" w:author="USER" w:date="2025-11-17T15:34:00Z">
                  <w:rPr>
                    <w:rFonts w:ascii="標楷體" w:eastAsia="標楷體" w:hAnsi="標楷體"/>
                  </w:rPr>
                </w:rPrChange>
              </w:rPr>
              <w:delText>For information regarding the scholarships, please refer to https://sa.dila.edu.tw/?page_id=15812</w:delText>
            </w:r>
          </w:del>
        </w:ins>
      </w:moveFrom>
      <w:moveFromRangeEnd w:id="2616"/>
    </w:p>
    <w:p w14:paraId="42EDEDBE" w14:textId="0DEBED2D" w:rsidR="008E78BC" w:rsidRPr="008E78BC" w:rsidDel="009F06A3" w:rsidRDefault="008E78BC">
      <w:pPr>
        <w:adjustRightInd w:val="0"/>
        <w:snapToGrid w:val="0"/>
        <w:ind w:leftChars="875" w:left="2100"/>
        <w:textAlignment w:val="baseline"/>
        <w:rPr>
          <w:ins w:id="2621" w:author="USER" w:date="2025-11-17T15:33:00Z"/>
          <w:del w:id="2622" w:author="leuyr" w:date="2025-11-18T10:52:00Z"/>
          <w:rFonts w:ascii="Times New Roman" w:eastAsia="標楷體" w:hAnsi="Times New Roman" w:cs="Times New Roman"/>
          <w:rPrChange w:id="2623" w:author="USER" w:date="2025-11-17T15:34:00Z">
            <w:rPr>
              <w:ins w:id="2624" w:author="USER" w:date="2025-11-17T15:33:00Z"/>
              <w:del w:id="2625" w:author="leuyr" w:date="2025-11-18T10:52:00Z"/>
              <w:rFonts w:ascii="標楷體" w:eastAsia="標楷體" w:hAnsi="標楷體"/>
            </w:rPr>
          </w:rPrChange>
        </w:rPr>
        <w:pPrChange w:id="2626" w:author="leuyr" w:date="2025-11-18T11:57:00Z">
          <w:pPr>
            <w:adjustRightInd w:val="0"/>
            <w:snapToGrid w:val="0"/>
            <w:ind w:left="1559"/>
            <w:textAlignment w:val="baseline"/>
          </w:pPr>
        </w:pPrChange>
      </w:pPr>
      <w:ins w:id="2627" w:author="USER" w:date="2025-11-17T15:33:00Z">
        <w:del w:id="2628" w:author="leuyr" w:date="2025-11-18T10:52:00Z">
          <w:r w:rsidRPr="008E78BC" w:rsidDel="009F06A3">
            <w:rPr>
              <w:rFonts w:ascii="Times New Roman" w:eastAsia="標楷體" w:hAnsi="Times New Roman" w:cs="Times New Roman"/>
              <w:rPrChange w:id="2629" w:author="USER" w:date="2025-11-17T15:34:00Z">
                <w:rPr>
                  <w:rFonts w:ascii="標楷體" w:eastAsia="標楷體" w:hAnsi="標楷體"/>
                </w:rPr>
              </w:rPrChange>
            </w:rPr>
            <w:delText>1. On-Campus Scholarships and Financial Aid:</w:delText>
          </w:r>
        </w:del>
      </w:ins>
    </w:p>
    <w:p w14:paraId="78059968" w14:textId="440A68E2" w:rsidR="008E78BC" w:rsidDel="009F06A3" w:rsidRDefault="008E78BC">
      <w:pPr>
        <w:pStyle w:val="aff7"/>
        <w:numPr>
          <w:ilvl w:val="0"/>
          <w:numId w:val="42"/>
        </w:numPr>
        <w:adjustRightInd w:val="0"/>
        <w:snapToGrid w:val="0"/>
        <w:ind w:leftChars="875" w:left="2298" w:hanging="198"/>
        <w:textAlignment w:val="baseline"/>
        <w:rPr>
          <w:ins w:id="2630" w:author="USER" w:date="2025-11-17T15:35:00Z"/>
          <w:del w:id="2631" w:author="leuyr" w:date="2025-11-18T10:52:00Z"/>
          <w:rFonts w:ascii="Times New Roman" w:eastAsia="標楷體" w:hAnsi="Times New Roman"/>
        </w:rPr>
        <w:pPrChange w:id="2632" w:author="leuyr" w:date="2025-11-18T11:57:00Z">
          <w:pPr>
            <w:adjustRightInd w:val="0"/>
            <w:snapToGrid w:val="0"/>
            <w:textAlignment w:val="baseline"/>
          </w:pPr>
        </w:pPrChange>
      </w:pPr>
      <w:ins w:id="2633" w:author="USER" w:date="2025-11-17T15:33:00Z">
        <w:del w:id="2634" w:author="leuyr" w:date="2025-11-18T10:52:00Z">
          <w:r w:rsidRPr="008E78BC" w:rsidDel="009F06A3">
            <w:rPr>
              <w:rFonts w:ascii="Times New Roman" w:eastAsia="標楷體" w:hAnsi="Times New Roman"/>
              <w:rPrChange w:id="2635" w:author="USER" w:date="2025-11-17T15:35:00Z">
                <w:rPr>
                  <w:rFonts w:ascii="標楷體" w:eastAsia="標楷體" w:hAnsi="標楷體"/>
                </w:rPr>
              </w:rPrChange>
            </w:rPr>
            <w:delText>DILA Scholarship for Monastic Students and Lay Students of the Department of Buddhist Studies</w:delText>
          </w:r>
        </w:del>
      </w:ins>
    </w:p>
    <w:p w14:paraId="439CDFBD" w14:textId="1E1EA887" w:rsidR="008E78BC" w:rsidDel="009F06A3" w:rsidRDefault="008E78BC">
      <w:pPr>
        <w:pStyle w:val="aff7"/>
        <w:numPr>
          <w:ilvl w:val="0"/>
          <w:numId w:val="42"/>
        </w:numPr>
        <w:adjustRightInd w:val="0"/>
        <w:snapToGrid w:val="0"/>
        <w:ind w:leftChars="875" w:left="2298" w:hanging="198"/>
        <w:textAlignment w:val="baseline"/>
        <w:rPr>
          <w:ins w:id="2636" w:author="USER" w:date="2025-11-17T15:35:00Z"/>
          <w:del w:id="2637" w:author="leuyr" w:date="2025-11-18T10:52:00Z"/>
          <w:rFonts w:ascii="Times New Roman" w:eastAsia="標楷體" w:hAnsi="Times New Roman"/>
        </w:rPr>
        <w:pPrChange w:id="2638" w:author="leuyr" w:date="2025-11-18T11:57:00Z">
          <w:pPr>
            <w:adjustRightInd w:val="0"/>
            <w:snapToGrid w:val="0"/>
            <w:textAlignment w:val="baseline"/>
          </w:pPr>
        </w:pPrChange>
      </w:pPr>
      <w:ins w:id="2639" w:author="USER" w:date="2025-11-17T15:33:00Z">
        <w:del w:id="2640" w:author="leuyr" w:date="2025-11-18T10:52:00Z">
          <w:r w:rsidRPr="008E78BC" w:rsidDel="009F06A3">
            <w:rPr>
              <w:rFonts w:ascii="Times New Roman" w:eastAsia="標楷體" w:hAnsi="Times New Roman"/>
              <w:rPrChange w:id="2641" w:author="USER" w:date="2025-11-17T15:35:00Z">
                <w:rPr>
                  <w:rFonts w:ascii="標楷體" w:eastAsia="標楷體" w:hAnsi="標楷體"/>
                </w:rPr>
              </w:rPrChange>
            </w:rPr>
            <w:delText>DILA Entrance Scholarship for Top Admitted Students</w:delText>
          </w:r>
        </w:del>
      </w:ins>
    </w:p>
    <w:p w14:paraId="70424661" w14:textId="79208283" w:rsidR="008E78BC" w:rsidDel="009F06A3" w:rsidRDefault="008E78BC">
      <w:pPr>
        <w:pStyle w:val="aff7"/>
        <w:numPr>
          <w:ilvl w:val="0"/>
          <w:numId w:val="42"/>
        </w:numPr>
        <w:adjustRightInd w:val="0"/>
        <w:snapToGrid w:val="0"/>
        <w:ind w:leftChars="875" w:left="2298" w:hanging="198"/>
        <w:textAlignment w:val="baseline"/>
        <w:rPr>
          <w:ins w:id="2642" w:author="USER" w:date="2025-11-17T15:35:00Z"/>
          <w:del w:id="2643" w:author="leuyr" w:date="2025-11-18T10:52:00Z"/>
          <w:rFonts w:ascii="Times New Roman" w:eastAsia="標楷體" w:hAnsi="Times New Roman"/>
        </w:rPr>
        <w:pPrChange w:id="2644" w:author="leuyr" w:date="2025-11-18T11:57:00Z">
          <w:pPr>
            <w:adjustRightInd w:val="0"/>
            <w:snapToGrid w:val="0"/>
            <w:textAlignment w:val="baseline"/>
          </w:pPr>
        </w:pPrChange>
      </w:pPr>
      <w:ins w:id="2645" w:author="USER" w:date="2025-11-17T15:33:00Z">
        <w:del w:id="2646" w:author="leuyr" w:date="2025-11-18T10:52:00Z">
          <w:r w:rsidRPr="008E78BC" w:rsidDel="009F06A3">
            <w:rPr>
              <w:rFonts w:ascii="Times New Roman" w:eastAsia="標楷體" w:hAnsi="Times New Roman"/>
              <w:rPrChange w:id="2647" w:author="USER" w:date="2025-11-17T15:35:00Z">
                <w:rPr>
                  <w:rFonts w:ascii="標楷體" w:eastAsia="標楷體" w:hAnsi="標楷體"/>
                </w:rPr>
              </w:rPrChange>
            </w:rPr>
            <w:delText>DILA Service and Contribution Scholarship for Current Students</w:delText>
          </w:r>
        </w:del>
      </w:ins>
    </w:p>
    <w:p w14:paraId="37B7CEA0" w14:textId="3F18622F" w:rsidR="008E78BC" w:rsidDel="009F06A3" w:rsidRDefault="008E78BC">
      <w:pPr>
        <w:pStyle w:val="aff7"/>
        <w:numPr>
          <w:ilvl w:val="0"/>
          <w:numId w:val="42"/>
        </w:numPr>
        <w:adjustRightInd w:val="0"/>
        <w:snapToGrid w:val="0"/>
        <w:ind w:leftChars="875" w:left="2298" w:hanging="198"/>
        <w:textAlignment w:val="baseline"/>
        <w:rPr>
          <w:ins w:id="2648" w:author="USER" w:date="2025-11-17T15:35:00Z"/>
          <w:del w:id="2649" w:author="leuyr" w:date="2025-11-18T10:52:00Z"/>
          <w:rFonts w:ascii="Times New Roman" w:eastAsia="標楷體" w:hAnsi="Times New Roman"/>
        </w:rPr>
        <w:pPrChange w:id="2650" w:author="leuyr" w:date="2025-11-18T11:57:00Z">
          <w:pPr>
            <w:adjustRightInd w:val="0"/>
            <w:snapToGrid w:val="0"/>
            <w:textAlignment w:val="baseline"/>
          </w:pPr>
        </w:pPrChange>
      </w:pPr>
      <w:ins w:id="2651" w:author="USER" w:date="2025-11-17T15:33:00Z">
        <w:del w:id="2652" w:author="leuyr" w:date="2025-11-18T10:52:00Z">
          <w:r w:rsidRPr="008E78BC" w:rsidDel="009F06A3">
            <w:rPr>
              <w:rFonts w:ascii="Times New Roman" w:eastAsia="標楷體" w:hAnsi="Times New Roman"/>
              <w:rPrChange w:id="2653" w:author="USER" w:date="2025-11-17T15:35:00Z">
                <w:rPr>
                  <w:rFonts w:ascii="標楷體" w:eastAsia="標楷體" w:hAnsi="標楷體"/>
                </w:rPr>
              </w:rPrChange>
            </w:rPr>
            <w:delText>DILA Undergraduate Academic Excellence Scholarship</w:delText>
          </w:r>
        </w:del>
      </w:ins>
    </w:p>
    <w:p w14:paraId="111F41F4" w14:textId="0A53F021" w:rsidR="008E78BC" w:rsidDel="009F06A3" w:rsidRDefault="008E78BC">
      <w:pPr>
        <w:pStyle w:val="aff7"/>
        <w:numPr>
          <w:ilvl w:val="0"/>
          <w:numId w:val="42"/>
        </w:numPr>
        <w:adjustRightInd w:val="0"/>
        <w:snapToGrid w:val="0"/>
        <w:ind w:leftChars="875" w:left="2298" w:hanging="198"/>
        <w:textAlignment w:val="baseline"/>
        <w:rPr>
          <w:ins w:id="2654" w:author="USER" w:date="2025-11-17T15:35:00Z"/>
          <w:del w:id="2655" w:author="leuyr" w:date="2025-11-18T10:52:00Z"/>
          <w:rFonts w:ascii="Times New Roman" w:eastAsia="標楷體" w:hAnsi="Times New Roman"/>
        </w:rPr>
        <w:pPrChange w:id="2656" w:author="leuyr" w:date="2025-11-18T11:57:00Z">
          <w:pPr>
            <w:adjustRightInd w:val="0"/>
            <w:snapToGrid w:val="0"/>
            <w:textAlignment w:val="baseline"/>
          </w:pPr>
        </w:pPrChange>
      </w:pPr>
      <w:ins w:id="2657" w:author="USER" w:date="2025-11-17T15:33:00Z">
        <w:del w:id="2658" w:author="leuyr" w:date="2025-11-18T10:52:00Z">
          <w:r w:rsidRPr="008E78BC" w:rsidDel="009F06A3">
            <w:rPr>
              <w:rFonts w:ascii="Times New Roman" w:eastAsia="標楷體" w:hAnsi="Times New Roman"/>
              <w:rPrChange w:id="2659" w:author="USER" w:date="2025-11-17T15:35:00Z">
                <w:rPr>
                  <w:rFonts w:ascii="標楷體" w:eastAsia="標楷體" w:hAnsi="標楷體"/>
                </w:rPr>
              </w:rPrChange>
            </w:rPr>
            <w:delText>DILA Undergraduate Elite Freshman Entrance Scholarship</w:delText>
          </w:r>
        </w:del>
      </w:ins>
    </w:p>
    <w:p w14:paraId="3CE87703" w14:textId="31AFF854" w:rsidR="008E78BC" w:rsidDel="009F06A3" w:rsidRDefault="008E78BC">
      <w:pPr>
        <w:pStyle w:val="aff7"/>
        <w:numPr>
          <w:ilvl w:val="0"/>
          <w:numId w:val="42"/>
        </w:numPr>
        <w:adjustRightInd w:val="0"/>
        <w:snapToGrid w:val="0"/>
        <w:ind w:leftChars="875" w:left="2298" w:hanging="198"/>
        <w:textAlignment w:val="baseline"/>
        <w:rPr>
          <w:ins w:id="2660" w:author="USER" w:date="2025-11-17T15:35:00Z"/>
          <w:del w:id="2661" w:author="leuyr" w:date="2025-11-18T10:52:00Z"/>
          <w:rFonts w:ascii="Times New Roman" w:eastAsia="標楷體" w:hAnsi="Times New Roman"/>
        </w:rPr>
        <w:pPrChange w:id="2662" w:author="leuyr" w:date="2025-11-18T11:57:00Z">
          <w:pPr>
            <w:adjustRightInd w:val="0"/>
            <w:snapToGrid w:val="0"/>
            <w:textAlignment w:val="baseline"/>
          </w:pPr>
        </w:pPrChange>
      </w:pPr>
      <w:ins w:id="2663" w:author="USER" w:date="2025-11-17T15:33:00Z">
        <w:del w:id="2664" w:author="leuyr" w:date="2025-11-18T10:52:00Z">
          <w:r w:rsidRPr="008E78BC" w:rsidDel="009F06A3">
            <w:rPr>
              <w:rFonts w:ascii="Times New Roman" w:eastAsia="標楷體" w:hAnsi="Times New Roman"/>
              <w:rPrChange w:id="2665" w:author="USER" w:date="2025-11-17T15:35:00Z">
                <w:rPr>
                  <w:rFonts w:ascii="標楷體" w:eastAsia="標楷體" w:hAnsi="標楷體"/>
                </w:rPr>
              </w:rPrChange>
            </w:rPr>
            <w:delText>DILA Dongchu Master Overseas Study Scholarship for Students of the Department of Buddhist Studies</w:delText>
          </w:r>
        </w:del>
      </w:ins>
    </w:p>
    <w:p w14:paraId="4CCEFEBD" w14:textId="6FD99DFC" w:rsidR="008E78BC" w:rsidDel="009F06A3" w:rsidRDefault="008E78BC">
      <w:pPr>
        <w:pStyle w:val="aff7"/>
        <w:numPr>
          <w:ilvl w:val="0"/>
          <w:numId w:val="42"/>
        </w:numPr>
        <w:adjustRightInd w:val="0"/>
        <w:snapToGrid w:val="0"/>
        <w:ind w:leftChars="875" w:left="2298" w:hanging="198"/>
        <w:textAlignment w:val="baseline"/>
        <w:rPr>
          <w:ins w:id="2666" w:author="USER" w:date="2025-11-17T15:35:00Z"/>
          <w:del w:id="2667" w:author="leuyr" w:date="2025-11-18T10:52:00Z"/>
          <w:rFonts w:ascii="Times New Roman" w:eastAsia="標楷體" w:hAnsi="Times New Roman"/>
        </w:rPr>
        <w:pPrChange w:id="2668" w:author="leuyr" w:date="2025-11-18T11:57:00Z">
          <w:pPr>
            <w:adjustRightInd w:val="0"/>
            <w:snapToGrid w:val="0"/>
            <w:textAlignment w:val="baseline"/>
          </w:pPr>
        </w:pPrChange>
      </w:pPr>
      <w:ins w:id="2669" w:author="USER" w:date="2025-11-17T15:33:00Z">
        <w:del w:id="2670" w:author="leuyr" w:date="2025-11-18T10:52:00Z">
          <w:r w:rsidRPr="008E78BC" w:rsidDel="009F06A3">
            <w:rPr>
              <w:rFonts w:ascii="Times New Roman" w:eastAsia="標楷體" w:hAnsi="Times New Roman"/>
              <w:rPrChange w:id="2671" w:author="USER" w:date="2025-11-17T15:35:00Z">
                <w:rPr>
                  <w:rFonts w:ascii="標楷體" w:eastAsia="標楷體" w:hAnsi="標楷體"/>
                </w:rPr>
              </w:rPrChange>
            </w:rPr>
            <w:delText>DILA Dissertation Grant for Doctoral Candidates in Buddhist Studies</w:delText>
          </w:r>
        </w:del>
      </w:ins>
    </w:p>
    <w:p w14:paraId="15C51833" w14:textId="22773D54" w:rsidR="008E78BC" w:rsidDel="009F06A3" w:rsidRDefault="008E78BC">
      <w:pPr>
        <w:pStyle w:val="aff7"/>
        <w:numPr>
          <w:ilvl w:val="0"/>
          <w:numId w:val="42"/>
        </w:numPr>
        <w:adjustRightInd w:val="0"/>
        <w:snapToGrid w:val="0"/>
        <w:ind w:leftChars="875" w:left="2298" w:hanging="198"/>
        <w:textAlignment w:val="baseline"/>
        <w:rPr>
          <w:ins w:id="2672" w:author="USER" w:date="2025-11-17T15:35:00Z"/>
          <w:del w:id="2673" w:author="leuyr" w:date="2025-11-18T10:52:00Z"/>
          <w:rFonts w:ascii="Times New Roman" w:eastAsia="標楷體" w:hAnsi="Times New Roman"/>
        </w:rPr>
        <w:pPrChange w:id="2674" w:author="leuyr" w:date="2025-11-18T11:57:00Z">
          <w:pPr>
            <w:adjustRightInd w:val="0"/>
            <w:snapToGrid w:val="0"/>
            <w:textAlignment w:val="baseline"/>
          </w:pPr>
        </w:pPrChange>
      </w:pPr>
      <w:ins w:id="2675" w:author="USER" w:date="2025-11-17T15:33:00Z">
        <w:del w:id="2676" w:author="leuyr" w:date="2025-11-18T10:52:00Z">
          <w:r w:rsidRPr="008E78BC" w:rsidDel="009F06A3">
            <w:rPr>
              <w:rFonts w:ascii="Times New Roman" w:eastAsia="標楷體" w:hAnsi="Times New Roman"/>
              <w:rPrChange w:id="2677" w:author="USER" w:date="2025-11-17T15:35:00Z">
                <w:rPr>
                  <w:rFonts w:ascii="標楷體" w:eastAsia="標楷體" w:hAnsi="標楷體"/>
                </w:rPr>
              </w:rPrChange>
            </w:rPr>
            <w:delText>DILA Incentive Award for Doctoral Students Publishing Journal Articles</w:delText>
          </w:r>
        </w:del>
      </w:ins>
    </w:p>
    <w:p w14:paraId="54AC1269" w14:textId="53787FCE" w:rsidR="008E78BC" w:rsidDel="009F06A3" w:rsidRDefault="008E78BC">
      <w:pPr>
        <w:pStyle w:val="aff7"/>
        <w:numPr>
          <w:ilvl w:val="0"/>
          <w:numId w:val="42"/>
        </w:numPr>
        <w:adjustRightInd w:val="0"/>
        <w:snapToGrid w:val="0"/>
        <w:ind w:leftChars="875" w:left="2298" w:hanging="198"/>
        <w:textAlignment w:val="baseline"/>
        <w:rPr>
          <w:ins w:id="2678" w:author="USER" w:date="2025-11-17T15:40:00Z"/>
          <w:del w:id="2679" w:author="leuyr" w:date="2025-11-18T10:52:00Z"/>
          <w:rFonts w:ascii="Times New Roman" w:eastAsia="標楷體" w:hAnsi="Times New Roman"/>
        </w:rPr>
        <w:pPrChange w:id="2680" w:author="leuyr" w:date="2025-11-18T11:57:00Z">
          <w:pPr>
            <w:adjustRightInd w:val="0"/>
            <w:snapToGrid w:val="0"/>
            <w:textAlignment w:val="baseline"/>
          </w:pPr>
        </w:pPrChange>
      </w:pPr>
      <w:ins w:id="2681" w:author="USER" w:date="2025-11-17T15:33:00Z">
        <w:del w:id="2682" w:author="leuyr" w:date="2025-11-18T10:52:00Z">
          <w:r w:rsidRPr="009F06A3" w:rsidDel="009F06A3">
            <w:rPr>
              <w:rFonts w:ascii="Times New Roman" w:eastAsia="標楷體" w:hAnsi="Times New Roman"/>
              <w:rPrChange w:id="2683" w:author="leuyr" w:date="2025-11-18T10:52:00Z">
                <w:rPr>
                  <w:rFonts w:ascii="標楷體" w:eastAsia="標楷體" w:hAnsi="標楷體"/>
                </w:rPr>
              </w:rPrChange>
            </w:rPr>
            <w:delText>DILA Overseas Presentation Grant for Doctoral Students</w:delText>
          </w:r>
        </w:del>
      </w:ins>
    </w:p>
    <w:p w14:paraId="4FE4A9F0" w14:textId="50CBD5D4" w:rsidR="00A15EB2" w:rsidRPr="009F06A3" w:rsidDel="009F06A3" w:rsidRDefault="00A15EB2">
      <w:pPr>
        <w:pStyle w:val="aff7"/>
        <w:numPr>
          <w:ilvl w:val="0"/>
          <w:numId w:val="42"/>
        </w:numPr>
        <w:adjustRightInd w:val="0"/>
        <w:snapToGrid w:val="0"/>
        <w:ind w:leftChars="875" w:left="2298" w:hanging="198"/>
        <w:textAlignment w:val="baseline"/>
        <w:rPr>
          <w:ins w:id="2684" w:author="USER" w:date="2025-11-17T15:40:00Z"/>
          <w:del w:id="2685" w:author="leuyr" w:date="2025-11-18T10:52:00Z"/>
          <w:rFonts w:ascii="Times New Roman" w:eastAsia="標楷體" w:hAnsi="Times New Roman"/>
          <w:rPrChange w:id="2686" w:author="leuyr" w:date="2025-11-18T10:52:00Z">
            <w:rPr>
              <w:ins w:id="2687" w:author="USER" w:date="2025-11-17T15:40:00Z"/>
              <w:del w:id="2688" w:author="leuyr" w:date="2025-11-18T10:52:00Z"/>
            </w:rPr>
          </w:rPrChange>
        </w:rPr>
        <w:pPrChange w:id="2689" w:author="leuyr" w:date="2025-11-18T11:57:00Z">
          <w:pPr>
            <w:adjustRightInd w:val="0"/>
            <w:snapToGrid w:val="0"/>
            <w:textAlignment w:val="baseline"/>
          </w:pPr>
        </w:pPrChange>
      </w:pPr>
      <w:ins w:id="2690" w:author="USER" w:date="2025-11-17T15:41:00Z">
        <w:del w:id="2691" w:author="leuyr" w:date="2025-11-18T10:52:00Z">
          <w:r w:rsidRPr="009F06A3" w:rsidDel="009F06A3">
            <w:rPr>
              <w:rFonts w:ascii="Times New Roman" w:eastAsia="標楷體" w:hAnsi="Times New Roman"/>
            </w:rPr>
            <w:delText>2. Off-Campus Scholarships and Financial Aid:</w:delText>
          </w:r>
        </w:del>
      </w:ins>
    </w:p>
    <w:p w14:paraId="371ABBC8" w14:textId="1ED5ED9A" w:rsidR="00A15EB2" w:rsidDel="009F06A3" w:rsidRDefault="00A15EB2">
      <w:pPr>
        <w:pStyle w:val="aff7"/>
        <w:ind w:leftChars="875" w:left="2100"/>
        <w:rPr>
          <w:ins w:id="2692" w:author="USER" w:date="2025-11-17T15:40:00Z"/>
          <w:del w:id="2693" w:author="leuyr" w:date="2025-11-18T10:52:00Z"/>
          <w:rFonts w:ascii="Times New Roman" w:eastAsia="標楷體" w:hAnsi="Times New Roman"/>
        </w:rPr>
        <w:pPrChange w:id="2694" w:author="leuyr" w:date="2025-11-18T11:57:00Z">
          <w:pPr>
            <w:adjustRightInd w:val="0"/>
            <w:snapToGrid w:val="0"/>
            <w:textAlignment w:val="baseline"/>
          </w:pPr>
        </w:pPrChange>
      </w:pPr>
      <w:ins w:id="2695" w:author="USER" w:date="2025-11-17T15:40:00Z">
        <w:del w:id="2696" w:author="leuyr" w:date="2025-11-18T10:52:00Z">
          <w:r w:rsidRPr="004C08F0" w:rsidDel="009F06A3">
            <w:rPr>
              <w:rFonts w:ascii="Times New Roman" w:eastAsia="標楷體" w:hAnsi="Times New Roman"/>
            </w:rPr>
            <w:delText>Various tuition reductions or financial assistance programs for students</w:delText>
          </w:r>
        </w:del>
      </w:ins>
    </w:p>
    <w:p w14:paraId="7C99E385" w14:textId="36D7179C" w:rsidR="00A15EB2" w:rsidRPr="008E78BC" w:rsidDel="009F06A3" w:rsidRDefault="00A15EB2">
      <w:pPr>
        <w:pStyle w:val="aff7"/>
        <w:ind w:leftChars="875" w:left="2100"/>
        <w:rPr>
          <w:ins w:id="2697" w:author="USER" w:date="2025-11-17T15:33:00Z"/>
          <w:del w:id="2698" w:author="leuyr" w:date="2025-11-18T10:52:00Z"/>
          <w:rFonts w:ascii="Times New Roman" w:eastAsia="標楷體" w:hAnsi="Times New Roman"/>
          <w:rPrChange w:id="2699" w:author="USER" w:date="2025-11-17T15:35:00Z">
            <w:rPr>
              <w:ins w:id="2700" w:author="USER" w:date="2025-11-17T15:33:00Z"/>
              <w:del w:id="2701" w:author="leuyr" w:date="2025-11-18T10:52:00Z"/>
              <w:rFonts w:ascii="標楷體" w:eastAsia="標楷體" w:hAnsi="標楷體"/>
            </w:rPr>
          </w:rPrChange>
        </w:rPr>
        <w:pPrChange w:id="2702" w:author="leuyr" w:date="2025-11-18T11:57:00Z">
          <w:pPr>
            <w:adjustRightInd w:val="0"/>
            <w:snapToGrid w:val="0"/>
            <w:textAlignment w:val="baseline"/>
          </w:pPr>
        </w:pPrChange>
      </w:pPr>
      <w:ins w:id="2703" w:author="USER" w:date="2025-11-17T15:40:00Z">
        <w:del w:id="2704" w:author="leuyr" w:date="2025-11-18T10:52:00Z">
          <w:r w:rsidRPr="004C08F0" w:rsidDel="009F06A3">
            <w:rPr>
              <w:rFonts w:ascii="Times New Roman" w:eastAsia="標楷體" w:hAnsi="Times New Roman"/>
            </w:rPr>
            <w:delText>Scholarships provided by private foundations, hometown associations, or individual donors</w:delText>
          </w:r>
        </w:del>
      </w:ins>
    </w:p>
    <w:p w14:paraId="2083875D" w14:textId="3329332E" w:rsidR="00E2149D" w:rsidRPr="00A15EB2" w:rsidDel="006377FC" w:rsidRDefault="00E2149D">
      <w:pPr>
        <w:adjustRightInd w:val="0"/>
        <w:snapToGrid w:val="0"/>
        <w:ind w:leftChars="875" w:left="2100"/>
        <w:textAlignment w:val="baseline"/>
        <w:rPr>
          <w:ins w:id="2705" w:author="USER" w:date="2025-11-17T14:17:00Z"/>
          <w:del w:id="2706" w:author="leuyr" w:date="2025-11-18T11:57:00Z"/>
          <w:rFonts w:ascii="Times New Roman" w:hAnsi="Times New Roman" w:cs="Times New Roman"/>
          <w:kern w:val="0"/>
          <w:szCs w:val="24"/>
          <w:rPrChange w:id="2707" w:author="USER" w:date="2025-11-17T15:41:00Z">
            <w:rPr>
              <w:ins w:id="2708" w:author="USER" w:date="2025-11-17T14:17:00Z"/>
              <w:del w:id="2709" w:author="leuyr" w:date="2025-11-18T11:57:00Z"/>
              <w:rFonts w:ascii="Times New Roman" w:eastAsia="標楷體" w:hAnsi="Times New Roman" w:cs="Times New Roman"/>
              <w:kern w:val="0"/>
              <w:szCs w:val="24"/>
            </w:rPr>
          </w:rPrChange>
        </w:rPr>
        <w:pPrChange w:id="2710" w:author="leuyr" w:date="2025-11-18T11:57:00Z">
          <w:pPr>
            <w:adjustRightInd w:val="0"/>
            <w:snapToGrid w:val="0"/>
            <w:ind w:left="1764"/>
            <w:textAlignment w:val="baseline"/>
          </w:pPr>
        </w:pPrChange>
      </w:pPr>
    </w:p>
    <w:p w14:paraId="7C80FA13" w14:textId="4E9D45C6" w:rsidR="00020816" w:rsidRPr="009F06A3" w:rsidDel="006377FC" w:rsidRDefault="00020816">
      <w:pPr>
        <w:pStyle w:val="aff7"/>
        <w:numPr>
          <w:ilvl w:val="2"/>
          <w:numId w:val="44"/>
        </w:numPr>
        <w:adjustRightInd w:val="0"/>
        <w:snapToGrid w:val="0"/>
        <w:spacing w:beforeLines="50" w:before="180"/>
        <w:ind w:leftChars="875" w:left="2652" w:hanging="552"/>
        <w:textAlignment w:val="baseline"/>
        <w:rPr>
          <w:del w:id="2711" w:author="leuyr" w:date="2025-11-18T11:57:00Z"/>
          <w:rFonts w:ascii="標楷體" w:eastAsia="標楷體" w:hAnsi="標楷體"/>
          <w:b/>
          <w:rPrChange w:id="2712" w:author="leuyr" w:date="2025-11-18T10:53:00Z">
            <w:rPr>
              <w:del w:id="2713" w:author="leuyr" w:date="2025-11-18T11:57:00Z"/>
              <w:rFonts w:ascii="Times New Roman" w:eastAsia="標楷體" w:hAnsi="Times New Roman" w:cs="Times New Roman"/>
              <w:kern w:val="0"/>
              <w:szCs w:val="24"/>
            </w:rPr>
          </w:rPrChange>
        </w:rPr>
        <w:pPrChange w:id="2714" w:author="leuyr" w:date="2025-11-18T11:57:00Z">
          <w:pPr>
            <w:adjustRightInd w:val="0"/>
            <w:snapToGrid w:val="0"/>
            <w:ind w:left="1764"/>
            <w:textAlignment w:val="baseline"/>
          </w:pPr>
        </w:pPrChange>
      </w:pPr>
    </w:p>
    <w:p w14:paraId="79333B7C" w14:textId="59B86EEB" w:rsidR="00DC2D99" w:rsidRPr="009F06A3" w:rsidDel="006377FC" w:rsidRDefault="00252D6A">
      <w:pPr>
        <w:pStyle w:val="aff7"/>
        <w:numPr>
          <w:ilvl w:val="2"/>
          <w:numId w:val="44"/>
        </w:numPr>
        <w:adjustRightInd w:val="0"/>
        <w:snapToGrid w:val="0"/>
        <w:spacing w:beforeLines="50" w:before="180"/>
        <w:ind w:leftChars="875" w:left="2652" w:hanging="552"/>
        <w:textAlignment w:val="baseline"/>
        <w:rPr>
          <w:del w:id="2715" w:author="leuyr" w:date="2025-11-18T11:57:00Z"/>
          <w:rFonts w:ascii="標楷體" w:eastAsia="標楷體" w:hAnsi="標楷體"/>
          <w:b/>
          <w:rPrChange w:id="2716" w:author="leuyr" w:date="2025-11-18T10:53:00Z">
            <w:rPr>
              <w:del w:id="2717" w:author="leuyr" w:date="2025-11-18T11:57:00Z"/>
              <w:rFonts w:ascii="Times New Roman" w:eastAsia="標楷體" w:hAnsi="Times New Roman" w:cs="Times New Roman"/>
              <w:b/>
              <w:kern w:val="0"/>
              <w:szCs w:val="24"/>
            </w:rPr>
          </w:rPrChange>
        </w:rPr>
        <w:pPrChange w:id="2718" w:author="leuyr" w:date="2025-11-18T11:57:00Z">
          <w:pPr>
            <w:numPr>
              <w:numId w:val="18"/>
            </w:numPr>
            <w:adjustRightInd w:val="0"/>
            <w:spacing w:beforeLines="50" w:before="180" w:line="360" w:lineRule="atLeast"/>
            <w:ind w:left="1276" w:hanging="533"/>
            <w:jc w:val="both"/>
            <w:textAlignment w:val="baseline"/>
          </w:pPr>
        </w:pPrChange>
      </w:pPr>
      <w:del w:id="2719" w:author="leuyr" w:date="2025-11-18T11:57:00Z">
        <w:r w:rsidRPr="009F06A3" w:rsidDel="006377FC">
          <w:rPr>
            <w:rFonts w:ascii="標楷體" w:eastAsia="標楷體" w:hAnsi="標楷體" w:hint="eastAsia"/>
            <w:b/>
            <w:rPrChange w:id="2720" w:author="leuyr" w:date="2025-11-18T10:53:00Z">
              <w:rPr>
                <w:rFonts w:ascii="Times New Roman" w:eastAsia="標楷體" w:hAnsi="Times New Roman" w:cs="Times New Roman" w:hint="eastAsia"/>
                <w:b/>
                <w:kern w:val="0"/>
                <w:szCs w:val="24"/>
              </w:rPr>
            </w:rPrChange>
          </w:rPr>
          <w:delText>政府獎學金</w:delText>
        </w:r>
        <w:r w:rsidRPr="009F06A3" w:rsidDel="006377FC">
          <w:rPr>
            <w:rFonts w:ascii="標楷體" w:eastAsia="標楷體" w:hAnsi="標楷體"/>
            <w:b/>
            <w:rPrChange w:id="2721" w:author="leuyr" w:date="2025-11-18T10:53:00Z">
              <w:rPr>
                <w:rFonts w:ascii="Times New Roman" w:eastAsia="標楷體" w:hAnsi="Times New Roman" w:cs="Times New Roman"/>
                <w:b/>
                <w:kern w:val="0"/>
                <w:szCs w:val="24"/>
              </w:rPr>
            </w:rPrChange>
          </w:rPr>
          <w:delText xml:space="preserve"> </w:delText>
        </w:r>
        <w:r w:rsidRPr="009F06A3" w:rsidDel="006377FC">
          <w:rPr>
            <w:rFonts w:ascii="Times New Roman" w:eastAsia="標楷體" w:hAnsi="Times New Roman"/>
            <w:b/>
            <w:rPrChange w:id="2722" w:author="leuyr" w:date="2025-11-18T10:53:00Z">
              <w:rPr>
                <w:rFonts w:ascii="Times New Roman" w:eastAsia="標楷體" w:hAnsi="Times New Roman" w:cs="Times New Roman"/>
                <w:b/>
                <w:kern w:val="0"/>
                <w:szCs w:val="24"/>
              </w:rPr>
            </w:rPrChange>
          </w:rPr>
          <w:delText>Scholarship from the R.O.C. Government</w:delText>
        </w:r>
      </w:del>
    </w:p>
    <w:p w14:paraId="3D7E0513" w14:textId="0EA071C7" w:rsidR="00DC2D99" w:rsidRPr="00462CAB" w:rsidDel="006377FC" w:rsidRDefault="00252D6A">
      <w:pPr>
        <w:numPr>
          <w:ilvl w:val="0"/>
          <w:numId w:val="14"/>
        </w:numPr>
        <w:adjustRightInd w:val="0"/>
        <w:snapToGrid w:val="0"/>
        <w:spacing w:line="360" w:lineRule="atLeast"/>
        <w:ind w:leftChars="875" w:left="2578" w:hangingChars="199" w:hanging="478"/>
        <w:textAlignment w:val="baseline"/>
        <w:rPr>
          <w:del w:id="2723" w:author="leuyr" w:date="2025-11-18T11:57:00Z"/>
          <w:rFonts w:ascii="Times New Roman" w:eastAsia="標楷體" w:hAnsi="Times New Roman" w:cs="Times New Roman"/>
          <w:kern w:val="0"/>
          <w:szCs w:val="24"/>
        </w:rPr>
        <w:pPrChange w:id="2724" w:author="leuyr" w:date="2025-11-18T11:57:00Z">
          <w:pPr>
            <w:numPr>
              <w:numId w:val="20"/>
            </w:numPr>
            <w:adjustRightInd w:val="0"/>
            <w:snapToGrid w:val="0"/>
            <w:spacing w:line="360" w:lineRule="atLeast"/>
            <w:ind w:leftChars="536" w:left="1764" w:hangingChars="199" w:hanging="478"/>
            <w:textAlignment w:val="baseline"/>
          </w:pPr>
        </w:pPrChange>
      </w:pPr>
      <w:del w:id="2725" w:author="leuyr" w:date="2025-11-18T11:57:00Z">
        <w:r w:rsidRPr="00462CAB" w:rsidDel="006377FC">
          <w:rPr>
            <w:rFonts w:ascii="標楷體" w:eastAsia="標楷體" w:hAnsi="標楷體" w:cs="Times New Roman" w:hint="eastAsia"/>
            <w:kern w:val="0"/>
            <w:szCs w:val="20"/>
          </w:rPr>
          <w:delText>教育部臺灣獎學金</w:delText>
        </w:r>
        <w:r w:rsidRPr="00462CAB" w:rsidDel="006377FC">
          <w:rPr>
            <w:rFonts w:ascii="Times New Roman" w:eastAsia="標楷體" w:hAnsi="Times New Roman" w:cs="Times New Roman"/>
            <w:kern w:val="0"/>
            <w:szCs w:val="24"/>
          </w:rPr>
          <w:delText>Taiwan Scholarship Program of MOE</w:delText>
        </w:r>
      </w:del>
    </w:p>
    <w:p w14:paraId="26957BA7" w14:textId="0A5E231C" w:rsidR="00DC2D99" w:rsidRPr="00D1155D" w:rsidDel="006377FC" w:rsidRDefault="00600367">
      <w:pPr>
        <w:adjustRightInd w:val="0"/>
        <w:snapToGrid w:val="0"/>
        <w:ind w:leftChars="875" w:left="2100"/>
        <w:textAlignment w:val="baseline"/>
        <w:rPr>
          <w:del w:id="2726" w:author="leuyr" w:date="2025-11-18T11:57:00Z"/>
          <w:rFonts w:ascii="Times New Roman" w:eastAsia="標楷體" w:hAnsi="Times New Roman" w:cs="Times New Roman"/>
          <w:kern w:val="0"/>
          <w:szCs w:val="24"/>
        </w:rPr>
        <w:pPrChange w:id="2727" w:author="leuyr" w:date="2025-11-18T11:57:00Z">
          <w:pPr>
            <w:adjustRightInd w:val="0"/>
            <w:snapToGrid w:val="0"/>
            <w:ind w:left="1764"/>
            <w:textAlignment w:val="baseline"/>
          </w:pPr>
        </w:pPrChange>
      </w:pPr>
      <w:del w:id="2728" w:author="leuyr" w:date="2025-11-18T10:57:00Z">
        <w:r w:rsidRPr="00D1155D" w:rsidDel="003A4A04">
          <w:rPr>
            <w:rFonts w:ascii="Times New Roman" w:eastAsia="標楷體" w:hAnsi="Times New Roman" w:cs="Times New Roman"/>
            <w:kern w:val="0"/>
            <w:szCs w:val="24"/>
          </w:rPr>
          <w:delText>https://tafs.mofa.gov.tw/SchDetailed.aspx?loc=tw&amp;ItemId=8</w:delText>
        </w:r>
      </w:del>
    </w:p>
    <w:p w14:paraId="4FB56FA9" w14:textId="30E66982" w:rsidR="00DC2D99" w:rsidRPr="00462CAB" w:rsidDel="006377FC" w:rsidRDefault="00252D6A">
      <w:pPr>
        <w:numPr>
          <w:ilvl w:val="0"/>
          <w:numId w:val="14"/>
        </w:numPr>
        <w:adjustRightInd w:val="0"/>
        <w:snapToGrid w:val="0"/>
        <w:spacing w:beforeLines="50" w:before="180" w:line="360" w:lineRule="atLeast"/>
        <w:ind w:leftChars="875" w:left="2604" w:hangingChars="210" w:hanging="504"/>
        <w:textAlignment w:val="baseline"/>
        <w:rPr>
          <w:del w:id="2729" w:author="leuyr" w:date="2025-11-18T11:57:00Z"/>
          <w:rFonts w:ascii="標楷體" w:eastAsia="標楷體" w:hAnsi="標楷體" w:cs="Times New Roman"/>
          <w:kern w:val="0"/>
          <w:szCs w:val="20"/>
        </w:rPr>
        <w:pPrChange w:id="2730" w:author="leuyr" w:date="2025-11-18T11:57:00Z">
          <w:pPr>
            <w:numPr>
              <w:numId w:val="20"/>
            </w:numPr>
            <w:adjustRightInd w:val="0"/>
            <w:snapToGrid w:val="0"/>
            <w:spacing w:line="360" w:lineRule="atLeast"/>
            <w:ind w:leftChars="536" w:left="1790" w:hangingChars="210" w:hanging="504"/>
            <w:textAlignment w:val="baseline"/>
          </w:pPr>
        </w:pPrChange>
      </w:pPr>
      <w:del w:id="2731" w:author="leuyr" w:date="2025-11-18T11:57:00Z">
        <w:r w:rsidRPr="00462CAB" w:rsidDel="006377FC">
          <w:rPr>
            <w:rFonts w:ascii="標楷體" w:eastAsia="標楷體" w:hAnsi="標楷體" w:cs="Times New Roman" w:hint="eastAsia"/>
            <w:kern w:val="0"/>
            <w:szCs w:val="20"/>
          </w:rPr>
          <w:delText>外交部臺灣獎學金</w:delText>
        </w:r>
        <w:r w:rsidRPr="00462CAB" w:rsidDel="006377FC">
          <w:rPr>
            <w:rFonts w:ascii="Times New Roman" w:eastAsia="標楷體" w:hAnsi="Times New Roman" w:cs="Times New Roman"/>
            <w:kern w:val="0"/>
            <w:szCs w:val="20"/>
          </w:rPr>
          <w:delText>Taiwan Scholarship Program of MOFA</w:delText>
        </w:r>
      </w:del>
    </w:p>
    <w:p w14:paraId="7E8996DC" w14:textId="7245C5CE" w:rsidR="00DC2D99" w:rsidRPr="00462CAB" w:rsidDel="006377FC" w:rsidRDefault="00252D6A">
      <w:pPr>
        <w:adjustRightInd w:val="0"/>
        <w:snapToGrid w:val="0"/>
        <w:ind w:leftChars="875" w:left="2126" w:hangingChars="11" w:hanging="26"/>
        <w:textAlignment w:val="baseline"/>
        <w:rPr>
          <w:del w:id="2732" w:author="leuyr" w:date="2025-11-18T11:57:00Z"/>
          <w:rFonts w:ascii="Times New Roman" w:eastAsia="標楷體" w:hAnsi="Times New Roman" w:cs="Times New Roman"/>
          <w:kern w:val="0"/>
          <w:szCs w:val="24"/>
        </w:rPr>
        <w:pPrChange w:id="2733" w:author="leuyr" w:date="2025-11-18T11:57:00Z">
          <w:pPr>
            <w:adjustRightInd w:val="0"/>
            <w:snapToGrid w:val="0"/>
            <w:ind w:leftChars="735" w:left="1790" w:hangingChars="11" w:hanging="26"/>
            <w:textAlignment w:val="baseline"/>
          </w:pPr>
        </w:pPrChange>
      </w:pPr>
      <w:del w:id="2734" w:author="leuyr" w:date="2025-11-18T10:57:00Z">
        <w:r w:rsidRPr="00462CAB" w:rsidDel="003A4A04">
          <w:rPr>
            <w:rFonts w:ascii="Times New Roman" w:eastAsia="標楷體" w:hAnsi="Times New Roman" w:cs="Times New Roman"/>
            <w:kern w:val="0"/>
            <w:szCs w:val="24"/>
          </w:rPr>
          <w:delText>http://tafs.mofa.gov.tw/SchDetailed.aspx?loc=tw&amp;ItemId=2</w:delText>
        </w:r>
      </w:del>
    </w:p>
    <w:p w14:paraId="7F6D6869" w14:textId="4C50A99E" w:rsidR="00DC2D99" w:rsidRPr="00462CAB" w:rsidRDefault="00DC2D99">
      <w:pPr>
        <w:adjustRightInd w:val="0"/>
        <w:snapToGrid w:val="0"/>
        <w:ind w:leftChars="875" w:left="2126" w:hangingChars="11" w:hanging="26"/>
        <w:textAlignment w:val="baseline"/>
        <w:rPr>
          <w:rFonts w:ascii="標楷體" w:eastAsia="標楷體" w:hAnsi="標楷體" w:cs="Times New Roman"/>
          <w:b/>
          <w:bCs/>
          <w:sz w:val="20"/>
          <w:szCs w:val="20"/>
        </w:rPr>
        <w:pPrChange w:id="2735" w:author="leuyr" w:date="2025-11-18T11:57:00Z">
          <w:pPr>
            <w:widowControl/>
          </w:pPr>
        </w:pPrChange>
      </w:pPr>
      <w:del w:id="2736" w:author="leuyr" w:date="2025-11-18T11:57:00Z">
        <w:r w:rsidRPr="00462CAB" w:rsidDel="006377FC">
          <w:rPr>
            <w:rFonts w:ascii="Times New Roman" w:eastAsia="標楷體" w:hAnsi="Times New Roman" w:cs="Times New Roman"/>
            <w:b/>
            <w:kern w:val="0"/>
            <w:szCs w:val="24"/>
          </w:rPr>
          <w:br w:type="page"/>
        </w:r>
      </w:del>
      <w:r w:rsidR="00252D6A" w:rsidRPr="00462CAB">
        <w:rPr>
          <w:rFonts w:ascii="標楷體" w:eastAsia="標楷體" w:hAnsi="標楷體" w:cs="Times New Roman" w:hint="eastAsia"/>
          <w:b/>
          <w:bCs/>
          <w:sz w:val="28"/>
          <w:szCs w:val="28"/>
        </w:rPr>
        <w:t>法鼓文理學院外國學生</w:t>
      </w:r>
      <w:r w:rsidR="008126D2">
        <w:rPr>
          <w:rFonts w:ascii="標楷體" w:eastAsia="標楷體" w:hAnsi="標楷體" w:cs="Times New Roman" w:hint="eastAsia"/>
          <w:b/>
          <w:bCs/>
          <w:sz w:val="28"/>
          <w:szCs w:val="28"/>
        </w:rPr>
        <w:t>【</w:t>
      </w:r>
      <w:r w:rsidR="00252D6A" w:rsidRPr="008126D2">
        <w:rPr>
          <w:rFonts w:ascii="標楷體" w:eastAsia="標楷體" w:hAnsi="標楷體" w:cs="Times New Roman" w:hint="eastAsia"/>
          <w:b/>
          <w:bCs/>
          <w:sz w:val="28"/>
          <w:szCs w:val="28"/>
        </w:rPr>
        <w:t>資料繳交紀錄表</w:t>
      </w:r>
      <w:r w:rsidR="008126D2" w:rsidRPr="008126D2">
        <w:rPr>
          <w:rFonts w:ascii="標楷體" w:eastAsia="標楷體" w:hAnsi="標楷體" w:cs="Times New Roman" w:hint="eastAsia"/>
          <w:b/>
          <w:bCs/>
          <w:sz w:val="28"/>
          <w:szCs w:val="28"/>
        </w:rPr>
        <w:t>】</w:t>
      </w:r>
    </w:p>
    <w:p w14:paraId="234B72F7" w14:textId="2A681C02" w:rsidR="00DC2D99" w:rsidRPr="00462CAB" w:rsidRDefault="00252D6A">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462CAB">
        <w:rPr>
          <w:rFonts w:ascii="微軟正黑體" w:eastAsia="微軟正黑體" w:hAnsi="微軟正黑體" w:cs="Arial"/>
          <w:b/>
          <w:szCs w:val="24"/>
        </w:rPr>
        <w:t>Dharma Drum Institute of Liberal Arts</w:t>
      </w:r>
      <w:r w:rsidRPr="00462CAB">
        <w:rPr>
          <w:rFonts w:ascii="微軟正黑體" w:eastAsia="微軟正黑體" w:hAnsi="微軟正黑體" w:cs="Arial" w:hint="eastAsia"/>
          <w:b/>
          <w:szCs w:val="24"/>
        </w:rPr>
        <w:t>（</w:t>
      </w:r>
      <w:r w:rsidRPr="00462CAB">
        <w:rPr>
          <w:rFonts w:ascii="微軟正黑體" w:eastAsia="微軟正黑體" w:hAnsi="微軟正黑體" w:cs="Arial"/>
          <w:b/>
          <w:szCs w:val="24"/>
        </w:rPr>
        <w:t>DILA</w:t>
      </w:r>
      <w:r w:rsidRPr="00462CAB">
        <w:rPr>
          <w:rFonts w:ascii="微軟正黑體" w:eastAsia="微軟正黑體" w:hAnsi="微軟正黑體" w:cs="Arial" w:hint="eastAsia"/>
          <w:b/>
          <w:szCs w:val="24"/>
        </w:rPr>
        <w:t>）</w:t>
      </w:r>
    </w:p>
    <w:p w14:paraId="20863A16" w14:textId="6A010BBE" w:rsidR="00DC2D99" w:rsidRPr="008B732E" w:rsidRDefault="00252D6A"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Application Checklist for International Students for the Academic year</w:t>
      </w:r>
      <w:r w:rsidRPr="000663FD">
        <w:rPr>
          <w:rFonts w:ascii="微軟正黑體" w:eastAsia="微軟正黑體" w:hAnsi="微軟正黑體" w:cs="Times New Roman"/>
          <w:b/>
          <w:color w:val="365F91" w:themeColor="accent1" w:themeShade="BF"/>
          <w:sz w:val="20"/>
          <w:szCs w:val="20"/>
        </w:rPr>
        <w:t xml:space="preserve"> </w:t>
      </w:r>
      <w:r w:rsidRPr="00C36C3E">
        <w:rPr>
          <w:rFonts w:ascii="微軟正黑體" w:eastAsia="微軟正黑體" w:hAnsi="微軟正黑體" w:cs="Times New Roman"/>
          <w:b/>
          <w:sz w:val="20"/>
          <w:szCs w:val="20"/>
        </w:rPr>
        <w:t>20</w:t>
      </w:r>
      <w:r w:rsidR="005A446D" w:rsidRPr="00C36C3E">
        <w:rPr>
          <w:rFonts w:ascii="微軟正黑體" w:eastAsia="微軟正黑體" w:hAnsi="微軟正黑體" w:cs="Times New Roman"/>
          <w:b/>
          <w:sz w:val="20"/>
          <w:szCs w:val="20"/>
        </w:rPr>
        <w:t>2</w:t>
      </w:r>
      <w:del w:id="2737" w:author="幼如 呂" w:date="2025-08-03T21:16:00Z">
        <w:r w:rsidR="002651F4" w:rsidRPr="00C36C3E" w:rsidDel="00B70B84">
          <w:rPr>
            <w:rFonts w:ascii="微軟正黑體" w:eastAsia="微軟正黑體" w:hAnsi="微軟正黑體" w:cs="Times New Roman"/>
            <w:b/>
            <w:sz w:val="20"/>
            <w:szCs w:val="20"/>
          </w:rPr>
          <w:delText>5</w:delText>
        </w:r>
      </w:del>
      <w:ins w:id="2738" w:author="幼如 呂" w:date="2025-08-03T21:16:00Z">
        <w:r w:rsidR="00B70B84">
          <w:rPr>
            <w:rFonts w:ascii="微軟正黑體" w:eastAsia="微軟正黑體" w:hAnsi="微軟正黑體" w:cs="Times New Roman" w:hint="eastAsia"/>
            <w:b/>
            <w:sz w:val="20"/>
            <w:szCs w:val="20"/>
          </w:rPr>
          <w:t>6</w:t>
        </w:r>
      </w:ins>
      <w:r w:rsidRPr="00C36C3E">
        <w:rPr>
          <w:rFonts w:ascii="微軟正黑體" w:eastAsia="微軟正黑體" w:hAnsi="微軟正黑體" w:cs="Times New Roman"/>
          <w:b/>
          <w:sz w:val="20"/>
          <w:szCs w:val="20"/>
        </w:rPr>
        <w:t>-20</w:t>
      </w:r>
      <w:r w:rsidR="00B0578F" w:rsidRPr="00C36C3E">
        <w:rPr>
          <w:rFonts w:ascii="微軟正黑體" w:eastAsia="微軟正黑體" w:hAnsi="微軟正黑體" w:cs="Times New Roman"/>
          <w:b/>
          <w:sz w:val="20"/>
          <w:szCs w:val="20"/>
        </w:rPr>
        <w:t>2</w:t>
      </w:r>
      <w:del w:id="2739" w:author="幼如 呂" w:date="2025-08-03T21:16:00Z">
        <w:r w:rsidR="002651F4" w:rsidRPr="00C36C3E" w:rsidDel="00B70B84">
          <w:rPr>
            <w:rFonts w:ascii="微軟正黑體" w:eastAsia="微軟正黑體" w:hAnsi="微軟正黑體" w:cs="Times New Roman"/>
            <w:b/>
            <w:sz w:val="20"/>
            <w:szCs w:val="20"/>
          </w:rPr>
          <w:delText>6</w:delText>
        </w:r>
      </w:del>
      <w:ins w:id="2740" w:author="幼如 呂" w:date="2025-08-03T21:17:00Z">
        <w:r w:rsidR="00B70B84">
          <w:rPr>
            <w:rFonts w:ascii="微軟正黑體" w:eastAsia="微軟正黑體" w:hAnsi="微軟正黑體" w:cs="Times New Roman" w:hint="eastAsia"/>
            <w:b/>
            <w:sz w:val="20"/>
            <w:szCs w:val="20"/>
          </w:rPr>
          <w:t>7</w:t>
        </w:r>
      </w:ins>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14:paraId="635DC234" w14:textId="77777777"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14:paraId="586F14FD"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w:t>
            </w:r>
            <w:r w:rsidRPr="00462CAB">
              <w:rPr>
                <w:rFonts w:ascii="標楷體" w:eastAsia="標楷體" w:hAnsi="標楷體" w:cs="Times New Roman" w:hint="eastAsia"/>
                <w:b/>
                <w:bCs/>
                <w:sz w:val="20"/>
                <w:szCs w:val="20"/>
              </w:rPr>
              <w:t>申請人務必就已繳交之資料，在下</w:t>
            </w:r>
            <w:proofErr w:type="gramStart"/>
            <w:r w:rsidRPr="00462CAB">
              <w:rPr>
                <w:rFonts w:ascii="標楷體" w:eastAsia="標楷體" w:hAnsi="標楷體" w:cs="Times New Roman" w:hint="eastAsia"/>
                <w:b/>
                <w:bCs/>
                <w:sz w:val="20"/>
                <w:szCs w:val="20"/>
              </w:rPr>
              <w:t>麵</w:t>
            </w:r>
            <w:proofErr w:type="gramEnd"/>
            <w:r w:rsidRPr="00462CAB">
              <w:rPr>
                <w:rFonts w:ascii="標楷體" w:eastAsia="標楷體" w:hAnsi="標楷體" w:cs="Times New Roman" w:hint="eastAsia"/>
                <w:b/>
                <w:bCs/>
                <w:sz w:val="20"/>
                <w:szCs w:val="20"/>
              </w:rPr>
              <w:t>表格之檢核欄內打</w:t>
            </w:r>
            <w:r w:rsidRPr="00E2149D">
              <w:rPr>
                <w:rFonts w:ascii="Times New Roman" w:eastAsia="標楷體" w:hAnsi="Times New Roman" w:cs="Times New Roman" w:hint="eastAsia"/>
                <w:b/>
                <w:bCs/>
                <w:sz w:val="20"/>
                <w:szCs w:val="20"/>
                <w:rPrChange w:id="2741" w:author="USER" w:date="2025-11-17T14:34:00Z">
                  <w:rPr>
                    <w:rFonts w:ascii="標楷體" w:eastAsia="標楷體" w:hAnsi="標楷體" w:cs="Times New Roman" w:hint="eastAsia"/>
                    <w:b/>
                    <w:bCs/>
                    <w:sz w:val="20"/>
                    <w:szCs w:val="20"/>
                  </w:rPr>
                </w:rPrChange>
              </w:rPr>
              <w:t>√</w:t>
            </w:r>
            <w:r w:rsidRPr="00462CAB">
              <w:rPr>
                <w:rFonts w:ascii="標楷體" w:eastAsia="標楷體" w:hAnsi="標楷體" w:cs="Times New Roman"/>
                <w:b/>
                <w:bCs/>
                <w:sz w:val="20"/>
                <w:szCs w:val="20"/>
              </w:rPr>
              <w:t>)</w:t>
            </w:r>
          </w:p>
          <w:p w14:paraId="3885143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E2149D">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w:t>
            </w:r>
            <w:r w:rsidR="00DC2D99" w:rsidRPr="00462CAB">
              <w:rPr>
                <w:rFonts w:ascii="Times New Roman" w:eastAsia="微軟正黑體" w:hAnsi="Times New Roman" w:cs="Times New Roman"/>
                <w:bCs/>
                <w:sz w:val="20"/>
                <w:szCs w:val="20"/>
              </w:rPr>
              <w:t xml:space="preserve">  </w:t>
            </w:r>
          </w:p>
          <w:p w14:paraId="64644CF4"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w:t>
            </w:r>
            <w:proofErr w:type="gramStart"/>
            <w:r w:rsidRPr="00462CAB">
              <w:rPr>
                <w:rFonts w:ascii="標楷體" w:eastAsia="標楷體" w:hAnsi="標楷體" w:cs="Times New Roman" w:hint="eastAsia"/>
                <w:b/>
                <w:bCs/>
                <w:sz w:val="20"/>
                <w:szCs w:val="20"/>
              </w:rPr>
              <w:t>袋裝妥</w:t>
            </w:r>
            <w:proofErr w:type="gramEnd"/>
            <w:r w:rsidRPr="00462CAB">
              <w:rPr>
                <w:rFonts w:ascii="標楷體" w:eastAsia="標楷體" w:hAnsi="標楷體" w:cs="Times New Roman" w:hint="eastAsia"/>
                <w:b/>
                <w:bCs/>
                <w:sz w:val="20"/>
                <w:szCs w:val="20"/>
              </w:rPr>
              <w:t>。</w:t>
            </w:r>
          </w:p>
          <w:p w14:paraId="76E90C79"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14:paraId="65906402"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w:t>
            </w:r>
            <w:proofErr w:type="gramStart"/>
            <w:r w:rsidRPr="00462CAB">
              <w:rPr>
                <w:rFonts w:ascii="標楷體" w:eastAsia="標楷體" w:hAnsi="標楷體" w:cs="Times New Roman" w:hint="eastAsia"/>
                <w:b/>
                <w:bCs/>
                <w:kern w:val="0"/>
                <w:sz w:val="20"/>
                <w:szCs w:val="20"/>
              </w:rPr>
              <w:t>不</w:t>
            </w:r>
            <w:proofErr w:type="gramEnd"/>
            <w:r w:rsidRPr="00462CAB">
              <w:rPr>
                <w:rFonts w:ascii="標楷體" w:eastAsia="標楷體" w:hAnsi="標楷體" w:cs="Times New Roman" w:hint="eastAsia"/>
                <w:b/>
                <w:bCs/>
                <w:kern w:val="0"/>
                <w:sz w:val="20"/>
                <w:szCs w:val="20"/>
              </w:rPr>
              <w:t>全等情形，恕不予受理。</w:t>
            </w:r>
          </w:p>
          <w:p w14:paraId="6F5989D9" w14:textId="77777777" w:rsidR="00DC2D99" w:rsidRPr="00462CAB" w:rsidRDefault="00252D6A"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Applicants with late application, admission requirements that does not comply with the regulations, or incomplete documents will not be accepted.</w:t>
            </w:r>
            <w:r w:rsidR="00DC2D99" w:rsidRPr="00462CAB">
              <w:rPr>
                <w:rFonts w:ascii="Times New Roman" w:eastAsia="微軟正黑體" w:hAnsi="Times New Roman" w:cs="Times New Roman"/>
                <w:bCs/>
                <w:kern w:val="0"/>
                <w:sz w:val="20"/>
                <w:szCs w:val="20"/>
              </w:rPr>
              <w:t xml:space="preserve"> </w:t>
            </w:r>
          </w:p>
          <w:p w14:paraId="590A43F7"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14:paraId="79DE379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14:paraId="5D069189"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14:paraId="600A2948" w14:textId="77777777" w:rsidR="00DC2D99" w:rsidRPr="00462CAB" w:rsidRDefault="00252D6A"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14:paraId="00DE9A4F"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申請編號：</w:t>
            </w:r>
          </w:p>
          <w:p w14:paraId="76D2726E"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收件日期：</w:t>
            </w:r>
          </w:p>
          <w:p w14:paraId="027CECD6"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審查日期：</w:t>
            </w:r>
          </w:p>
          <w:p w14:paraId="0D968AF6" w14:textId="77777777" w:rsidR="00DC2D99" w:rsidRPr="00462CAB" w:rsidRDefault="00252D6A"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檢查人員：</w:t>
            </w:r>
          </w:p>
        </w:tc>
      </w:tr>
      <w:tr w:rsidR="00DC2D99" w:rsidRPr="00462CAB" w14:paraId="1F6BA453" w14:textId="77777777" w:rsidTr="00DC2D99">
        <w:trPr>
          <w:trHeight w:val="2201"/>
        </w:trPr>
        <w:tc>
          <w:tcPr>
            <w:tcW w:w="10956" w:type="dxa"/>
            <w:gridSpan w:val="6"/>
            <w:tcBorders>
              <w:top w:val="single" w:sz="6" w:space="0" w:color="auto"/>
              <w:left w:val="single" w:sz="24" w:space="0" w:color="auto"/>
              <w:right w:val="single" w:sz="24" w:space="0" w:color="auto"/>
            </w:tcBorders>
          </w:tcPr>
          <w:p w14:paraId="1EF036A2"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00DC2D99"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00DC2D99" w:rsidRPr="00462CAB">
              <w:rPr>
                <w:rFonts w:ascii="標楷體" w:eastAsia="標楷體" w:hAnsi="標楷體" w:cs="細明體"/>
                <w:b/>
                <w:kern w:val="0"/>
                <w:sz w:val="20"/>
                <w:szCs w:val="20"/>
              </w:rPr>
              <w:t xml:space="preserve">                                 </w:t>
            </w:r>
          </w:p>
          <w:p w14:paraId="006CB45B"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654FAFD1"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7E070C89" w14:textId="2A5BEC52"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6F78E77E" w14:textId="446EEE85"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0C55B334"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7E758168" w14:textId="72D53557" w:rsidR="001D5962" w:rsidRPr="00462CAB" w:rsidRDefault="00252D6A" w:rsidP="001D5962">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hint="eastAsia"/>
                <w:kern w:val="0"/>
                <w:sz w:val="20"/>
                <w:szCs w:val="20"/>
              </w:rPr>
              <w:t>欲修讀</w:t>
            </w:r>
            <w:proofErr w:type="gramEnd"/>
            <w:r w:rsidRPr="00462CAB">
              <w:rPr>
                <w:rFonts w:ascii="標楷體" w:eastAsia="標楷體" w:hAnsi="標楷體" w:cs="細明體" w:hint="eastAsia"/>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A93381" w:rsidRPr="00A93381">
              <w:rPr>
                <w:rFonts w:ascii="Times New Roman" w:eastAsia="標楷體" w:hAnsi="Times New Roman" w:cs="Times New Roman" w:hint="eastAsia"/>
                <w:kern w:val="0"/>
                <w:sz w:val="20"/>
                <w:szCs w:val="20"/>
              </w:rPr>
              <w:t>，□博士</w:t>
            </w:r>
            <w:r w:rsidR="00A93381" w:rsidRPr="00A93381">
              <w:rPr>
                <w:rFonts w:ascii="Times New Roman" w:eastAsia="標楷體" w:hAnsi="Times New Roman" w:cs="Times New Roman" w:hint="eastAsia"/>
                <w:kern w:val="0"/>
                <w:sz w:val="20"/>
                <w:szCs w:val="20"/>
              </w:rPr>
              <w:t>Doctor</w:t>
            </w:r>
          </w:p>
          <w:p w14:paraId="7F71A4A4" w14:textId="77777777"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14:paraId="45C6309F" w14:textId="77777777" w:rsidR="00DC2D99" w:rsidRPr="00462CAB" w:rsidRDefault="00252D6A"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00DC2D99" w:rsidRPr="00462CAB">
              <w:rPr>
                <w:rFonts w:ascii="標楷體" w:eastAsia="標楷體" w:hAnsi="標楷體" w:cs="細明體"/>
                <w:b/>
                <w:sz w:val="20"/>
                <w:szCs w:val="20"/>
              </w:rPr>
              <w:t xml:space="preserve">                       </w:t>
            </w:r>
          </w:p>
          <w:p w14:paraId="5F442624" w14:textId="77777777" w:rsidR="00DC2D99" w:rsidRPr="00462CAB" w:rsidRDefault="00252D6A"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00DC2D99" w:rsidRPr="00462CAB">
              <w:rPr>
                <w:rFonts w:ascii="標楷體" w:eastAsia="標楷體" w:hAnsi="標楷體" w:cs="Times New Roman"/>
                <w:b/>
                <w:kern w:val="0"/>
                <w:sz w:val="20"/>
                <w:szCs w:val="20"/>
                <w:lang w:val="x-none" w:eastAsia="x-none"/>
              </w:rPr>
              <w:t>(</w:t>
            </w:r>
            <w:proofErr w:type="spellStart"/>
            <w:r w:rsidR="00DC2D99" w:rsidRPr="00462CAB">
              <w:rPr>
                <w:rFonts w:ascii="標楷體" w:eastAsia="標楷體" w:hAnsi="標楷體" w:cs="Times New Roman"/>
                <w:b/>
                <w:kern w:val="0"/>
                <w:sz w:val="20"/>
                <w:szCs w:val="20"/>
                <w:lang w:val="x-none" w:eastAsia="x-none"/>
              </w:rPr>
              <w:t>與護照相同</w:t>
            </w:r>
            <w:proofErr w:type="spellEnd"/>
            <w:r w:rsidR="00DC2D99" w:rsidRPr="00462CAB">
              <w:rPr>
                <w:rFonts w:ascii="標楷體" w:eastAsia="標楷體" w:hAnsi="標楷體" w:cs="Times New Roman"/>
                <w:b/>
                <w:kern w:val="0"/>
                <w:sz w:val="20"/>
                <w:szCs w:val="20"/>
                <w:lang w:val="x-none" w:eastAsia="x-none"/>
              </w:rPr>
              <w:t>)</w:t>
            </w:r>
            <w:r w:rsidRPr="00462CAB">
              <w:rPr>
                <w:rFonts w:ascii="Times New Roman" w:eastAsia="標楷體" w:hAnsi="Times New Roman" w:cs="Times New Roman"/>
                <w:b/>
                <w:kern w:val="0"/>
                <w:sz w:val="20"/>
                <w:szCs w:val="20"/>
              </w:rPr>
              <w:t>Full Name in English</w:t>
            </w:r>
            <w:r w:rsidR="00DC2D99"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w:t>
            </w:r>
            <w:r w:rsidR="00DC2D99" w:rsidRPr="00462CAB">
              <w:rPr>
                <w:rFonts w:ascii="Times New Roman" w:eastAsia="標楷體" w:hAnsi="Times New Roman" w:cs="Times New Roman"/>
                <w:b/>
                <w:kern w:val="0"/>
                <w:sz w:val="20"/>
                <w:szCs w:val="20"/>
              </w:rPr>
              <w:t xml:space="preserve"> </w:t>
            </w:r>
            <w:r w:rsidR="00DC2D99" w:rsidRPr="00462CAB">
              <w:rPr>
                <w:rFonts w:ascii="標楷體" w:eastAsia="標楷體" w:hAnsi="標楷體" w:cs="細明體"/>
                <w:b/>
                <w:kern w:val="0"/>
                <w:sz w:val="20"/>
                <w:szCs w:val="20"/>
              </w:rPr>
              <w:t xml:space="preserve">                       </w:t>
            </w:r>
          </w:p>
          <w:p w14:paraId="54781FE0" w14:textId="77777777" w:rsidR="00DC2D99" w:rsidRPr="00462CAB" w:rsidRDefault="00252D6A"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14:paraId="65941E70" w14:textId="77777777"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14:paraId="7F8BD6B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14:paraId="32B9577E"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14:paraId="0B5E3FFD" w14:textId="1474C6EC"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請在下</w:t>
            </w:r>
            <w:r w:rsidR="00A211B7">
              <w:rPr>
                <w:rFonts w:ascii="標楷體" w:eastAsia="標楷體" w:hAnsi="標楷體" w:cs="細明體" w:hint="eastAsia"/>
                <w:kern w:val="0"/>
                <w:sz w:val="20"/>
                <w:szCs w:val="20"/>
              </w:rPr>
              <w:t>方</w:t>
            </w:r>
            <w:r w:rsidRPr="00462CAB">
              <w:rPr>
                <w:rFonts w:ascii="標楷體" w:eastAsia="標楷體" w:hAnsi="標楷體" w:cs="細明體" w:hint="eastAsia"/>
                <w:kern w:val="0"/>
                <w:sz w:val="20"/>
                <w:szCs w:val="20"/>
              </w:rPr>
              <w:t>空格中打</w:t>
            </w:r>
            <w:r w:rsidR="00DC2D99"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14:paraId="39C97DC4"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00DC2D99"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14:paraId="01EA8C2B"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14:paraId="1E0FF76F"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14:paraId="556BB50F"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7E60999B" w14:textId="77777777" w:rsidR="00DC2D99" w:rsidRPr="00462CAB" w:rsidRDefault="00252D6A"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AF1D73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0ADAB918" w14:textId="77777777" w:rsidR="00DC2D99" w:rsidRPr="00462CAB" w:rsidRDefault="00252D6A"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1)</w:t>
            </w:r>
            <w:r w:rsidRPr="00462CAB">
              <w:rPr>
                <w:rFonts w:ascii="微軟正黑體" w:eastAsia="微軟正黑體" w:hAnsi="微軟正黑體" w:cs="Times New Roman" w:hint="eastAsia"/>
                <w:bCs/>
                <w:kern w:val="0"/>
                <w:sz w:val="20"/>
                <w:szCs w:val="20"/>
              </w:rPr>
              <w:t>。</w:t>
            </w:r>
          </w:p>
          <w:p w14:paraId="03FB8C37" w14:textId="77777777" w:rsidR="00DC2D99" w:rsidRPr="00462CAB" w:rsidRDefault="00252D6A"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14:paraId="643EB9D3"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14:paraId="19F329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200DDF6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F3F91C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14:paraId="54C7B38A" w14:textId="77777777" w:rsidR="00DC2D99" w:rsidRPr="00462CAB" w:rsidRDefault="00252D6A"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2)</w:t>
            </w:r>
            <w:r w:rsidRPr="00462CAB">
              <w:rPr>
                <w:rFonts w:ascii="標楷體" w:eastAsia="標楷體" w:hAnsi="標楷體" w:cs="Times New Roman" w:hint="eastAsia"/>
                <w:bCs/>
                <w:sz w:val="20"/>
                <w:szCs w:val="24"/>
              </w:rPr>
              <w:t>。</w:t>
            </w:r>
          </w:p>
          <w:p w14:paraId="0C3F9CD6" w14:textId="77777777" w:rsidR="00DC2D99" w:rsidRPr="00462CAB" w:rsidRDefault="00252D6A"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Deposition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14:paraId="7F708033" w14:textId="77777777" w:rsidR="00DC2D99" w:rsidRPr="00462CAB" w:rsidRDefault="00252D6A"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0EDA606F" w14:textId="77777777"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14:paraId="207E8421"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09F99FD"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14:paraId="75E35AFE"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3)</w:t>
            </w:r>
            <w:r w:rsidRPr="00462CAB">
              <w:rPr>
                <w:rFonts w:ascii="標楷體" w:eastAsia="標楷體" w:hAnsi="標楷體" w:cs="Times New Roman" w:hint="eastAsia"/>
                <w:bCs/>
                <w:kern w:val="0"/>
                <w:sz w:val="20"/>
                <w:szCs w:val="20"/>
              </w:rPr>
              <w:t>。</w:t>
            </w:r>
          </w:p>
          <w:p w14:paraId="2E26CB8B"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14:paraId="215B6459" w14:textId="417EF12C" w:rsidR="00DC2D99" w:rsidRPr="00B70B84"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w:t>
            </w:r>
            <w:r w:rsidRPr="00462CAB">
              <w:rPr>
                <w:rFonts w:ascii="標楷體" w:eastAsia="標楷體" w:hAnsi="標楷體" w:cs="Times New Roman" w:hint="eastAsia"/>
                <w:kern w:val="0"/>
                <w:sz w:val="20"/>
                <w:szCs w:val="20"/>
              </w:rPr>
              <w:t>請另提供</w:t>
            </w:r>
            <w:r w:rsidRPr="00462CAB">
              <w:rPr>
                <w:rFonts w:ascii="標楷體" w:eastAsia="標楷體" w:hAnsi="標楷體" w:cs="Times New Roman"/>
                <w:kern w:val="0"/>
                <w:sz w:val="20"/>
                <w:szCs w:val="20"/>
              </w:rPr>
              <w:t>word</w:t>
            </w:r>
            <w:r w:rsidRPr="00462CAB">
              <w:rPr>
                <w:rFonts w:ascii="標楷體" w:eastAsia="標楷體" w:hAnsi="標楷體" w:cs="Times New Roman" w:hint="eastAsia"/>
                <w:kern w:val="0"/>
                <w:sz w:val="20"/>
                <w:szCs w:val="20"/>
              </w:rPr>
              <w:t>電子檔寄至</w:t>
            </w:r>
            <w:r w:rsidR="00047FD3" w:rsidRPr="00A211B7">
              <w:rPr>
                <w:rFonts w:ascii="標楷體" w:eastAsia="標楷體" w:hAnsi="標楷體" w:cs="Times New Roman" w:hint="eastAsia"/>
                <w:kern w:val="0"/>
                <w:sz w:val="20"/>
                <w:szCs w:val="20"/>
              </w:rPr>
              <w:t>E</w:t>
            </w:r>
            <w:r w:rsidRPr="00A211B7">
              <w:rPr>
                <w:rFonts w:ascii="標楷體" w:eastAsia="標楷體" w:hAnsi="標楷體" w:cs="Times New Roman"/>
                <w:kern w:val="0"/>
                <w:sz w:val="20"/>
                <w:szCs w:val="20"/>
              </w:rPr>
              <w:t>mail</w:t>
            </w:r>
            <w:r w:rsidRPr="00462CAB">
              <w:rPr>
                <w:rFonts w:ascii="標楷體" w:eastAsia="標楷體" w:hAnsi="標楷體" w:cs="Times New Roman" w:hint="eastAsia"/>
                <w:kern w:val="0"/>
                <w:sz w:val="20"/>
                <w:szCs w:val="20"/>
              </w:rPr>
              <w:t>：</w:t>
            </w:r>
            <w:ins w:id="2742" w:author="幼如 呂" w:date="2025-08-03T21:27:00Z">
              <w:r w:rsidR="00B70B84" w:rsidRPr="00651363">
                <w:rPr>
                  <w:rFonts w:ascii="標楷體" w:eastAsia="標楷體" w:hAnsi="標楷體" w:cs="Times New Roman"/>
                  <w:kern w:val="0"/>
                  <w:sz w:val="20"/>
                  <w:szCs w:val="20"/>
                </w:rPr>
                <w:fldChar w:fldCharType="begin"/>
              </w:r>
              <w:r w:rsidR="00B70B84" w:rsidRPr="00C53D80">
                <w:rPr>
                  <w:rFonts w:ascii="標楷體" w:eastAsia="標楷體" w:hAnsi="標楷體" w:cs="Times New Roman"/>
                  <w:kern w:val="0"/>
                  <w:sz w:val="20"/>
                  <w:szCs w:val="20"/>
                </w:rPr>
                <w:instrText>HYPERLINK "mailto:oia</w:instrText>
              </w:r>
            </w:ins>
            <w:r w:rsidR="00B70B84" w:rsidRPr="00C53D80">
              <w:rPr>
                <w:rFonts w:ascii="Times New Roman" w:eastAsia="標楷體" w:hAnsi="Times New Roman" w:cs="Times New Roman"/>
                <w:kern w:val="0"/>
                <w:sz w:val="20"/>
                <w:szCs w:val="20"/>
              </w:rPr>
              <w:instrText>@dila.edu.tw</w:instrText>
            </w:r>
            <w:ins w:id="2743" w:author="幼如 呂" w:date="2025-08-03T21:27:00Z">
              <w:r w:rsidR="00B70B84" w:rsidRPr="00C53D80">
                <w:rPr>
                  <w:rFonts w:ascii="標楷體" w:eastAsia="標楷體" w:hAnsi="標楷體" w:cs="Times New Roman"/>
                  <w:kern w:val="0"/>
                  <w:sz w:val="20"/>
                  <w:szCs w:val="20"/>
                </w:rPr>
                <w:instrText>"</w:instrText>
              </w:r>
              <w:r w:rsidR="00B70B84" w:rsidRPr="00C53D80">
                <w:rPr>
                  <w:rFonts w:ascii="標楷體" w:eastAsia="標楷體" w:hAnsi="標楷體" w:cs="Times New Roman"/>
                  <w:kern w:val="0"/>
                  <w:sz w:val="20"/>
                  <w:szCs w:val="20"/>
                  <w:rPrChange w:id="2744" w:author="leuyr" w:date="2025-11-18T11:16:00Z">
                    <w:rPr>
                      <w:rFonts w:ascii="標楷體" w:eastAsia="標楷體" w:hAnsi="標楷體" w:cs="Times New Roman"/>
                      <w:kern w:val="0"/>
                      <w:sz w:val="20"/>
                      <w:szCs w:val="20"/>
                    </w:rPr>
                  </w:rPrChange>
                </w:rPr>
                <w:fldChar w:fldCharType="separate"/>
              </w:r>
            </w:ins>
            <w:del w:id="2745" w:author="幼如 呂" w:date="2025-08-03T21:27:00Z">
              <w:r w:rsidR="00B70B84" w:rsidRPr="00C53D80" w:rsidDel="00B70B84">
                <w:rPr>
                  <w:rStyle w:val="a8"/>
                  <w:rFonts w:ascii="標楷體" w:eastAsia="標楷體" w:hAnsi="標楷體"/>
                  <w:color w:val="auto"/>
                  <w:kern w:val="0"/>
                  <w:sz w:val="20"/>
                  <w:szCs w:val="20"/>
                  <w:rPrChange w:id="2746" w:author="leuyr" w:date="2025-11-18T11:16:00Z">
                    <w:rPr>
                      <w:rStyle w:val="a8"/>
                      <w:rFonts w:ascii="標楷體" w:eastAsia="標楷體" w:hAnsi="標楷體"/>
                      <w:kern w:val="0"/>
                      <w:sz w:val="20"/>
                      <w:szCs w:val="20"/>
                    </w:rPr>
                  </w:rPrChange>
                </w:rPr>
                <w:delText>luyouru</w:delText>
              </w:r>
            </w:del>
            <w:ins w:id="2747" w:author="幼如 呂" w:date="2025-08-03T21:27:00Z">
              <w:r w:rsidR="00B70B84" w:rsidRPr="00C53D80">
                <w:rPr>
                  <w:rStyle w:val="a8"/>
                  <w:rFonts w:ascii="標楷體" w:eastAsia="標楷體" w:hAnsi="標楷體"/>
                  <w:color w:val="auto"/>
                  <w:kern w:val="0"/>
                  <w:sz w:val="20"/>
                  <w:szCs w:val="20"/>
                  <w:rPrChange w:id="2748" w:author="leuyr" w:date="2025-11-18T11:16:00Z">
                    <w:rPr>
                      <w:rStyle w:val="a8"/>
                      <w:rFonts w:ascii="標楷體" w:eastAsia="標楷體" w:hAnsi="標楷體"/>
                      <w:kern w:val="0"/>
                      <w:sz w:val="20"/>
                      <w:szCs w:val="20"/>
                    </w:rPr>
                  </w:rPrChange>
                </w:rPr>
                <w:t>oia</w:t>
              </w:r>
            </w:ins>
            <w:r w:rsidR="00B70B84" w:rsidRPr="00C53D80">
              <w:rPr>
                <w:rStyle w:val="a8"/>
                <w:rFonts w:eastAsia="標楷體"/>
                <w:color w:val="auto"/>
                <w:kern w:val="0"/>
                <w:sz w:val="20"/>
                <w:szCs w:val="20"/>
                <w:rPrChange w:id="2749" w:author="leuyr" w:date="2025-11-18T11:16:00Z">
                  <w:rPr>
                    <w:rStyle w:val="a8"/>
                    <w:rFonts w:eastAsia="標楷體"/>
                    <w:kern w:val="0"/>
                    <w:sz w:val="20"/>
                    <w:szCs w:val="20"/>
                  </w:rPr>
                </w:rPrChange>
              </w:rPr>
              <w:t>@dila.edu.tw</w:t>
            </w:r>
            <w:ins w:id="2750" w:author="幼如 呂" w:date="2025-08-03T21:27:00Z">
              <w:r w:rsidR="00B70B84" w:rsidRPr="00C53D80">
                <w:rPr>
                  <w:rFonts w:ascii="標楷體" w:eastAsia="標楷體" w:hAnsi="標楷體" w:cs="Times New Roman"/>
                  <w:kern w:val="0"/>
                  <w:sz w:val="20"/>
                  <w:szCs w:val="20"/>
                  <w:rPrChange w:id="2751" w:author="leuyr" w:date="2025-11-18T11:16:00Z">
                    <w:rPr>
                      <w:rFonts w:ascii="標楷體" w:eastAsia="標楷體" w:hAnsi="標楷體" w:cs="Times New Roman"/>
                      <w:kern w:val="0"/>
                      <w:sz w:val="20"/>
                      <w:szCs w:val="20"/>
                    </w:rPr>
                  </w:rPrChange>
                </w:rPr>
                <w:fldChar w:fldCharType="end"/>
              </w:r>
              <w:r w:rsidR="00B70B84" w:rsidRPr="00C53D80">
                <w:rPr>
                  <w:rFonts w:ascii="Times New Roman" w:eastAsia="標楷體" w:hAnsi="Times New Roman" w:cs="Times New Roman"/>
                  <w:kern w:val="0"/>
                  <w:sz w:val="20"/>
                  <w:szCs w:val="20"/>
                </w:rPr>
                <w:t xml:space="preserve">, </w:t>
              </w:r>
            </w:ins>
            <w:ins w:id="2752" w:author="幼如 呂" w:date="2025-08-03T21:28:00Z">
              <w:r w:rsidR="00444797" w:rsidRPr="00C53D80">
                <w:rPr>
                  <w:rFonts w:ascii="Times New Roman" w:eastAsia="標楷體" w:hAnsi="Times New Roman" w:cs="Times New Roman"/>
                  <w:kern w:val="0"/>
                  <w:sz w:val="20"/>
                  <w:szCs w:val="20"/>
                  <w:u w:val="single"/>
                  <w:rPrChange w:id="2753" w:author="leuyr" w:date="2025-11-18T11:16:00Z">
                    <w:rPr>
                      <w:rFonts w:ascii="Times New Roman" w:eastAsia="標楷體" w:hAnsi="Times New Roman" w:cs="Times New Roman"/>
                      <w:kern w:val="0"/>
                      <w:sz w:val="20"/>
                      <w:szCs w:val="20"/>
                    </w:rPr>
                  </w:rPrChange>
                </w:rPr>
                <w:t>matthew.orsborn@dila.edu.tw</w:t>
              </w:r>
            </w:ins>
          </w:p>
          <w:p w14:paraId="4A255D6F"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14:paraId="167E4085" w14:textId="7533B311" w:rsidR="00DC2D99" w:rsidRPr="00462CAB" w:rsidRDefault="00252D6A" w:rsidP="00047FD3">
            <w:pPr>
              <w:autoSpaceDE w:val="0"/>
              <w:autoSpaceDN w:val="0"/>
              <w:adjustRightInd w:val="0"/>
              <w:snapToGrid w:val="0"/>
              <w:ind w:leftChars="100" w:left="240" w:firstLineChars="12" w:firstLine="24"/>
              <w:jc w:val="both"/>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檔名請寫外國學生申請入學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姓名。</w:t>
            </w:r>
          </w:p>
          <w:p w14:paraId="047DF5F4"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14:paraId="6F5137A0" w14:textId="5F0014A3" w:rsidR="00DC2D99" w:rsidRPr="00462CAB" w:rsidRDefault="00047FD3"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Pr>
                <w:rFonts w:ascii="標楷體" w:eastAsia="標楷體" w:hAnsi="標楷體" w:cs="Times New Roman"/>
                <w:kern w:val="0"/>
                <w:sz w:val="20"/>
                <w:szCs w:val="20"/>
              </w:rPr>
              <w:t>(2</w:t>
            </w:r>
            <w:r w:rsidR="00252D6A" w:rsidRPr="00462CAB">
              <w:rPr>
                <w:rFonts w:ascii="標楷體" w:eastAsia="標楷體" w:hAnsi="標楷體" w:cs="Times New Roman"/>
                <w:kern w:val="0"/>
                <w:sz w:val="20"/>
                <w:szCs w:val="20"/>
              </w:rPr>
              <w:t>)</w:t>
            </w:r>
            <w:r w:rsidR="00252D6A" w:rsidRPr="00462CAB">
              <w:rPr>
                <w:rFonts w:ascii="標楷體" w:eastAsia="標楷體" w:hAnsi="標楷體" w:cs="Times New Roman" w:hint="eastAsia"/>
                <w:kern w:val="0"/>
                <w:sz w:val="20"/>
                <w:szCs w:val="20"/>
              </w:rPr>
              <w:t>郵寄下載列印</w:t>
            </w:r>
            <w:proofErr w:type="gramStart"/>
            <w:r w:rsidR="00252D6A" w:rsidRPr="00462CAB">
              <w:rPr>
                <w:rFonts w:ascii="標楷體" w:eastAsia="標楷體" w:hAnsi="標楷體" w:cs="Times New Roman" w:hint="eastAsia"/>
                <w:kern w:val="0"/>
                <w:sz w:val="20"/>
                <w:szCs w:val="20"/>
              </w:rPr>
              <w:t>本表紙本</w:t>
            </w:r>
            <w:proofErr w:type="gramEnd"/>
            <w:r w:rsidR="00252D6A" w:rsidRPr="00462CAB">
              <w:rPr>
                <w:rFonts w:ascii="標楷體" w:eastAsia="標楷體" w:hAnsi="標楷體" w:cs="Times New Roman" w:hint="eastAsia"/>
                <w:kern w:val="0"/>
                <w:sz w:val="20"/>
                <w:szCs w:val="20"/>
              </w:rPr>
              <w:t>，須親筆簽名。</w:t>
            </w:r>
          </w:p>
          <w:p w14:paraId="19CFF8DA" w14:textId="77777777" w:rsidR="00DC2D99" w:rsidRPr="00462CAB" w:rsidRDefault="00252D6A"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14:paraId="5A8A8342" w14:textId="77777777" w:rsidR="00DC2D99" w:rsidRPr="00462CAB" w:rsidRDefault="00252D6A"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26347899"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6AB2338D"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1708F06"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14:paraId="662BBB1C" w14:textId="627E482C" w:rsidR="00DC2D99" w:rsidRPr="00462CAB" w:rsidRDefault="00252D6A"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w:t>
            </w:r>
            <w:del w:id="2754" w:author="leuyr" w:date="2025-11-18T11:17:00Z">
              <w:r w:rsidRPr="00462CAB" w:rsidDel="00C53D80">
                <w:rPr>
                  <w:rFonts w:ascii="標楷體" w:eastAsia="標楷體" w:hAnsi="標楷體" w:cs="細明體" w:hint="eastAsia"/>
                  <w:kern w:val="0"/>
                  <w:sz w:val="20"/>
                  <w:szCs w:val="20"/>
                </w:rPr>
                <w:delText>一式</w:delText>
              </w:r>
              <w:r w:rsidRPr="00462CAB" w:rsidDel="00C53D80">
                <w:rPr>
                  <w:rFonts w:ascii="標楷體" w:eastAsia="標楷體" w:hAnsi="標楷體" w:cs="細明體"/>
                  <w:kern w:val="0"/>
                  <w:sz w:val="20"/>
                  <w:szCs w:val="20"/>
                </w:rPr>
                <w:delText>2</w:delText>
              </w:r>
            </w:del>
            <w:ins w:id="2755" w:author="leuyr" w:date="2025-11-18T11:17:00Z">
              <w:r w:rsidR="00C53D80">
                <w:rPr>
                  <w:rFonts w:ascii="標楷體" w:eastAsia="標楷體" w:hAnsi="標楷體" w:cs="細明體"/>
                  <w:kern w:val="0"/>
                  <w:sz w:val="20"/>
                  <w:szCs w:val="20"/>
                </w:rPr>
                <w:t>2</w:t>
              </w:r>
            </w:ins>
            <w:r w:rsidRPr="00462CAB">
              <w:rPr>
                <w:rFonts w:ascii="標楷體" w:eastAsia="標楷體" w:hAnsi="標楷體" w:cs="細明體" w:hint="eastAsia"/>
                <w:kern w:val="0"/>
                <w:sz w:val="20"/>
                <w:szCs w:val="20"/>
              </w:rPr>
              <w:t>張</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請自行黏貼於申請表上</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p>
          <w:p w14:paraId="36B60A86" w14:textId="38AB3408"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del w:id="2756" w:author="leuyr" w:date="2025-11-18T11:17:00Z">
              <w:r w:rsidRPr="00462CAB" w:rsidDel="00C53D80">
                <w:rPr>
                  <w:rFonts w:ascii="Times New Roman" w:eastAsia="微軟正黑體" w:hAnsi="Times New Roman" w:cs="Times New Roman"/>
                  <w:kern w:val="0"/>
                  <w:sz w:val="20"/>
                  <w:szCs w:val="20"/>
                </w:rPr>
                <w:delText xml:space="preserve">Two </w:delText>
              </w:r>
            </w:del>
            <w:ins w:id="2757" w:author="leuyr" w:date="2025-11-18T11:17:00Z">
              <w:r w:rsidR="00C53D80">
                <w:rPr>
                  <w:rFonts w:ascii="Times New Roman" w:eastAsia="微軟正黑體" w:hAnsi="Times New Roman" w:cs="Times New Roman"/>
                  <w:kern w:val="0"/>
                  <w:sz w:val="20"/>
                  <w:szCs w:val="20"/>
                </w:rPr>
                <w:t>Two</w:t>
              </w:r>
              <w:r w:rsidR="00C53D80" w:rsidRPr="00462CAB">
                <w:rPr>
                  <w:rFonts w:ascii="Times New Roman" w:eastAsia="微軟正黑體" w:hAnsi="Times New Roman" w:cs="Times New Roman"/>
                  <w:kern w:val="0"/>
                  <w:sz w:val="20"/>
                  <w:szCs w:val="20"/>
                </w:rPr>
                <w:t xml:space="preserve"> </w:t>
              </w:r>
            </w:ins>
            <w:r w:rsidRPr="00462CAB">
              <w:rPr>
                <w:rFonts w:ascii="Times New Roman" w:eastAsia="微軟正黑體" w:hAnsi="Times New Roman" w:cs="Times New Roman"/>
                <w:kern w:val="0"/>
                <w:sz w:val="20"/>
                <w:szCs w:val="20"/>
              </w:rPr>
              <w:t>two-inches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14:paraId="00BE78FF"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1B5809B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F98FB75"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AF38953" w14:textId="361070C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hint="eastAsia"/>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14:paraId="7BE81C7A"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14:paraId="129960AB"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14:paraId="211E4CC6"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w:t>
            </w:r>
            <w:proofErr w:type="gramStart"/>
            <w:r w:rsidRPr="00462CAB">
              <w:rPr>
                <w:rFonts w:ascii="標楷體" w:eastAsia="標楷體" w:hAnsi="標楷體" w:cs="細明體" w:hint="eastAsia"/>
                <w:kern w:val="0"/>
                <w:sz w:val="20"/>
                <w:szCs w:val="20"/>
              </w:rPr>
              <w:t>臺</w:t>
            </w:r>
            <w:proofErr w:type="gramEnd"/>
            <w:r w:rsidRPr="00462CAB">
              <w:rPr>
                <w:rFonts w:ascii="標楷體" w:eastAsia="標楷體" w:hAnsi="標楷體" w:cs="細明體" w:hint="eastAsia"/>
                <w:kern w:val="0"/>
                <w:sz w:val="20"/>
                <w:szCs w:val="20"/>
              </w:rPr>
              <w:t>就學辦法</w:t>
            </w:r>
            <w:proofErr w:type="gramStart"/>
            <w:r w:rsidRPr="00462CAB">
              <w:rPr>
                <w:rFonts w:ascii="標楷體" w:eastAsia="標楷體" w:hAnsi="標楷體" w:cs="細明體" w:hint="eastAsia"/>
                <w:kern w:val="0"/>
                <w:sz w:val="20"/>
                <w:szCs w:val="20"/>
              </w:rPr>
              <w:t>第二條具外</w:t>
            </w:r>
            <w:proofErr w:type="gramEnd"/>
            <w:r w:rsidRPr="00462CAB">
              <w:rPr>
                <w:rFonts w:ascii="標楷體" w:eastAsia="標楷體" w:hAnsi="標楷體" w:cs="細明體" w:hint="eastAsia"/>
                <w:kern w:val="0"/>
                <w:sz w:val="20"/>
                <w:szCs w:val="20"/>
              </w:rPr>
              <w:t>國籍且（曾）兼具中華民國國籍之規定者，需另繳交近</w:t>
            </w:r>
            <w:r w:rsidRPr="00462CAB">
              <w:rPr>
                <w:rFonts w:ascii="標楷體" w:eastAsia="標楷體" w:hAnsi="標楷體" w:cs="細明體"/>
                <w:kern w:val="0"/>
                <w:sz w:val="20"/>
                <w:szCs w:val="20"/>
              </w:rPr>
              <w:t>6</w:t>
            </w:r>
            <w:r w:rsidRPr="00462CAB">
              <w:rPr>
                <w:rFonts w:ascii="標楷體" w:eastAsia="標楷體" w:hAnsi="標楷體" w:cs="細明體" w:hint="eastAsia"/>
                <w:kern w:val="0"/>
                <w:sz w:val="20"/>
                <w:szCs w:val="20"/>
              </w:rPr>
              <w:t>年出入境紀錄、未設戶籍證明具結書【如附表</w:t>
            </w:r>
            <w:r w:rsidRPr="00462CAB">
              <w:rPr>
                <w:rFonts w:ascii="標楷體" w:eastAsia="標楷體" w:hAnsi="標楷體" w:cs="細明體"/>
                <w:kern w:val="0"/>
                <w:sz w:val="20"/>
                <w:szCs w:val="20"/>
              </w:rPr>
              <w:t>4</w:t>
            </w:r>
            <w:r w:rsidRPr="00462CAB">
              <w:rPr>
                <w:rFonts w:ascii="標楷體" w:eastAsia="標楷體" w:hAnsi="標楷體" w:cs="細明體" w:hint="eastAsia"/>
                <w:kern w:val="0"/>
                <w:sz w:val="20"/>
                <w:szCs w:val="20"/>
              </w:rPr>
              <w:t>】喪失內政部發給的中華民國國籍許可證書或其他證明文件。</w:t>
            </w:r>
          </w:p>
          <w:p w14:paraId="22741ACD"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14:paraId="5B350044"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14:paraId="5CA3CE11"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B79A99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lastRenderedPageBreak/>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56BE637" w14:textId="5915F409"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14:paraId="376B9616" w14:textId="77777777" w:rsidR="00DC2D99" w:rsidRPr="00462CAB" w:rsidRDefault="00252D6A"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14:paraId="3569961F"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14:paraId="2EB0EBB8"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14:paraId="544FBE1F" w14:textId="77777777" w:rsidR="00BB3D0F" w:rsidRPr="00462CAB" w:rsidRDefault="00252D6A"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14:paraId="123D81A8" w14:textId="77777777" w:rsidR="00DC2D99"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14:paraId="0F3E0C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13253952" w14:textId="77777777" w:rsidR="00BB3D0F"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614BBC9" w14:textId="3EF835A9" w:rsidR="00BB3D0F"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tcPr>
          <w:p w14:paraId="3474BBF4"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中英文以外之語文，應</w:t>
            </w:r>
            <w:proofErr w:type="gramStart"/>
            <w:r w:rsidRPr="00462CAB">
              <w:rPr>
                <w:rFonts w:ascii="標楷體" w:eastAsia="標楷體" w:hAnsi="標楷體" w:cs="細明體" w:hint="eastAsia"/>
                <w:kern w:val="0"/>
                <w:sz w:val="20"/>
                <w:szCs w:val="20"/>
              </w:rPr>
              <w:t>加附經公證</w:t>
            </w:r>
            <w:proofErr w:type="gramEnd"/>
            <w:r w:rsidRPr="00462CAB">
              <w:rPr>
                <w:rFonts w:ascii="標楷體" w:eastAsia="標楷體" w:hAnsi="標楷體" w:cs="細明體" w:hint="eastAsia"/>
                <w:kern w:val="0"/>
                <w:sz w:val="20"/>
                <w:szCs w:val="20"/>
              </w:rPr>
              <w:t>之中文或英文譯本</w:t>
            </w:r>
            <w:r w:rsidRPr="00462CAB">
              <w:rPr>
                <w:rFonts w:ascii="標楷體" w:eastAsia="標楷體" w:hAnsi="標楷體" w:cs="細明體"/>
                <w:kern w:val="0"/>
                <w:sz w:val="20"/>
                <w:szCs w:val="20"/>
              </w:rPr>
              <w:t>)</w:t>
            </w:r>
          </w:p>
          <w:p w14:paraId="7D5B4060" w14:textId="77777777" w:rsidR="00BB3D0F" w:rsidRPr="00462CAB" w:rsidRDefault="00252D6A"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14:paraId="30C1A0AE" w14:textId="77777777" w:rsidR="00BB3D0F"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37C9D01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5A64FEF2"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F956E64" w14:textId="5FB88D8B"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hideMark/>
          </w:tcPr>
          <w:p w14:paraId="52B8E26C"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附表</w:t>
            </w:r>
            <w:r w:rsidRPr="00462CAB">
              <w:rPr>
                <w:rFonts w:ascii="標楷體" w:eastAsia="標楷體" w:hAnsi="標楷體" w:cs="Times New Roman"/>
                <w:bCs/>
                <w:kern w:val="0"/>
                <w:sz w:val="20"/>
                <w:szCs w:val="20"/>
              </w:rPr>
              <w:t>5)</w:t>
            </w:r>
            <w:r w:rsidRPr="00462CAB">
              <w:rPr>
                <w:rFonts w:ascii="標楷體" w:eastAsia="標楷體" w:hAnsi="標楷體" w:cs="Times New Roman" w:hint="eastAsia"/>
                <w:bCs/>
                <w:kern w:val="0"/>
                <w:sz w:val="20"/>
                <w:szCs w:val="20"/>
              </w:rPr>
              <w:t>：</w:t>
            </w:r>
            <w:r w:rsidR="00A523D1" w:rsidRPr="00A523D1">
              <w:rPr>
                <w:rFonts w:ascii="標楷體" w:eastAsia="標楷體" w:hAnsi="標楷體" w:cs="Times New Roman" w:hint="eastAsia"/>
                <w:bCs/>
                <w:kern w:val="0"/>
                <w:sz w:val="20"/>
                <w:szCs w:val="20"/>
              </w:rPr>
              <w:t>一般在家眾至少NTD 120,000 或USD 4,000，出家眾至少NTD30,000或</w:t>
            </w:r>
            <w:r w:rsidR="00A523D1">
              <w:rPr>
                <w:rFonts w:ascii="標楷體" w:eastAsia="標楷體" w:hAnsi="標楷體" w:cs="Times New Roman" w:hint="eastAsia"/>
                <w:bCs/>
                <w:kern w:val="0"/>
                <w:sz w:val="20"/>
                <w:szCs w:val="20"/>
              </w:rPr>
              <w:t>USD 1,000</w:t>
            </w:r>
            <w:r w:rsidRPr="00462CAB">
              <w:rPr>
                <w:rFonts w:ascii="標楷體" w:eastAsia="標楷體" w:hAnsi="標楷體" w:cs="Times New Roman" w:hint="eastAsia"/>
                <w:bCs/>
                <w:kern w:val="0"/>
                <w:sz w:val="20"/>
                <w:szCs w:val="20"/>
              </w:rPr>
              <w:t>，請選擇以下任一種方式繳交：</w:t>
            </w:r>
          </w:p>
          <w:p w14:paraId="19D318E3"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A financial </w:t>
            </w:r>
            <w:proofErr w:type="gramStart"/>
            <w:r w:rsidRPr="00462CAB">
              <w:rPr>
                <w:rFonts w:ascii="Times New Roman" w:eastAsia="標楷體" w:hAnsi="Times New Roman" w:cs="Times New Roman"/>
                <w:kern w:val="0"/>
                <w:sz w:val="20"/>
                <w:szCs w:val="20"/>
              </w:rPr>
              <w:t>statement</w:t>
            </w:r>
            <w:r w:rsidRPr="00462CAB">
              <w:rPr>
                <w:rFonts w:ascii="Times New Roman" w:eastAsia="微軟正黑體" w:hAnsi="Times New Roman" w:cs="Times New Roman"/>
                <w:sz w:val="20"/>
                <w:szCs w:val="20"/>
              </w:rPr>
              <w:t>(</w:t>
            </w:r>
            <w:proofErr w:type="gramEnd"/>
            <w:r w:rsidRPr="00462CAB">
              <w:rPr>
                <w:rFonts w:ascii="Times New Roman" w:eastAsia="微軟正黑體" w:hAnsi="Times New Roman" w:cs="Times New Roman"/>
                <w:sz w:val="20"/>
                <w:szCs w:val="20"/>
              </w:rPr>
              <w:t>Appendix 5)</w:t>
            </w:r>
            <w:r w:rsidRPr="00462CAB">
              <w:rPr>
                <w:rFonts w:ascii="Times New Roman" w:eastAsia="標楷體" w:hAnsi="Times New Roman" w:cs="Times New Roman"/>
                <w:kern w:val="0"/>
                <w:sz w:val="20"/>
                <w:szCs w:val="20"/>
              </w:rPr>
              <w:t>.</w:t>
            </w:r>
            <w:r w:rsidRPr="0071774E">
              <w:rPr>
                <w:rFonts w:ascii="Times New Roman" w:eastAsia="微軟正黑體" w:hAnsi="Times New Roman" w:cs="Times New Roman"/>
                <w:sz w:val="20"/>
                <w:szCs w:val="20"/>
              </w:rPr>
              <w:t xml:space="preserve"> </w:t>
            </w:r>
            <w:r w:rsidR="00A523D1" w:rsidRPr="0071774E">
              <w:rPr>
                <w:rFonts w:ascii="Times New Roman" w:eastAsia="微軟正黑體" w:hAnsi="Times New Roman" w:cs="Times New Roman" w:hint="eastAsia"/>
                <w:sz w:val="20"/>
                <w:szCs w:val="20"/>
              </w:rPr>
              <w:t>A</w:t>
            </w:r>
            <w:r w:rsidR="00A523D1" w:rsidRPr="0071774E">
              <w:rPr>
                <w:rFonts w:ascii="Times New Roman" w:eastAsia="標楷體" w:hAnsi="Times New Roman" w:cs="Times New Roman"/>
                <w:kern w:val="0"/>
                <w:sz w:val="20"/>
                <w:szCs w:val="20"/>
              </w:rPr>
              <w:t>t least USD 4,000 or NTD 120,000 for lay students, or at least USD 1,000 or NTD 30,000 for monastic students</w:t>
            </w:r>
            <w:r w:rsidRPr="0071774E">
              <w:rPr>
                <w:rFonts w:ascii="Times New Roman" w:eastAsia="標楷體" w:hAnsi="Times New Roman" w:cs="Times New Roman"/>
                <w:kern w:val="0"/>
                <w:sz w:val="20"/>
                <w:szCs w:val="20"/>
              </w:rPr>
              <w:t xml:space="preserve"> is required.</w:t>
            </w:r>
            <w:r w:rsidRPr="00A523D1">
              <w:rPr>
                <w:rFonts w:ascii="Times New Roman" w:eastAsia="標楷體" w:hAnsi="Times New Roman" w:cs="Times New Roman"/>
                <w:color w:val="FF0000"/>
                <w:kern w:val="0"/>
                <w:sz w:val="20"/>
                <w:szCs w:val="20"/>
              </w:rPr>
              <w:t xml:space="preserve"> </w:t>
            </w:r>
            <w:r w:rsidRPr="00462CAB">
              <w:rPr>
                <w:rFonts w:ascii="Times New Roman" w:eastAsia="標楷體" w:hAnsi="Times New Roman" w:cs="Times New Roman"/>
                <w:kern w:val="0"/>
                <w:sz w:val="20"/>
                <w:szCs w:val="20"/>
              </w:rPr>
              <w:t>Please select one of the following ways of submission:</w:t>
            </w:r>
          </w:p>
          <w:p w14:paraId="526E7329"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00252D6A" w:rsidRPr="00462CAB">
              <w:rPr>
                <w:rFonts w:ascii="標楷體" w:eastAsia="標楷體" w:hAnsi="標楷體" w:cs="Times New Roman" w:hint="eastAsia"/>
                <w:bCs/>
                <w:kern w:val="0"/>
                <w:sz w:val="20"/>
                <w:szCs w:val="20"/>
              </w:rPr>
              <w:t>最近三個月內經由金融機構開具之財力證明書。</w:t>
            </w:r>
          </w:p>
          <w:p w14:paraId="7244DCA9" w14:textId="77777777" w:rsidR="00DC2D99" w:rsidRPr="00462CAB" w:rsidRDefault="00252D6A"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14:paraId="56D22765"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00252D6A" w:rsidRPr="00462CAB">
              <w:rPr>
                <w:rFonts w:ascii="標楷體" w:eastAsia="標楷體" w:hAnsi="標楷體" w:cs="Times New Roman" w:hint="eastAsia"/>
                <w:bCs/>
                <w:kern w:val="0"/>
                <w:sz w:val="20"/>
                <w:szCs w:val="20"/>
              </w:rPr>
              <w:t>已獲得全額獎學金之證明影本。</w:t>
            </w:r>
          </w:p>
          <w:p w14:paraId="573E2C06" w14:textId="77777777" w:rsidR="00DC2D99" w:rsidRPr="00462CAB" w:rsidRDefault="00252D6A"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 photocopy of proof showing the applicant have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14:paraId="072BD65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298A3CD4"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54410D6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5EACC6DE" w14:textId="6F2314F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tcPr>
          <w:p w14:paraId="25561C4D"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申請人文社會學群者免附</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w:t>
            </w:r>
          </w:p>
          <w:p w14:paraId="73886DCB" w14:textId="77777777" w:rsidR="00DC2D99" w:rsidRPr="000F351B" w:rsidRDefault="00252D6A" w:rsidP="00456B0D">
            <w:pPr>
              <w:autoSpaceDE w:val="0"/>
              <w:autoSpaceDN w:val="0"/>
              <w:adjustRightInd w:val="0"/>
              <w:snapToGrid w:val="0"/>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t>
            </w:r>
          </w:p>
        </w:tc>
        <w:tc>
          <w:tcPr>
            <w:tcW w:w="831" w:type="dxa"/>
            <w:tcBorders>
              <w:top w:val="single" w:sz="6" w:space="0" w:color="auto"/>
              <w:left w:val="single" w:sz="4" w:space="0" w:color="auto"/>
              <w:bottom w:val="single" w:sz="6" w:space="0" w:color="auto"/>
              <w:right w:val="single" w:sz="24" w:space="0" w:color="auto"/>
            </w:tcBorders>
            <w:vAlign w:val="center"/>
          </w:tcPr>
          <w:p w14:paraId="53E8EAF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6F536D66" w14:textId="77777777"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14:paraId="374C4E9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14:paraId="057075FD" w14:textId="5C3068C1"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0</w:t>
            </w:r>
          </w:p>
        </w:tc>
        <w:tc>
          <w:tcPr>
            <w:tcW w:w="4536" w:type="dxa"/>
            <w:vMerge w:val="restart"/>
            <w:tcBorders>
              <w:top w:val="single" w:sz="6" w:space="0" w:color="auto"/>
              <w:left w:val="single" w:sz="6" w:space="0" w:color="auto"/>
              <w:right w:val="single" w:sz="4" w:space="0" w:color="auto"/>
            </w:tcBorders>
            <w:vAlign w:val="center"/>
          </w:tcPr>
          <w:p w14:paraId="466B310B" w14:textId="6380343D" w:rsidR="00DC2D99" w:rsidRPr="00462CAB" w:rsidRDefault="00252D6A"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學程</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附加之審查資料或其他參考文件</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如自傳、</w:t>
            </w:r>
            <w:proofErr w:type="gramStart"/>
            <w:r w:rsidRPr="00462CAB">
              <w:rPr>
                <w:rFonts w:ascii="標楷體" w:eastAsia="標楷體" w:hAnsi="標楷體" w:cs="細明體" w:hint="eastAsia"/>
                <w:kern w:val="0"/>
                <w:sz w:val="20"/>
                <w:szCs w:val="20"/>
              </w:rPr>
              <w:t>研</w:t>
            </w:r>
            <w:proofErr w:type="gramEnd"/>
            <w:r w:rsidRPr="00462CAB">
              <w:rPr>
                <w:rFonts w:ascii="標楷體" w:eastAsia="標楷體" w:hAnsi="標楷體" w:cs="細明體" w:hint="eastAsia"/>
                <w:kern w:val="0"/>
                <w:sz w:val="20"/>
                <w:szCs w:val="20"/>
              </w:rPr>
              <w:t>讀計畫等</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7.1-7.2)</w:t>
            </w:r>
          </w:p>
          <w:p w14:paraId="19454D70" w14:textId="375298A1" w:rsidR="00DC2D99" w:rsidRPr="00462CAB" w:rsidRDefault="00252D6A" w:rsidP="00047FD3">
            <w:pPr>
              <w:autoSpaceDE w:val="0"/>
              <w:autoSpaceDN w:val="0"/>
              <w:adjustRightInd w:val="0"/>
              <w:snapToGrid w:val="0"/>
              <w:rPr>
                <w:rFonts w:ascii="Times New Roman" w:eastAsia="標楷體" w:hAnsi="Times New Roman" w:cs="Times New Roman"/>
                <w:kern w:val="0"/>
                <w:sz w:val="20"/>
                <w:szCs w:val="20"/>
              </w:rPr>
            </w:pPr>
            <w:r w:rsidRPr="00252D6A">
              <w:rPr>
                <w:rFonts w:ascii="Times New Roman" w:eastAsia="新細明體" w:hAnsi="Times New Roman" w:cs="Times New Roman"/>
                <w:kern w:val="0"/>
                <w:sz w:val="20"/>
                <w:szCs w:val="20"/>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252D6A">
              <w:rPr>
                <w:rFonts w:ascii="Times New Roman" w:eastAsia="新細明體" w:hAnsi="Times New Roman" w:cs="Times New Roman"/>
                <w:kern w:val="0"/>
                <w:sz w:val="20"/>
                <w:szCs w:val="20"/>
              </w:rPr>
              <w:t xml:space="preserve"> Personal Statement, S</w:t>
            </w:r>
            <w:r w:rsidRPr="00462CAB">
              <w:rPr>
                <w:rFonts w:ascii="Times New Roman" w:eastAsia="標楷體" w:hAnsi="Times New Roman" w:cs="Times New Roman"/>
                <w:kern w:val="0"/>
                <w:sz w:val="20"/>
                <w:szCs w:val="20"/>
              </w:rPr>
              <w:t xml:space="preserve">tudy </w:t>
            </w:r>
            <w:r w:rsidRPr="00252D6A">
              <w:rPr>
                <w:rFonts w:ascii="Times New Roman" w:eastAsia="新細明體" w:hAnsi="Times New Roman" w:cs="Times New Roman"/>
                <w:kern w:val="0"/>
                <w:sz w:val="20"/>
                <w:szCs w:val="20"/>
              </w:rPr>
              <w:t>P</w:t>
            </w:r>
            <w:r w:rsidRPr="00462CAB">
              <w:rPr>
                <w:rFonts w:ascii="Times New Roman" w:eastAsia="標楷體" w:hAnsi="Times New Roman" w:cs="Times New Roman"/>
                <w:kern w:val="0"/>
                <w:sz w:val="20"/>
                <w:szCs w:val="20"/>
              </w:rPr>
              <w:t>lan, and so on)</w:t>
            </w:r>
            <w:r w:rsidRPr="00462CAB">
              <w:rPr>
                <w:rFonts w:ascii="Times New Roman" w:eastAsia="微軟正黑體" w:hAnsi="Times New Roman" w:cs="Times New Roman"/>
                <w:sz w:val="20"/>
                <w:szCs w:val="20"/>
              </w:rPr>
              <w:t xml:space="preserve"> (Appendix 7.1- 7.2)</w:t>
            </w:r>
          </w:p>
        </w:tc>
        <w:tc>
          <w:tcPr>
            <w:tcW w:w="4392" w:type="dxa"/>
            <w:gridSpan w:val="2"/>
            <w:tcBorders>
              <w:top w:val="single" w:sz="6" w:space="0" w:color="auto"/>
              <w:left w:val="single" w:sz="4" w:space="0" w:color="auto"/>
              <w:bottom w:val="single" w:sz="4" w:space="0" w:color="auto"/>
              <w:right w:val="single" w:sz="4" w:space="0" w:color="auto"/>
            </w:tcBorders>
            <w:vAlign w:val="center"/>
          </w:tcPr>
          <w:p w14:paraId="12B87E62" w14:textId="100382FA"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11.1 </w:t>
            </w:r>
            <w:r w:rsidR="00047FD3" w:rsidRPr="00047FD3">
              <w:rPr>
                <w:rFonts w:ascii="Times New Roman" w:eastAsia="標楷體" w:hAnsi="Times New Roman" w:cs="Times New Roman" w:hint="eastAsia"/>
                <w:color w:val="D9D9D9" w:themeColor="background1" w:themeShade="D9"/>
                <w:kern w:val="0"/>
                <w:sz w:val="20"/>
                <w:szCs w:val="20"/>
              </w:rPr>
              <w:t>自傳</w:t>
            </w:r>
          </w:p>
        </w:tc>
        <w:tc>
          <w:tcPr>
            <w:tcW w:w="831" w:type="dxa"/>
            <w:tcBorders>
              <w:top w:val="single" w:sz="6" w:space="0" w:color="auto"/>
              <w:left w:val="single" w:sz="4" w:space="0" w:color="auto"/>
              <w:bottom w:val="single" w:sz="4" w:space="0" w:color="auto"/>
              <w:right w:val="single" w:sz="24" w:space="0" w:color="auto"/>
            </w:tcBorders>
            <w:vAlign w:val="center"/>
          </w:tcPr>
          <w:p w14:paraId="4AD52E06"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5557DE6F" w14:textId="77777777" w:rsidTr="00DC2D99">
        <w:trPr>
          <w:cantSplit/>
          <w:trHeight w:val="437"/>
        </w:trPr>
        <w:tc>
          <w:tcPr>
            <w:tcW w:w="772" w:type="dxa"/>
            <w:vMerge/>
            <w:tcBorders>
              <w:left w:val="single" w:sz="24" w:space="0" w:color="auto"/>
              <w:right w:val="single" w:sz="6" w:space="0" w:color="auto"/>
            </w:tcBorders>
            <w:vAlign w:val="center"/>
          </w:tcPr>
          <w:p w14:paraId="6E98DE5C"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79975672"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DC4A53"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471C362E" w14:textId="466659A3"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11.2</w:t>
            </w:r>
            <w:r w:rsidR="00047FD3">
              <w:rPr>
                <w:rFonts w:ascii="Times New Roman" w:eastAsia="標楷體" w:hAnsi="Times New Roman" w:cs="Times New Roman" w:hint="eastAsia"/>
                <w:kern w:val="0"/>
                <w:sz w:val="20"/>
                <w:szCs w:val="20"/>
              </w:rPr>
              <w:t xml:space="preserve"> </w:t>
            </w:r>
            <w:proofErr w:type="gramStart"/>
            <w:r w:rsidR="00047FD3" w:rsidRPr="00047FD3">
              <w:rPr>
                <w:rFonts w:ascii="標楷體" w:eastAsia="標楷體" w:hAnsi="標楷體" w:cs="細明體" w:hint="eastAsia"/>
                <w:color w:val="D9D9D9" w:themeColor="background1" w:themeShade="D9"/>
                <w:kern w:val="0"/>
                <w:sz w:val="20"/>
                <w:szCs w:val="20"/>
              </w:rPr>
              <w:t>研</w:t>
            </w:r>
            <w:proofErr w:type="gramEnd"/>
            <w:r w:rsidR="00047FD3" w:rsidRPr="00047FD3">
              <w:rPr>
                <w:rFonts w:ascii="標楷體" w:eastAsia="標楷體" w:hAnsi="標楷體" w:cs="細明體" w:hint="eastAsia"/>
                <w:color w:val="D9D9D9" w:themeColor="background1" w:themeShade="D9"/>
                <w:kern w:val="0"/>
                <w:sz w:val="20"/>
                <w:szCs w:val="20"/>
              </w:rPr>
              <w:t>讀計畫</w:t>
            </w:r>
          </w:p>
        </w:tc>
        <w:tc>
          <w:tcPr>
            <w:tcW w:w="831" w:type="dxa"/>
            <w:tcBorders>
              <w:top w:val="single" w:sz="4" w:space="0" w:color="auto"/>
              <w:left w:val="single" w:sz="4" w:space="0" w:color="auto"/>
              <w:bottom w:val="single" w:sz="4" w:space="0" w:color="auto"/>
              <w:right w:val="single" w:sz="24" w:space="0" w:color="auto"/>
            </w:tcBorders>
            <w:vAlign w:val="center"/>
          </w:tcPr>
          <w:p w14:paraId="20576F5C"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6A88D3AB" w14:textId="77777777" w:rsidTr="00DC2D99">
        <w:trPr>
          <w:cantSplit/>
          <w:trHeight w:val="414"/>
        </w:trPr>
        <w:tc>
          <w:tcPr>
            <w:tcW w:w="772" w:type="dxa"/>
            <w:vMerge/>
            <w:tcBorders>
              <w:left w:val="single" w:sz="24" w:space="0" w:color="auto"/>
              <w:right w:val="single" w:sz="6" w:space="0" w:color="auto"/>
            </w:tcBorders>
            <w:vAlign w:val="center"/>
          </w:tcPr>
          <w:p w14:paraId="26FD2324"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5839D53F"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B6C26E"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274DC90F" w14:textId="646BBCA5"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11.3</w:t>
            </w:r>
            <w:r w:rsidR="00600367">
              <w:rPr>
                <w:rFonts w:ascii="Times New Roman" w:eastAsia="標楷體" w:hAnsi="Times New Roman" w:cs="Times New Roman"/>
                <w:kern w:val="0"/>
                <w:sz w:val="20"/>
                <w:szCs w:val="20"/>
              </w:rPr>
              <w:t xml:space="preserve"> </w:t>
            </w:r>
            <w:r w:rsidR="00600367" w:rsidRPr="00600367">
              <w:rPr>
                <w:rFonts w:ascii="標楷體" w:eastAsia="標楷體" w:hAnsi="標楷體" w:cs="細明體" w:hint="eastAsia"/>
                <w:color w:val="D9D9D9" w:themeColor="background1" w:themeShade="D9"/>
                <w:kern w:val="0"/>
                <w:sz w:val="20"/>
                <w:szCs w:val="20"/>
              </w:rPr>
              <w:t>華語文檢定成績證明</w:t>
            </w:r>
          </w:p>
        </w:tc>
        <w:tc>
          <w:tcPr>
            <w:tcW w:w="831" w:type="dxa"/>
            <w:tcBorders>
              <w:top w:val="single" w:sz="4" w:space="0" w:color="auto"/>
              <w:left w:val="single" w:sz="4" w:space="0" w:color="auto"/>
              <w:bottom w:val="single" w:sz="4" w:space="0" w:color="auto"/>
              <w:right w:val="single" w:sz="24" w:space="0" w:color="auto"/>
            </w:tcBorders>
            <w:vAlign w:val="center"/>
          </w:tcPr>
          <w:p w14:paraId="6E2708C8"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1651E574" w14:textId="77777777" w:rsidTr="00DC2D99">
        <w:trPr>
          <w:cantSplit/>
          <w:trHeight w:val="394"/>
        </w:trPr>
        <w:tc>
          <w:tcPr>
            <w:tcW w:w="772" w:type="dxa"/>
            <w:vMerge/>
            <w:tcBorders>
              <w:left w:val="single" w:sz="24" w:space="0" w:color="auto"/>
              <w:bottom w:val="single" w:sz="6" w:space="0" w:color="auto"/>
              <w:right w:val="single" w:sz="6" w:space="0" w:color="auto"/>
            </w:tcBorders>
            <w:vAlign w:val="center"/>
          </w:tcPr>
          <w:p w14:paraId="1E2D406F"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14:paraId="490D98B9"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14:paraId="29A8C61A"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14:paraId="4AC4A591" w14:textId="77777777" w:rsidR="00DC2D99" w:rsidRPr="00462CAB" w:rsidRDefault="00252D6A"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11.4</w:t>
            </w:r>
          </w:p>
        </w:tc>
        <w:tc>
          <w:tcPr>
            <w:tcW w:w="831" w:type="dxa"/>
            <w:tcBorders>
              <w:top w:val="single" w:sz="4" w:space="0" w:color="auto"/>
              <w:left w:val="single" w:sz="4" w:space="0" w:color="auto"/>
              <w:bottom w:val="single" w:sz="6" w:space="0" w:color="auto"/>
              <w:right w:val="single" w:sz="24" w:space="0" w:color="auto"/>
            </w:tcBorders>
            <w:vAlign w:val="center"/>
          </w:tcPr>
          <w:p w14:paraId="75108882"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3EBE680C" w14:textId="77777777"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14:paraId="5EDC614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78D3F08" w14:textId="642632A5" w:rsidR="00DC2D99" w:rsidRPr="00462CAB" w:rsidRDefault="00252D6A"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10B7E602"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6)</w:t>
            </w:r>
            <w:r w:rsidRPr="00462CAB">
              <w:rPr>
                <w:rFonts w:ascii="標楷體" w:eastAsia="標楷體" w:hAnsi="標楷體" w:cs="Times New Roman" w:hint="eastAsia"/>
                <w:kern w:val="0"/>
                <w:sz w:val="20"/>
                <w:szCs w:val="20"/>
              </w:rPr>
              <w:t>須親筆簽名</w:t>
            </w:r>
          </w:p>
          <w:p w14:paraId="79FF94DE" w14:textId="77777777" w:rsidR="00DC2D99" w:rsidRPr="00462CAB" w:rsidRDefault="00252D6A"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(Appendix 6),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14:paraId="5CFF070D" w14:textId="77777777" w:rsidR="00DC2D99" w:rsidRPr="00462CAB" w:rsidRDefault="00252D6A"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272AC5" w:rsidRPr="00462CAB" w14:paraId="28CAA565" w14:textId="77777777" w:rsidTr="00DC2D99">
        <w:trPr>
          <w:cantSplit/>
          <w:trHeight w:val="452"/>
          <w:ins w:id="2758" w:author="USER" w:date="2025-11-17T09:34:00Z"/>
        </w:trPr>
        <w:tc>
          <w:tcPr>
            <w:tcW w:w="772" w:type="dxa"/>
            <w:tcBorders>
              <w:top w:val="single" w:sz="6" w:space="0" w:color="auto"/>
              <w:left w:val="single" w:sz="24" w:space="0" w:color="auto"/>
              <w:bottom w:val="single" w:sz="6" w:space="0" w:color="auto"/>
              <w:right w:val="single" w:sz="6" w:space="0" w:color="auto"/>
            </w:tcBorders>
            <w:vAlign w:val="center"/>
          </w:tcPr>
          <w:p w14:paraId="2521CC38" w14:textId="745FF4B4" w:rsidR="00272AC5" w:rsidRPr="00462CAB" w:rsidRDefault="00E2149D" w:rsidP="00DC2D99">
            <w:pPr>
              <w:autoSpaceDE w:val="0"/>
              <w:autoSpaceDN w:val="0"/>
              <w:adjustRightInd w:val="0"/>
              <w:snapToGrid w:val="0"/>
              <w:jc w:val="center"/>
              <w:rPr>
                <w:ins w:id="2759" w:author="USER" w:date="2025-11-17T09:34:00Z"/>
                <w:rFonts w:ascii="標楷體" w:eastAsia="標楷體" w:hAnsi="標楷體" w:cs="細明體"/>
                <w:kern w:val="0"/>
                <w:sz w:val="20"/>
                <w:szCs w:val="20"/>
              </w:rPr>
            </w:pPr>
            <w:ins w:id="2760" w:author="USER" w:date="2025-11-17T14:37:00Z">
              <w:r w:rsidRPr="00462CAB">
                <w:rPr>
                  <w:rFonts w:ascii="標楷體" w:eastAsia="標楷體" w:hAnsi="標楷體" w:cs="細明體" w:hint="eastAsia"/>
                  <w:kern w:val="0"/>
                  <w:sz w:val="20"/>
                  <w:szCs w:val="20"/>
                </w:rPr>
                <w:t>□</w:t>
              </w:r>
            </w:ins>
          </w:p>
        </w:tc>
        <w:tc>
          <w:tcPr>
            <w:tcW w:w="425" w:type="dxa"/>
            <w:tcBorders>
              <w:top w:val="single" w:sz="6" w:space="0" w:color="auto"/>
              <w:left w:val="single" w:sz="6" w:space="0" w:color="auto"/>
              <w:bottom w:val="single" w:sz="6" w:space="0" w:color="auto"/>
              <w:right w:val="single" w:sz="6" w:space="0" w:color="auto"/>
            </w:tcBorders>
            <w:vAlign w:val="center"/>
          </w:tcPr>
          <w:p w14:paraId="1CA4364B" w14:textId="2D072371" w:rsidR="00272AC5" w:rsidRPr="00272AC5" w:rsidRDefault="00272AC5" w:rsidP="004C314F">
            <w:pPr>
              <w:autoSpaceDE w:val="0"/>
              <w:autoSpaceDN w:val="0"/>
              <w:adjustRightInd w:val="0"/>
              <w:snapToGrid w:val="0"/>
              <w:jc w:val="center"/>
              <w:rPr>
                <w:ins w:id="2761" w:author="USER" w:date="2025-11-17T09:34:00Z"/>
                <w:rFonts w:ascii="微軟正黑體" w:eastAsia="SimSun" w:hAnsi="微軟正黑體" w:cs="Times New Roman"/>
                <w:kern w:val="0"/>
                <w:sz w:val="18"/>
                <w:szCs w:val="18"/>
                <w:lang w:eastAsia="zh-CN"/>
                <w:rPrChange w:id="2762" w:author="USER" w:date="2025-11-17T09:35:00Z">
                  <w:rPr>
                    <w:ins w:id="2763" w:author="USER" w:date="2025-11-17T09:34:00Z"/>
                    <w:rFonts w:ascii="微軟正黑體" w:eastAsia="微軟正黑體" w:hAnsi="微軟正黑體" w:cs="Times New Roman"/>
                    <w:kern w:val="0"/>
                    <w:sz w:val="18"/>
                    <w:szCs w:val="18"/>
                  </w:rPr>
                </w:rPrChange>
              </w:rPr>
            </w:pPr>
            <w:ins w:id="2764" w:author="USER" w:date="2025-11-17T09:35:00Z">
              <w:r>
                <w:rPr>
                  <w:rFonts w:ascii="微軟正黑體" w:eastAsia="SimSun" w:hAnsi="微軟正黑體" w:cs="Times New Roman" w:hint="eastAsia"/>
                  <w:kern w:val="0"/>
                  <w:sz w:val="18"/>
                  <w:szCs w:val="18"/>
                  <w:lang w:eastAsia="zh-CN"/>
                </w:rPr>
                <w:t>1</w:t>
              </w:r>
              <w:r>
                <w:rPr>
                  <w:rFonts w:ascii="微軟正黑體" w:eastAsia="SimSun" w:hAnsi="微軟正黑體" w:cs="Times New Roman"/>
                  <w:kern w:val="0"/>
                  <w:sz w:val="18"/>
                  <w:szCs w:val="18"/>
                  <w:lang w:eastAsia="zh-CN"/>
                </w:rPr>
                <w:t>2</w:t>
              </w:r>
            </w:ins>
          </w:p>
        </w:tc>
        <w:tc>
          <w:tcPr>
            <w:tcW w:w="8928" w:type="dxa"/>
            <w:gridSpan w:val="3"/>
            <w:tcBorders>
              <w:top w:val="single" w:sz="6" w:space="0" w:color="auto"/>
              <w:left w:val="single" w:sz="6" w:space="0" w:color="auto"/>
              <w:bottom w:val="single" w:sz="6" w:space="0" w:color="auto"/>
              <w:right w:val="single" w:sz="4" w:space="0" w:color="auto"/>
            </w:tcBorders>
          </w:tcPr>
          <w:p w14:paraId="62C3ACB1" w14:textId="3D38B660" w:rsidR="00272AC5" w:rsidRPr="00E2149D" w:rsidRDefault="00E2149D">
            <w:pPr>
              <w:autoSpaceDE w:val="0"/>
              <w:autoSpaceDN w:val="0"/>
              <w:adjustRightInd w:val="0"/>
              <w:snapToGrid w:val="0"/>
              <w:rPr>
                <w:ins w:id="2765" w:author="USER" w:date="2025-11-17T09:34:00Z"/>
                <w:rFonts w:ascii="標楷體" w:eastAsia="標楷體" w:hAnsi="標楷體" w:cs="Times New Roman"/>
                <w:kern w:val="0"/>
                <w:sz w:val="20"/>
                <w:szCs w:val="20"/>
              </w:rPr>
            </w:pPr>
            <w:ins w:id="2766" w:author="USER" w:date="2025-11-17T14:36:00Z">
              <w:r w:rsidRPr="00DC1F1F">
                <w:rPr>
                  <w:rFonts w:ascii="Times New Roman" w:eastAsia="標楷體" w:hAnsi="Times New Roman" w:hint="eastAsia"/>
                  <w:kern w:val="0"/>
                  <w:sz w:val="20"/>
                  <w:szCs w:val="20"/>
                  <w:rPrChange w:id="2767" w:author="leuyr" w:date="2025-11-18T11:43:00Z">
                    <w:rPr>
                      <w:rFonts w:ascii="Times New Roman" w:eastAsia="標楷體" w:hAnsi="Times New Roman" w:hint="eastAsia"/>
                      <w:color w:val="EE0000"/>
                      <w:kern w:val="0"/>
                      <w:szCs w:val="24"/>
                    </w:rPr>
                  </w:rPrChange>
                </w:rPr>
                <w:t>自我介紹與報考動機：請錄製</w:t>
              </w:r>
              <w:r w:rsidRPr="00DC1F1F">
                <w:rPr>
                  <w:rFonts w:ascii="Times New Roman" w:eastAsia="標楷體" w:hAnsi="Times New Roman"/>
                  <w:kern w:val="0"/>
                  <w:sz w:val="20"/>
                  <w:szCs w:val="20"/>
                  <w:rPrChange w:id="2768" w:author="leuyr" w:date="2025-11-18T11:43:00Z">
                    <w:rPr>
                      <w:rFonts w:ascii="Times New Roman" w:eastAsia="標楷體" w:hAnsi="Times New Roman"/>
                      <w:color w:val="EE0000"/>
                      <w:kern w:val="0"/>
                      <w:szCs w:val="24"/>
                    </w:rPr>
                  </w:rPrChange>
                </w:rPr>
                <w:t>3</w:t>
              </w:r>
              <w:r w:rsidRPr="00DC1F1F">
                <w:rPr>
                  <w:rFonts w:ascii="Times New Roman" w:eastAsia="標楷體" w:hAnsi="Times New Roman" w:hint="eastAsia"/>
                  <w:kern w:val="0"/>
                  <w:sz w:val="20"/>
                  <w:szCs w:val="20"/>
                  <w:rPrChange w:id="2769" w:author="leuyr" w:date="2025-11-18T11:43:00Z">
                    <w:rPr>
                      <w:rFonts w:ascii="Times New Roman" w:eastAsia="標楷體" w:hAnsi="Times New Roman" w:hint="eastAsia"/>
                      <w:color w:val="EE0000"/>
                      <w:kern w:val="0"/>
                      <w:szCs w:val="24"/>
                    </w:rPr>
                  </w:rPrChange>
                </w:rPr>
                <w:t>分鐘中文自我介紹、報考動機影片。請提供有效連結。請將影片連結貼至</w:t>
              </w:r>
              <w:r w:rsidRPr="00DC1F1F">
                <w:rPr>
                  <w:rFonts w:ascii="Times New Roman" w:eastAsia="標楷體" w:hAnsi="Times New Roman"/>
                  <w:kern w:val="0"/>
                  <w:sz w:val="20"/>
                  <w:szCs w:val="20"/>
                  <w:rPrChange w:id="2770" w:author="leuyr" w:date="2025-11-18T11:43:00Z">
                    <w:rPr>
                      <w:rFonts w:ascii="Times New Roman" w:eastAsia="標楷體" w:hAnsi="Times New Roman"/>
                      <w:color w:val="EE0000"/>
                      <w:kern w:val="0"/>
                      <w:szCs w:val="24"/>
                    </w:rPr>
                  </w:rPrChange>
                </w:rPr>
                <w:t>word</w:t>
              </w:r>
              <w:r w:rsidRPr="00DC1F1F">
                <w:rPr>
                  <w:rFonts w:ascii="Times New Roman" w:eastAsia="標楷體" w:hAnsi="Times New Roman" w:hint="eastAsia"/>
                  <w:kern w:val="0"/>
                  <w:sz w:val="20"/>
                  <w:szCs w:val="20"/>
                  <w:rPrChange w:id="2771" w:author="leuyr" w:date="2025-11-18T11:43:00Z">
                    <w:rPr>
                      <w:rFonts w:ascii="Times New Roman" w:eastAsia="標楷體" w:hAnsi="Times New Roman" w:hint="eastAsia"/>
                      <w:color w:val="EE0000"/>
                      <w:kern w:val="0"/>
                      <w:szCs w:val="24"/>
                    </w:rPr>
                  </w:rPrChange>
                </w:rPr>
                <w:t>後以</w:t>
              </w:r>
              <w:r w:rsidRPr="00DC1F1F">
                <w:rPr>
                  <w:rFonts w:ascii="Times New Roman" w:eastAsia="標楷體" w:hAnsi="Times New Roman"/>
                  <w:kern w:val="0"/>
                  <w:sz w:val="20"/>
                  <w:szCs w:val="20"/>
                  <w:rPrChange w:id="2772" w:author="leuyr" w:date="2025-11-18T11:43:00Z">
                    <w:rPr>
                      <w:rFonts w:ascii="Times New Roman" w:eastAsia="標楷體" w:hAnsi="Times New Roman"/>
                      <w:color w:val="EE0000"/>
                      <w:kern w:val="0"/>
                      <w:szCs w:val="24"/>
                    </w:rPr>
                  </w:rPrChange>
                </w:rPr>
                <w:t>PDF</w:t>
              </w:r>
              <w:r w:rsidRPr="00DC1F1F">
                <w:rPr>
                  <w:rFonts w:ascii="Times New Roman" w:eastAsia="標楷體" w:hAnsi="Times New Roman" w:hint="eastAsia"/>
                  <w:kern w:val="0"/>
                  <w:sz w:val="20"/>
                  <w:szCs w:val="20"/>
                  <w:rPrChange w:id="2773" w:author="leuyr" w:date="2025-11-18T11:43:00Z">
                    <w:rPr>
                      <w:rFonts w:ascii="Times New Roman" w:eastAsia="標楷體" w:hAnsi="Times New Roman" w:hint="eastAsia"/>
                      <w:color w:val="EE0000"/>
                      <w:kern w:val="0"/>
                      <w:szCs w:val="24"/>
                    </w:rPr>
                  </w:rPrChange>
                </w:rPr>
                <w:t>格式上傳。</w:t>
              </w:r>
              <w:r w:rsidRPr="00DC1F1F">
                <w:rPr>
                  <w:rFonts w:ascii="Times New Roman" w:eastAsia="標楷體" w:hAnsi="Times New Roman"/>
                  <w:kern w:val="0"/>
                  <w:sz w:val="20"/>
                  <w:szCs w:val="20"/>
                  <w:rPrChange w:id="2774" w:author="leuyr" w:date="2025-11-18T11:43:00Z">
                    <w:rPr>
                      <w:rFonts w:ascii="Times New Roman" w:eastAsia="標楷體" w:hAnsi="Times New Roman"/>
                      <w:color w:val="EE0000"/>
                      <w:kern w:val="0"/>
                      <w:szCs w:val="24"/>
                    </w:rPr>
                  </w:rPrChange>
                </w:rPr>
                <w:br/>
                <w:t>Self-Introduction and Motivation for Application: Please record a 3-minute video in Chinese to introduce yourself and explain your motivation for applying. Provide a valid link to the video. Please paste the video link into a Word document and upload it in PDF format.</w:t>
              </w:r>
            </w:ins>
          </w:p>
        </w:tc>
        <w:tc>
          <w:tcPr>
            <w:tcW w:w="831" w:type="dxa"/>
            <w:tcBorders>
              <w:top w:val="single" w:sz="6" w:space="0" w:color="auto"/>
              <w:left w:val="single" w:sz="4" w:space="0" w:color="auto"/>
              <w:bottom w:val="single" w:sz="6" w:space="0" w:color="auto"/>
              <w:right w:val="single" w:sz="24" w:space="0" w:color="auto"/>
            </w:tcBorders>
            <w:vAlign w:val="center"/>
          </w:tcPr>
          <w:p w14:paraId="07C4ED27" w14:textId="0938FEB5" w:rsidR="00272AC5" w:rsidRPr="00462CAB" w:rsidRDefault="00E2149D" w:rsidP="00DC2D99">
            <w:pPr>
              <w:tabs>
                <w:tab w:val="left" w:pos="-132"/>
                <w:tab w:val="left" w:pos="-104"/>
                <w:tab w:val="left" w:pos="-20"/>
                <w:tab w:val="center" w:pos="2862"/>
              </w:tabs>
              <w:autoSpaceDE w:val="0"/>
              <w:autoSpaceDN w:val="0"/>
              <w:adjustRightInd w:val="0"/>
              <w:snapToGrid w:val="0"/>
              <w:jc w:val="center"/>
              <w:rPr>
                <w:ins w:id="2775" w:author="USER" w:date="2025-11-17T09:34:00Z"/>
                <w:rFonts w:ascii="Times New Roman" w:eastAsia="微軟正黑體" w:hAnsi="Times New Roman" w:cs="Times New Roman"/>
                <w:kern w:val="0"/>
                <w:sz w:val="20"/>
                <w:szCs w:val="20"/>
              </w:rPr>
            </w:pPr>
            <w:ins w:id="2776" w:author="USER" w:date="2025-11-17T14:38:00Z">
              <w:r w:rsidRPr="00462CAB">
                <w:rPr>
                  <w:rFonts w:ascii="Times New Roman" w:eastAsia="微軟正黑體" w:hAnsi="Times New Roman" w:cs="Times New Roman"/>
                  <w:kern w:val="0"/>
                  <w:sz w:val="20"/>
                  <w:szCs w:val="20"/>
                </w:rPr>
                <w:t>1</w:t>
              </w:r>
            </w:ins>
          </w:p>
        </w:tc>
      </w:tr>
      <w:tr w:rsidR="00DC2D99" w:rsidRPr="00462CAB" w14:paraId="160B674E" w14:textId="77777777"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14:paraId="29AA6489"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14:paraId="08DF9CE3" w14:textId="561ACBFA" w:rsidR="00DC2D99" w:rsidRPr="00E2149D" w:rsidRDefault="00252D6A" w:rsidP="00DC2D99">
            <w:pPr>
              <w:adjustRightInd w:val="0"/>
              <w:snapToGrid w:val="0"/>
              <w:rPr>
                <w:rFonts w:ascii="Times New Roman" w:eastAsia="標楷體" w:hAnsi="Times New Roman" w:cs="Times New Roman"/>
                <w:bCs/>
                <w:sz w:val="20"/>
                <w:szCs w:val="20"/>
                <w:rPrChange w:id="2777" w:author="USER" w:date="2025-11-17T14:40:00Z">
                  <w:rPr>
                    <w:rFonts w:ascii="標楷體" w:eastAsia="標楷體" w:hAnsi="標楷體" w:cs="新細明體"/>
                    <w:bCs/>
                    <w:sz w:val="20"/>
                    <w:szCs w:val="20"/>
                  </w:rPr>
                </w:rPrChange>
              </w:rPr>
            </w:pPr>
            <w:r w:rsidRPr="00462CAB">
              <w:rPr>
                <w:rFonts w:ascii="標楷體" w:eastAsia="標楷體" w:hAnsi="標楷體" w:cs="新細明體" w:hint="eastAsia"/>
                <w:bCs/>
                <w:sz w:val="20"/>
                <w:szCs w:val="20"/>
              </w:rPr>
              <w:t>※</w:t>
            </w:r>
            <w:r w:rsidRPr="00E2149D">
              <w:rPr>
                <w:rFonts w:ascii="Times New Roman" w:eastAsia="標楷體" w:hAnsi="Times New Roman" w:cs="Times New Roman" w:hint="eastAsia"/>
                <w:bCs/>
                <w:sz w:val="20"/>
                <w:szCs w:val="20"/>
                <w:rPrChange w:id="2778" w:author="USER" w:date="2025-11-17T14:40:00Z">
                  <w:rPr>
                    <w:rFonts w:ascii="標楷體" w:eastAsia="標楷體" w:hAnsi="標楷體" w:cs="新細明體" w:hint="eastAsia"/>
                    <w:bCs/>
                    <w:sz w:val="20"/>
                    <w:szCs w:val="20"/>
                  </w:rPr>
                </w:rPrChange>
              </w:rPr>
              <w:t>表件交寄</w:t>
            </w:r>
            <w:r w:rsidRPr="00E2149D">
              <w:rPr>
                <w:rFonts w:ascii="Times New Roman" w:eastAsia="標楷體" w:hAnsi="Times New Roman" w:cs="Times New Roman" w:hint="eastAsia"/>
                <w:bCs/>
                <w:color w:val="262626" w:themeColor="text1" w:themeTint="D9"/>
                <w:sz w:val="20"/>
                <w:szCs w:val="20"/>
                <w:rPrChange w:id="2779" w:author="USER" w:date="2025-11-17T14:40:00Z">
                  <w:rPr>
                    <w:rFonts w:ascii="標楷體" w:eastAsia="標楷體" w:hAnsi="標楷體" w:cs="新細明體" w:hint="eastAsia"/>
                    <w:bCs/>
                    <w:color w:val="262626" w:themeColor="text1" w:themeTint="D9"/>
                    <w:sz w:val="20"/>
                    <w:szCs w:val="20"/>
                  </w:rPr>
                </w:rPrChange>
              </w:rPr>
              <w:t>：</w:t>
            </w:r>
            <w:r w:rsidRPr="00E2149D">
              <w:rPr>
                <w:rFonts w:ascii="Times New Roman" w:eastAsia="標楷體" w:hAnsi="Times New Roman" w:cs="Times New Roman"/>
                <w:bCs/>
                <w:sz w:val="20"/>
                <w:szCs w:val="20"/>
                <w:rPrChange w:id="2780" w:author="USER" w:date="2025-11-17T14:40:00Z">
                  <w:rPr>
                    <w:rFonts w:ascii="標楷體" w:eastAsia="標楷體" w:hAnsi="標楷體" w:cs="新細明體"/>
                    <w:bCs/>
                    <w:sz w:val="20"/>
                    <w:szCs w:val="20"/>
                  </w:rPr>
                </w:rPrChange>
              </w:rPr>
              <w:t>20</w:t>
            </w:r>
            <w:r w:rsidR="00631D4A" w:rsidRPr="00E2149D">
              <w:rPr>
                <w:rFonts w:ascii="Times New Roman" w:eastAsia="標楷體" w:hAnsi="Times New Roman" w:cs="Times New Roman"/>
                <w:bCs/>
                <w:sz w:val="20"/>
                <w:szCs w:val="20"/>
                <w:rPrChange w:id="2781" w:author="USER" w:date="2025-11-17T14:40:00Z">
                  <w:rPr>
                    <w:rFonts w:ascii="標楷體" w:eastAsia="標楷體" w:hAnsi="標楷體" w:cs="新細明體"/>
                    <w:bCs/>
                    <w:sz w:val="20"/>
                    <w:szCs w:val="20"/>
                  </w:rPr>
                </w:rPrChange>
              </w:rPr>
              <w:t>2</w:t>
            </w:r>
            <w:del w:id="2782" w:author="幼如 呂" w:date="2025-08-03T21:17:00Z">
              <w:r w:rsidR="002651F4" w:rsidRPr="00E2149D" w:rsidDel="00B70B84">
                <w:rPr>
                  <w:rFonts w:ascii="Times New Roman" w:eastAsia="標楷體" w:hAnsi="Times New Roman" w:cs="Times New Roman"/>
                  <w:bCs/>
                  <w:sz w:val="20"/>
                  <w:szCs w:val="20"/>
                  <w:rPrChange w:id="2783" w:author="USER" w:date="2025-11-17T14:40:00Z">
                    <w:rPr>
                      <w:rFonts w:ascii="標楷體" w:eastAsia="標楷體" w:hAnsi="標楷體" w:cs="新細明體"/>
                      <w:bCs/>
                      <w:sz w:val="20"/>
                      <w:szCs w:val="20"/>
                    </w:rPr>
                  </w:rPrChange>
                </w:rPr>
                <w:delText>5</w:delText>
              </w:r>
            </w:del>
            <w:ins w:id="2784" w:author="幼如 呂" w:date="2025-08-03T21:17:00Z">
              <w:r w:rsidR="00B70B84" w:rsidRPr="00E2149D">
                <w:rPr>
                  <w:rFonts w:ascii="Times New Roman" w:eastAsia="標楷體" w:hAnsi="Times New Roman" w:cs="Times New Roman"/>
                  <w:bCs/>
                  <w:sz w:val="20"/>
                  <w:szCs w:val="20"/>
                  <w:rPrChange w:id="2785" w:author="USER" w:date="2025-11-17T14:40:00Z">
                    <w:rPr>
                      <w:rFonts w:ascii="標楷體" w:eastAsia="標楷體" w:hAnsi="標楷體" w:cs="新細明體"/>
                      <w:bCs/>
                      <w:sz w:val="20"/>
                      <w:szCs w:val="20"/>
                    </w:rPr>
                  </w:rPrChange>
                </w:rPr>
                <w:t>6</w:t>
              </w:r>
            </w:ins>
            <w:r w:rsidRPr="00E2149D">
              <w:rPr>
                <w:rFonts w:ascii="Times New Roman" w:eastAsia="標楷體" w:hAnsi="Times New Roman" w:cs="Times New Roman" w:hint="eastAsia"/>
                <w:bCs/>
                <w:sz w:val="20"/>
                <w:szCs w:val="20"/>
                <w:rPrChange w:id="2786" w:author="USER" w:date="2025-11-17T14:40:00Z">
                  <w:rPr>
                    <w:rFonts w:ascii="標楷體" w:eastAsia="標楷體" w:hAnsi="標楷體" w:cs="新細明體" w:hint="eastAsia"/>
                    <w:bCs/>
                    <w:sz w:val="20"/>
                    <w:szCs w:val="20"/>
                  </w:rPr>
                </w:rPrChange>
              </w:rPr>
              <w:t>年</w:t>
            </w:r>
            <w:r w:rsidR="00B0578F" w:rsidRPr="00E2149D">
              <w:rPr>
                <w:rFonts w:ascii="Times New Roman" w:eastAsia="標楷體" w:hAnsi="Times New Roman" w:cs="Times New Roman"/>
                <w:bCs/>
                <w:sz w:val="20"/>
                <w:szCs w:val="20"/>
                <w:rPrChange w:id="2787" w:author="USER" w:date="2025-11-17T14:40:00Z">
                  <w:rPr>
                    <w:rFonts w:ascii="標楷體" w:eastAsia="標楷體" w:hAnsi="標楷體" w:cs="新細明體"/>
                    <w:bCs/>
                    <w:sz w:val="20"/>
                    <w:szCs w:val="20"/>
                  </w:rPr>
                </w:rPrChange>
              </w:rPr>
              <w:t>3</w:t>
            </w:r>
            <w:del w:id="2788" w:author="USER" w:date="2025-11-17T14:40:00Z">
              <w:r w:rsidRPr="00E2149D" w:rsidDel="00E2149D">
                <w:rPr>
                  <w:rFonts w:ascii="Times New Roman" w:eastAsia="標楷體" w:hAnsi="Times New Roman" w:cs="Times New Roman"/>
                  <w:bCs/>
                  <w:sz w:val="20"/>
                  <w:szCs w:val="20"/>
                  <w:rPrChange w:id="2789" w:author="USER" w:date="2025-11-17T14:40:00Z">
                    <w:rPr>
                      <w:rFonts w:ascii="標楷體" w:eastAsia="標楷體" w:hAnsi="標楷體" w:cs="新細明體"/>
                      <w:bCs/>
                      <w:sz w:val="20"/>
                      <w:szCs w:val="20"/>
                    </w:rPr>
                  </w:rPrChange>
                </w:rPr>
                <w:delText xml:space="preserve"> </w:delText>
              </w:r>
            </w:del>
            <w:r w:rsidRPr="00E2149D">
              <w:rPr>
                <w:rFonts w:ascii="Times New Roman" w:eastAsia="標楷體" w:hAnsi="Times New Roman" w:cs="Times New Roman" w:hint="eastAsia"/>
                <w:bCs/>
                <w:sz w:val="20"/>
                <w:szCs w:val="20"/>
                <w:rPrChange w:id="2790" w:author="USER" w:date="2025-11-17T14:40:00Z">
                  <w:rPr>
                    <w:rFonts w:ascii="標楷體" w:eastAsia="標楷體" w:hAnsi="標楷體" w:cs="新細明體" w:hint="eastAsia"/>
                    <w:bCs/>
                    <w:sz w:val="20"/>
                    <w:szCs w:val="20"/>
                  </w:rPr>
                </w:rPrChange>
              </w:rPr>
              <w:t>月</w:t>
            </w:r>
            <w:r w:rsidR="00600367" w:rsidRPr="00E2149D">
              <w:rPr>
                <w:rFonts w:ascii="Times New Roman" w:eastAsia="標楷體" w:hAnsi="Times New Roman" w:cs="Times New Roman"/>
                <w:bCs/>
                <w:sz w:val="20"/>
                <w:szCs w:val="20"/>
                <w:rPrChange w:id="2791" w:author="USER" w:date="2025-11-17T14:40:00Z">
                  <w:rPr>
                    <w:rFonts w:ascii="標楷體" w:eastAsia="標楷體" w:hAnsi="標楷體" w:cs="新細明體"/>
                    <w:bCs/>
                    <w:sz w:val="20"/>
                    <w:szCs w:val="20"/>
                  </w:rPr>
                </w:rPrChange>
              </w:rPr>
              <w:t>2</w:t>
            </w:r>
            <w:del w:id="2792" w:author="幼如 呂" w:date="2025-08-03T21:17:00Z">
              <w:r w:rsidR="002651F4" w:rsidRPr="00E2149D" w:rsidDel="00B70B84">
                <w:rPr>
                  <w:rFonts w:ascii="Times New Roman" w:eastAsia="標楷體" w:hAnsi="Times New Roman" w:cs="Times New Roman"/>
                  <w:bCs/>
                  <w:sz w:val="20"/>
                  <w:szCs w:val="20"/>
                  <w:rPrChange w:id="2793" w:author="USER" w:date="2025-11-17T14:40:00Z">
                    <w:rPr>
                      <w:rFonts w:ascii="標楷體" w:eastAsia="標楷體" w:hAnsi="標楷體" w:cs="新細明體"/>
                      <w:bCs/>
                      <w:sz w:val="20"/>
                      <w:szCs w:val="20"/>
                    </w:rPr>
                  </w:rPrChange>
                </w:rPr>
                <w:delText>6</w:delText>
              </w:r>
            </w:del>
            <w:ins w:id="2794" w:author="幼如 呂" w:date="2025-08-03T21:18:00Z">
              <w:r w:rsidR="00B70B84" w:rsidRPr="00E2149D">
                <w:rPr>
                  <w:rFonts w:ascii="Times New Roman" w:eastAsia="標楷體" w:hAnsi="Times New Roman" w:cs="Times New Roman"/>
                  <w:bCs/>
                  <w:sz w:val="20"/>
                  <w:szCs w:val="20"/>
                  <w:rPrChange w:id="2795" w:author="USER" w:date="2025-11-17T14:40:00Z">
                    <w:rPr>
                      <w:rFonts w:ascii="標楷體" w:eastAsia="標楷體" w:hAnsi="標楷體" w:cs="新細明體"/>
                      <w:bCs/>
                      <w:sz w:val="20"/>
                      <w:szCs w:val="20"/>
                    </w:rPr>
                  </w:rPrChange>
                </w:rPr>
                <w:t>5</w:t>
              </w:r>
            </w:ins>
            <w:r w:rsidRPr="00E2149D">
              <w:rPr>
                <w:rFonts w:ascii="Times New Roman" w:eastAsia="標楷體" w:hAnsi="Times New Roman" w:cs="Times New Roman" w:hint="eastAsia"/>
                <w:bCs/>
                <w:sz w:val="20"/>
                <w:szCs w:val="20"/>
                <w:rPrChange w:id="2796" w:author="USER" w:date="2025-11-17T14:40:00Z">
                  <w:rPr>
                    <w:rFonts w:ascii="標楷體" w:eastAsia="標楷體" w:hAnsi="標楷體" w:cs="新細明體" w:hint="eastAsia"/>
                    <w:bCs/>
                    <w:sz w:val="20"/>
                    <w:szCs w:val="20"/>
                  </w:rPr>
                </w:rPrChange>
              </w:rPr>
              <w:t>日</w:t>
            </w:r>
            <w:r w:rsidRPr="00E2149D">
              <w:rPr>
                <w:rFonts w:ascii="Times New Roman" w:eastAsia="標楷體" w:hAnsi="Times New Roman" w:cs="Times New Roman"/>
                <w:bCs/>
                <w:sz w:val="20"/>
                <w:szCs w:val="20"/>
                <w:rPrChange w:id="2797" w:author="USER" w:date="2025-11-17T14:40:00Z">
                  <w:rPr>
                    <w:rFonts w:ascii="標楷體" w:eastAsia="標楷體" w:hAnsi="標楷體" w:cs="新細明體"/>
                    <w:bCs/>
                    <w:sz w:val="20"/>
                    <w:szCs w:val="20"/>
                  </w:rPr>
                </w:rPrChange>
              </w:rPr>
              <w:t>(</w:t>
            </w:r>
            <w:r w:rsidRPr="00E2149D">
              <w:rPr>
                <w:rFonts w:ascii="Times New Roman" w:eastAsia="標楷體" w:hAnsi="Times New Roman" w:cs="Times New Roman" w:hint="eastAsia"/>
                <w:bCs/>
                <w:sz w:val="20"/>
                <w:szCs w:val="20"/>
                <w:rPrChange w:id="2798" w:author="USER" w:date="2025-11-17T14:40:00Z">
                  <w:rPr>
                    <w:rFonts w:ascii="標楷體" w:eastAsia="標楷體" w:hAnsi="標楷體" w:cs="新細明體" w:hint="eastAsia"/>
                    <w:bCs/>
                    <w:sz w:val="20"/>
                    <w:szCs w:val="20"/>
                  </w:rPr>
                </w:rPrChange>
              </w:rPr>
              <w:t>星期</w:t>
            </w:r>
            <w:r w:rsidR="00AA2834" w:rsidRPr="00E2149D">
              <w:rPr>
                <w:rFonts w:ascii="Times New Roman" w:eastAsia="標楷體" w:hAnsi="Times New Roman" w:cs="Times New Roman" w:hint="eastAsia"/>
                <w:bCs/>
                <w:sz w:val="20"/>
                <w:szCs w:val="20"/>
                <w:rPrChange w:id="2799" w:author="USER" w:date="2025-11-17T14:40:00Z">
                  <w:rPr>
                    <w:rFonts w:ascii="標楷體" w:eastAsia="標楷體" w:hAnsi="標楷體" w:cs="新細明體" w:hint="eastAsia"/>
                    <w:bCs/>
                    <w:sz w:val="20"/>
                    <w:szCs w:val="20"/>
                  </w:rPr>
                </w:rPrChange>
              </w:rPr>
              <w:t>三</w:t>
            </w:r>
            <w:r w:rsidRPr="00E2149D">
              <w:rPr>
                <w:rFonts w:ascii="Times New Roman" w:eastAsia="標楷體" w:hAnsi="Times New Roman" w:cs="Times New Roman"/>
                <w:bCs/>
                <w:sz w:val="20"/>
                <w:szCs w:val="20"/>
                <w:rPrChange w:id="2800" w:author="USER" w:date="2025-11-17T14:40:00Z">
                  <w:rPr>
                    <w:rFonts w:ascii="標楷體" w:eastAsia="標楷體" w:hAnsi="標楷體" w:cs="新細明體"/>
                    <w:bCs/>
                    <w:sz w:val="20"/>
                    <w:szCs w:val="20"/>
                  </w:rPr>
                </w:rPrChange>
              </w:rPr>
              <w:t>)</w:t>
            </w:r>
            <w:r w:rsidRPr="00E2149D">
              <w:rPr>
                <w:rFonts w:ascii="Times New Roman" w:eastAsia="標楷體" w:hAnsi="Times New Roman" w:cs="Times New Roman" w:hint="eastAsia"/>
                <w:bCs/>
                <w:sz w:val="20"/>
                <w:szCs w:val="20"/>
                <w:rPrChange w:id="2801" w:author="USER" w:date="2025-11-17T14:40:00Z">
                  <w:rPr>
                    <w:rFonts w:ascii="標楷體" w:eastAsia="標楷體" w:hAnsi="標楷體" w:cs="新細明體" w:hint="eastAsia"/>
                    <w:bCs/>
                    <w:sz w:val="20"/>
                    <w:szCs w:val="20"/>
                  </w:rPr>
                </w:rPrChange>
              </w:rPr>
              <w:t>前，郵寄</w:t>
            </w:r>
            <w:r w:rsidRPr="00E2149D">
              <w:rPr>
                <w:rFonts w:ascii="Times New Roman" w:eastAsia="標楷體" w:hAnsi="Times New Roman" w:cs="Times New Roman"/>
                <w:bCs/>
                <w:sz w:val="20"/>
                <w:szCs w:val="20"/>
                <w:rPrChange w:id="2802" w:author="USER" w:date="2025-11-17T14:40:00Z">
                  <w:rPr>
                    <w:rFonts w:ascii="標楷體" w:eastAsia="標楷體" w:hAnsi="標楷體" w:cs="新細明體"/>
                    <w:bCs/>
                    <w:sz w:val="20"/>
                    <w:szCs w:val="20"/>
                  </w:rPr>
                </w:rPrChange>
              </w:rPr>
              <w:t>(</w:t>
            </w:r>
            <w:r w:rsidRPr="00E2149D">
              <w:rPr>
                <w:rFonts w:ascii="Times New Roman" w:eastAsia="標楷體" w:hAnsi="Times New Roman" w:cs="Times New Roman" w:hint="eastAsia"/>
                <w:bCs/>
                <w:sz w:val="20"/>
                <w:szCs w:val="20"/>
                <w:rPrChange w:id="2803" w:author="USER" w:date="2025-11-17T14:40:00Z">
                  <w:rPr>
                    <w:rFonts w:ascii="標楷體" w:eastAsia="標楷體" w:hAnsi="標楷體" w:cs="新細明體" w:hint="eastAsia"/>
                    <w:bCs/>
                    <w:sz w:val="20"/>
                    <w:szCs w:val="20"/>
                  </w:rPr>
                </w:rPrChange>
              </w:rPr>
              <w:t>以郵戳為憑</w:t>
            </w:r>
            <w:r w:rsidRPr="00E2149D">
              <w:rPr>
                <w:rFonts w:ascii="Times New Roman" w:eastAsia="標楷體" w:hAnsi="Times New Roman" w:cs="Times New Roman"/>
                <w:bCs/>
                <w:sz w:val="20"/>
                <w:szCs w:val="20"/>
                <w:rPrChange w:id="2804" w:author="USER" w:date="2025-11-17T14:40:00Z">
                  <w:rPr>
                    <w:rFonts w:ascii="標楷體" w:eastAsia="標楷體" w:hAnsi="標楷體" w:cs="新細明體"/>
                    <w:bCs/>
                    <w:sz w:val="20"/>
                    <w:szCs w:val="20"/>
                  </w:rPr>
                </w:rPrChange>
              </w:rPr>
              <w:t>)</w:t>
            </w:r>
            <w:r w:rsidRPr="00E2149D">
              <w:rPr>
                <w:rFonts w:ascii="Times New Roman" w:eastAsia="標楷體" w:hAnsi="Times New Roman" w:cs="Times New Roman" w:hint="eastAsia"/>
                <w:bCs/>
                <w:sz w:val="20"/>
                <w:szCs w:val="20"/>
                <w:rPrChange w:id="2805" w:author="USER" w:date="2025-11-17T14:40:00Z">
                  <w:rPr>
                    <w:rFonts w:ascii="標楷體" w:eastAsia="標楷體" w:hAnsi="標楷體" w:cs="新細明體" w:hint="eastAsia"/>
                    <w:bCs/>
                    <w:sz w:val="20"/>
                    <w:szCs w:val="20"/>
                  </w:rPr>
                </w:rPrChange>
              </w:rPr>
              <w:t>或現場送件，逾期不受理。</w:t>
            </w:r>
          </w:p>
          <w:p w14:paraId="05925E06" w14:textId="5B2F38C9" w:rsidR="00DC2D99" w:rsidRPr="00462CAB" w:rsidRDefault="00252D6A" w:rsidP="00DC2D99">
            <w:pPr>
              <w:adjustRightInd w:val="0"/>
              <w:snapToGrid w:val="0"/>
              <w:ind w:leftChars="97" w:left="233"/>
              <w:jc w:val="both"/>
              <w:rPr>
                <w:rFonts w:ascii="Times New Roman" w:eastAsia="標楷體" w:hAnsi="Times New Roman" w:cs="Times New Roman"/>
                <w:bCs/>
                <w:sz w:val="20"/>
                <w:szCs w:val="20"/>
              </w:rPr>
            </w:pPr>
            <w:r w:rsidRPr="00E2149D">
              <w:rPr>
                <w:rFonts w:ascii="Times New Roman" w:eastAsia="標楷體" w:hAnsi="Times New Roman" w:cs="Times New Roman"/>
                <w:bCs/>
                <w:sz w:val="20"/>
                <w:szCs w:val="20"/>
              </w:rPr>
              <w:t xml:space="preserve">Application submission: The application deadline is </w:t>
            </w:r>
            <w:r w:rsidR="00B0578F" w:rsidRPr="00E2149D">
              <w:rPr>
                <w:rFonts w:ascii="Times New Roman" w:eastAsia="標楷體" w:hAnsi="Times New Roman" w:cs="Times New Roman"/>
                <w:bCs/>
                <w:sz w:val="20"/>
                <w:szCs w:val="20"/>
              </w:rPr>
              <w:t>March</w:t>
            </w:r>
            <w:r w:rsidRPr="00E2149D">
              <w:rPr>
                <w:rFonts w:ascii="Times New Roman" w:eastAsia="標楷體" w:hAnsi="Times New Roman" w:cs="Times New Roman"/>
                <w:bCs/>
                <w:sz w:val="20"/>
                <w:szCs w:val="20"/>
              </w:rPr>
              <w:t xml:space="preserve"> </w:t>
            </w:r>
            <w:r w:rsidR="00600367" w:rsidRPr="00E2149D">
              <w:rPr>
                <w:rFonts w:ascii="Times New Roman" w:eastAsia="標楷體" w:hAnsi="Times New Roman" w:cs="Times New Roman"/>
                <w:bCs/>
                <w:sz w:val="20"/>
                <w:szCs w:val="20"/>
              </w:rPr>
              <w:t>2</w:t>
            </w:r>
            <w:del w:id="2806" w:author="幼如 呂" w:date="2025-08-03T21:23:00Z">
              <w:r w:rsidR="00600367" w:rsidRPr="00E2149D" w:rsidDel="00B70B84">
                <w:rPr>
                  <w:rFonts w:ascii="Times New Roman" w:eastAsia="標楷體" w:hAnsi="Times New Roman" w:cs="Times New Roman"/>
                  <w:bCs/>
                  <w:sz w:val="20"/>
                  <w:szCs w:val="20"/>
                </w:rPr>
                <w:delText>7</w:delText>
              </w:r>
            </w:del>
            <w:ins w:id="2807" w:author="幼如 呂" w:date="2025-08-03T21:23:00Z">
              <w:r w:rsidR="00B70B84" w:rsidRPr="00E2149D">
                <w:rPr>
                  <w:rFonts w:ascii="Times New Roman" w:eastAsia="標楷體" w:hAnsi="Times New Roman" w:cs="Times New Roman"/>
                  <w:bCs/>
                  <w:sz w:val="20"/>
                  <w:szCs w:val="20"/>
                </w:rPr>
                <w:t>5</w:t>
              </w:r>
            </w:ins>
            <w:r w:rsidRPr="00E2149D">
              <w:rPr>
                <w:rFonts w:ascii="Times New Roman" w:eastAsia="標楷體" w:hAnsi="Times New Roman" w:cs="Times New Roman"/>
                <w:bCs/>
                <w:sz w:val="20"/>
                <w:szCs w:val="20"/>
              </w:rPr>
              <w:t>, 20</w:t>
            </w:r>
            <w:r w:rsidR="00AA2834" w:rsidRPr="00E2149D">
              <w:rPr>
                <w:rFonts w:ascii="Times New Roman" w:eastAsia="標楷體" w:hAnsi="Times New Roman" w:cs="Times New Roman"/>
                <w:bCs/>
                <w:sz w:val="20"/>
                <w:szCs w:val="20"/>
              </w:rPr>
              <w:t>2</w:t>
            </w:r>
            <w:del w:id="2808" w:author="幼如 呂" w:date="2025-08-03T21:23:00Z">
              <w:r w:rsidR="00600367" w:rsidRPr="00E2149D" w:rsidDel="00B70B84">
                <w:rPr>
                  <w:rFonts w:ascii="Times New Roman" w:eastAsia="標楷體" w:hAnsi="Times New Roman" w:cs="Times New Roman"/>
                  <w:bCs/>
                  <w:sz w:val="20"/>
                  <w:szCs w:val="20"/>
                </w:rPr>
                <w:delText>4</w:delText>
              </w:r>
            </w:del>
            <w:ins w:id="2809" w:author="幼如 呂" w:date="2025-08-03T21:23:00Z">
              <w:r w:rsidR="00B70B84" w:rsidRPr="00E2149D">
                <w:rPr>
                  <w:rFonts w:ascii="Times New Roman" w:eastAsia="標楷體" w:hAnsi="Times New Roman" w:cs="Times New Roman"/>
                  <w:bCs/>
                  <w:sz w:val="20"/>
                  <w:szCs w:val="20"/>
                </w:rPr>
                <w:t>6</w:t>
              </w:r>
            </w:ins>
            <w:r w:rsidRPr="00E2149D">
              <w:rPr>
                <w:rFonts w:ascii="Times New Roman" w:eastAsia="標楷體" w:hAnsi="Times New Roman" w:cs="Times New Roman"/>
                <w:bCs/>
                <w:sz w:val="20"/>
                <w:szCs w:val="20"/>
              </w:rPr>
              <w:t>. Applications can be submitted in person or by mail. Applications postmarked after the deadline will not be processed.</w:t>
            </w:r>
          </w:p>
          <w:p w14:paraId="5B2DD070" w14:textId="77777777" w:rsidR="00DC2D99" w:rsidRPr="00462CAB" w:rsidRDefault="00252D6A">
            <w:pPr>
              <w:adjustRightInd w:val="0"/>
              <w:snapToGrid w:val="0"/>
              <w:spacing w:beforeLines="50" w:before="180"/>
              <w:rPr>
                <w:rFonts w:ascii="標楷體" w:eastAsia="標楷體" w:hAnsi="標楷體" w:cs="新細明體"/>
                <w:bCs/>
                <w:sz w:val="20"/>
                <w:szCs w:val="20"/>
              </w:rPr>
              <w:pPrChange w:id="2810" w:author="leuyr" w:date="2025-11-18T11:44:00Z">
                <w:pPr>
                  <w:adjustRightInd w:val="0"/>
                  <w:snapToGrid w:val="0"/>
                </w:pPr>
              </w:pPrChange>
            </w:pPr>
            <w:r w:rsidRPr="00462CAB">
              <w:rPr>
                <w:rFonts w:ascii="標楷體" w:eastAsia="標楷體" w:hAnsi="標楷體" w:cs="新細明體" w:hint="eastAsia"/>
                <w:bCs/>
                <w:sz w:val="20"/>
                <w:szCs w:val="20"/>
              </w:rPr>
              <w:t>※本校收到申請資料後，報名程式才算完成。以電子郵件或傳真方式送件，不予受理。</w:t>
            </w:r>
          </w:p>
          <w:p w14:paraId="07A244BD" w14:textId="77777777" w:rsidR="00DC2D99" w:rsidRPr="00462CAB" w:rsidRDefault="00252D6A"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14:paraId="7733B749" w14:textId="77777777" w:rsidR="00DC2D99" w:rsidRPr="00462CAB" w:rsidRDefault="00252D6A"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14:paraId="4E86D182" w14:textId="77777777"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14:paraId="25204E95" w14:textId="77777777"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14:paraId="63736240" w14:textId="77777777" w:rsidR="00DC2D99" w:rsidRPr="00462CAB" w:rsidRDefault="00252D6A"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14:paraId="5C8D0CF6" w14:textId="77777777" w:rsidR="00DC2D99" w:rsidRPr="00462CAB" w:rsidRDefault="00252D6A"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u w:val="single"/>
        </w:rPr>
        <w:t xml:space="preserve">                 </w:t>
      </w:r>
    </w:p>
    <w:p w14:paraId="2A371FCC" w14:textId="77777777" w:rsidR="00DC2D99" w:rsidRPr="00462CAB" w:rsidRDefault="00DC2D99" w:rsidP="00DC2D99">
      <w:pPr>
        <w:rPr>
          <w:rFonts w:ascii="Times New Roman" w:eastAsia="新細明體" w:hAnsi="Times New Roman" w:cs="Times New Roman"/>
          <w:szCs w:val="24"/>
        </w:rPr>
      </w:pPr>
    </w:p>
    <w:p w14:paraId="1FCB9434" w14:textId="77777777"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14:paraId="6001401E" w14:textId="1BBD9DDE" w:rsidR="00DC2D99" w:rsidRPr="00462CAB" w:rsidDel="00A22C66" w:rsidRDefault="00DC2D99" w:rsidP="00A22C66">
      <w:pPr>
        <w:keepNext/>
        <w:adjustRightInd w:val="0"/>
        <w:spacing w:before="180" w:after="180"/>
        <w:ind w:leftChars="295" w:left="708"/>
        <w:jc w:val="center"/>
        <w:textAlignment w:val="baseline"/>
        <w:outlineLvl w:val="0"/>
        <w:rPr>
          <w:del w:id="2811" w:author="leuyr" w:date="2025-11-20T11:51:00Z"/>
          <w:rFonts w:ascii="Arial" w:eastAsia="SimSun" w:hAnsi="Arial" w:cs="Times New Roman"/>
          <w:bCs/>
          <w:kern w:val="52"/>
          <w:sz w:val="40"/>
          <w:szCs w:val="40"/>
          <w:lang w:eastAsia="zh-CN"/>
        </w:rPr>
        <w:pPrChange w:id="2812" w:author="leuyr" w:date="2025-11-20T11:51:00Z">
          <w:pPr>
            <w:keepNext/>
            <w:adjustRightInd w:val="0"/>
            <w:spacing w:before="180" w:after="180"/>
            <w:ind w:leftChars="295" w:left="708"/>
            <w:jc w:val="center"/>
            <w:textAlignment w:val="baseline"/>
            <w:outlineLvl w:val="0"/>
          </w:pPr>
        </w:pPrChange>
      </w:pPr>
      <w:del w:id="2813" w:author="leuyr" w:date="2025-11-20T11:51:00Z">
        <w:r w:rsidRPr="00462CAB" w:rsidDel="00A22C66">
          <w:rPr>
            <w:rFonts w:ascii="Arial" w:eastAsia="新細明體" w:hAnsi="Arial" w:cs="Times New Roman"/>
            <w:bCs/>
            <w:kern w:val="52"/>
            <w:szCs w:val="24"/>
          </w:rPr>
          <w:br w:type="page"/>
        </w:r>
      </w:del>
      <w:bookmarkStart w:id="2814" w:name="_Toc119431963"/>
      <w:bookmarkStart w:id="2815" w:name="_GoBack"/>
      <w:bookmarkEnd w:id="2815"/>
      <w:ins w:id="2816" w:author="leuyr" w:date="2025-11-20T11:51:00Z">
        <w:r w:rsidR="00A22C66" w:rsidRPr="00462CAB" w:rsidDel="00A22C66">
          <w:rPr>
            <w:rFonts w:ascii="Times New Roman" w:eastAsia="標楷體" w:hAnsi="Times New Roman" w:cs="Times New Roman" w:hint="eastAsia"/>
            <w:b/>
            <w:bCs/>
            <w:kern w:val="52"/>
            <w:sz w:val="40"/>
            <w:szCs w:val="40"/>
          </w:rPr>
          <w:t xml:space="preserve"> </w:t>
        </w:r>
      </w:ins>
      <w:del w:id="2817" w:author="leuyr" w:date="2025-11-20T11:51:00Z">
        <w:r w:rsidR="00252D6A" w:rsidRPr="00462CAB" w:rsidDel="00A22C66">
          <w:rPr>
            <w:rFonts w:ascii="Times New Roman" w:eastAsia="標楷體" w:hAnsi="Times New Roman" w:cs="Times New Roman" w:hint="eastAsia"/>
            <w:b/>
            <w:bCs/>
            <w:kern w:val="52"/>
            <w:sz w:val="40"/>
            <w:szCs w:val="40"/>
          </w:rPr>
          <w:delText>切結書</w:delText>
        </w:r>
        <w:r w:rsidR="00252D6A" w:rsidRPr="00462CAB" w:rsidDel="00A22C66">
          <w:rPr>
            <w:rFonts w:ascii="Times New Roman" w:eastAsia="標楷體" w:hAnsi="Times New Roman" w:cs="Times New Roman"/>
            <w:b/>
            <w:bCs/>
            <w:kern w:val="52"/>
            <w:sz w:val="40"/>
            <w:szCs w:val="40"/>
          </w:rPr>
          <w:delText xml:space="preserve"> Deposition</w:delText>
        </w:r>
        <w:bookmarkEnd w:id="2814"/>
      </w:del>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rsidDel="00A22C66" w14:paraId="70F24F34" w14:textId="00DF6482" w:rsidTr="00B4547D">
        <w:trPr>
          <w:trHeight w:val="782"/>
          <w:jc w:val="center"/>
          <w:del w:id="2818" w:author="leuyr" w:date="2025-11-20T11:51:00Z"/>
        </w:trPr>
        <w:tc>
          <w:tcPr>
            <w:tcW w:w="1517" w:type="pct"/>
            <w:vAlign w:val="center"/>
          </w:tcPr>
          <w:p w14:paraId="2B05A5B4" w14:textId="7ED4F52D" w:rsidR="00DC2D99" w:rsidRPr="00462CAB" w:rsidDel="00A22C66" w:rsidRDefault="00DC2D99" w:rsidP="00A22C66">
            <w:pPr>
              <w:keepNext/>
              <w:adjustRightInd w:val="0"/>
              <w:spacing w:before="180" w:after="180"/>
              <w:ind w:leftChars="295" w:left="708"/>
              <w:jc w:val="center"/>
              <w:textAlignment w:val="baseline"/>
              <w:outlineLvl w:val="0"/>
              <w:rPr>
                <w:del w:id="2819" w:author="leuyr" w:date="2025-11-20T11:51:00Z"/>
                <w:rFonts w:ascii="標楷體" w:eastAsia="標楷體" w:hAnsi="標楷體" w:cs="Times New Roman"/>
                <w:kern w:val="0"/>
                <w:sz w:val="22"/>
              </w:rPr>
              <w:pPrChange w:id="2820" w:author="leuyr" w:date="2025-11-20T11:51:00Z">
                <w:pPr>
                  <w:adjustRightInd w:val="0"/>
                  <w:snapToGrid w:val="0"/>
                  <w:spacing w:line="240" w:lineRule="exact"/>
                  <w:textAlignment w:val="baseline"/>
                </w:pPr>
              </w:pPrChange>
            </w:pPr>
            <w:del w:id="2821" w:author="leuyr" w:date="2025-11-20T11:51:00Z">
              <w:r w:rsidRPr="007E7FEB" w:rsidDel="00A22C66">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E0B4197" wp14:editId="70E01345">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52F503A8"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4197" id="文字方塊 16" o:spid="_x0000_s1038"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" strokeweight="1pt">
                        <v:textbox>
                          <w:txbxContent>
                            <w:p w14:paraId="52F503A8"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sidDel="00A22C66">
                <w:rPr>
                  <w:rFonts w:ascii="標楷體" w:eastAsia="標楷體" w:hAnsi="標楷體" w:cs="Times New Roman" w:hint="eastAsia"/>
                  <w:kern w:val="0"/>
                  <w:sz w:val="22"/>
                </w:rPr>
                <w:delText>報考系所別</w:delText>
              </w:r>
            </w:del>
          </w:p>
          <w:p w14:paraId="12B2A5F6" w14:textId="7789221F" w:rsidR="00DC2D99" w:rsidRPr="00462CAB" w:rsidDel="00A22C66" w:rsidRDefault="00252D6A" w:rsidP="00A22C66">
            <w:pPr>
              <w:keepNext/>
              <w:adjustRightInd w:val="0"/>
              <w:spacing w:before="180" w:after="180"/>
              <w:ind w:leftChars="295" w:left="708"/>
              <w:jc w:val="center"/>
              <w:textAlignment w:val="baseline"/>
              <w:outlineLvl w:val="0"/>
              <w:rPr>
                <w:del w:id="2822" w:author="leuyr" w:date="2025-11-20T11:51:00Z"/>
                <w:rFonts w:ascii="Times New Roman" w:eastAsia="細明體" w:hAnsi="Times New Roman" w:cs="Times New Roman"/>
                <w:kern w:val="0"/>
                <w:sz w:val="21"/>
                <w:szCs w:val="21"/>
              </w:rPr>
              <w:pPrChange w:id="2823" w:author="leuyr" w:date="2025-11-20T11:51:00Z">
                <w:pPr>
                  <w:adjustRightInd w:val="0"/>
                  <w:snapToGrid w:val="0"/>
                  <w:spacing w:line="240" w:lineRule="exact"/>
                  <w:textAlignment w:val="baseline"/>
                </w:pPr>
              </w:pPrChange>
            </w:pPr>
            <w:del w:id="2824" w:author="leuyr" w:date="2025-11-20T11:51:00Z">
              <w:r w:rsidRPr="00462CAB" w:rsidDel="00A22C66">
                <w:rPr>
                  <w:rFonts w:ascii="Times New Roman" w:eastAsia="細明體" w:hAnsi="Times New Roman" w:cs="Times New Roman"/>
                  <w:kern w:val="0"/>
                  <w:sz w:val="21"/>
                  <w:szCs w:val="21"/>
                </w:rPr>
                <w:delText>School/Institute of Application</w:delText>
              </w:r>
            </w:del>
          </w:p>
        </w:tc>
        <w:tc>
          <w:tcPr>
            <w:tcW w:w="3483" w:type="pct"/>
          </w:tcPr>
          <w:p w14:paraId="6A95915A" w14:textId="63591CB4" w:rsidR="00DC2D99" w:rsidRPr="00462CAB" w:rsidDel="00A22C66" w:rsidRDefault="00252D6A" w:rsidP="00A22C66">
            <w:pPr>
              <w:keepNext/>
              <w:adjustRightInd w:val="0"/>
              <w:spacing w:before="180" w:after="180"/>
              <w:ind w:leftChars="295" w:left="708"/>
              <w:jc w:val="center"/>
              <w:textAlignment w:val="baseline"/>
              <w:outlineLvl w:val="0"/>
              <w:rPr>
                <w:del w:id="2825" w:author="leuyr" w:date="2025-11-20T11:51:00Z"/>
                <w:rFonts w:ascii="微軟正黑體" w:eastAsia="微軟正黑體" w:hAnsi="微軟正黑體" w:cs="細明體"/>
                <w:b/>
                <w:kern w:val="0"/>
                <w:sz w:val="20"/>
                <w:szCs w:val="20"/>
              </w:rPr>
              <w:pPrChange w:id="2826" w:author="leuyr" w:date="2025-11-20T11:51:00Z">
                <w:pPr>
                  <w:adjustRightInd w:val="0"/>
                  <w:snapToGrid w:val="0"/>
                  <w:spacing w:line="240" w:lineRule="atLeast"/>
                  <w:jc w:val="both"/>
                </w:pPr>
              </w:pPrChange>
            </w:pPr>
            <w:del w:id="2827" w:author="leuyr" w:date="2025-11-20T11:51:00Z">
              <w:r w:rsidRPr="00462CAB" w:rsidDel="00A22C66">
                <w:rPr>
                  <w:rFonts w:ascii="標楷體" w:eastAsia="標楷體" w:hAnsi="標楷體" w:cs="細明體" w:hint="eastAsia"/>
                  <w:b/>
                  <w:kern w:val="0"/>
                  <w:sz w:val="20"/>
                  <w:szCs w:val="20"/>
                </w:rPr>
                <w:delText>◎人文社會學群</w:delText>
              </w:r>
              <w:r w:rsidRPr="00462CAB" w:rsidDel="00A22C66">
                <w:rPr>
                  <w:rFonts w:ascii="微軟正黑體" w:eastAsia="微軟正黑體" w:hAnsi="微軟正黑體" w:cs="細明體"/>
                  <w:b/>
                  <w:kern w:val="0"/>
                  <w:sz w:val="20"/>
                  <w:szCs w:val="20"/>
                </w:rPr>
                <w:delText xml:space="preserve"> </w:delText>
              </w:r>
              <w:r w:rsidRPr="00462CAB" w:rsidDel="00A22C66">
                <w:rPr>
                  <w:rFonts w:ascii="Times New Roman" w:eastAsia="微軟正黑體" w:hAnsi="Times New Roman" w:cs="Times New Roman"/>
                  <w:b/>
                  <w:kern w:val="0"/>
                  <w:sz w:val="20"/>
                  <w:szCs w:val="20"/>
                </w:rPr>
                <w:delText>Graduate School of Humanities and Social Sciences</w:delText>
              </w:r>
            </w:del>
          </w:p>
          <w:p w14:paraId="06F61260" w14:textId="2E474581" w:rsidR="00DC2D99" w:rsidRPr="00462CAB" w:rsidDel="00A22C66" w:rsidRDefault="00252D6A" w:rsidP="00A22C66">
            <w:pPr>
              <w:keepNext/>
              <w:adjustRightInd w:val="0"/>
              <w:spacing w:before="180" w:after="180"/>
              <w:ind w:leftChars="295" w:left="708"/>
              <w:jc w:val="center"/>
              <w:textAlignment w:val="baseline"/>
              <w:outlineLvl w:val="0"/>
              <w:rPr>
                <w:del w:id="2828" w:author="leuyr" w:date="2025-11-20T11:51:00Z"/>
                <w:rFonts w:ascii="標楷體" w:eastAsia="標楷體" w:hAnsi="標楷體" w:cs="細明體"/>
                <w:kern w:val="0"/>
                <w:sz w:val="20"/>
                <w:szCs w:val="20"/>
              </w:rPr>
              <w:pPrChange w:id="2829" w:author="leuyr" w:date="2025-11-20T11:51:00Z">
                <w:pPr>
                  <w:adjustRightInd w:val="0"/>
                  <w:snapToGrid w:val="0"/>
                  <w:spacing w:line="240" w:lineRule="atLeast"/>
                  <w:jc w:val="both"/>
                </w:pPr>
              </w:pPrChange>
            </w:pPr>
            <w:del w:id="2830" w:author="leuyr" w:date="2025-11-20T11:51:00Z">
              <w:r w:rsidRPr="00462CAB" w:rsidDel="00A22C66">
                <w:rPr>
                  <w:rFonts w:ascii="微軟正黑體" w:eastAsia="微軟正黑體" w:hAnsi="微軟正黑體" w:cs="細明體"/>
                  <w:kern w:val="0"/>
                  <w:sz w:val="20"/>
                  <w:szCs w:val="20"/>
                </w:rPr>
                <w:delText xml:space="preserve">  </w:delText>
              </w:r>
              <w:r w:rsidRPr="00462CAB" w:rsidDel="00A22C66">
                <w:rPr>
                  <w:rFonts w:ascii="標楷體" w:eastAsia="標楷體" w:hAnsi="標楷體" w:cs="細明體" w:hint="eastAsia"/>
                  <w:kern w:val="0"/>
                  <w:sz w:val="20"/>
                  <w:szCs w:val="20"/>
                </w:rPr>
                <w:delText>□生命教育碩士學位學程</w:delText>
              </w:r>
              <w:r w:rsidR="00AA2AD6" w:rsidDel="00A22C66">
                <w:rPr>
                  <w:rFonts w:ascii="Times New Roman" w:eastAsia="微軟正黑體" w:hAnsi="Times New Roman" w:cs="Times New Roman"/>
                  <w:kern w:val="0"/>
                  <w:sz w:val="20"/>
                  <w:szCs w:val="20"/>
                </w:rPr>
                <w:delText xml:space="preserve"> Life Education MA Program</w:delText>
              </w:r>
            </w:del>
          </w:p>
          <w:p w14:paraId="08465ECC" w14:textId="25598C12" w:rsidR="00DC2D99" w:rsidRPr="00462CAB" w:rsidDel="00A22C66" w:rsidRDefault="00252D6A" w:rsidP="00A22C66">
            <w:pPr>
              <w:keepNext/>
              <w:adjustRightInd w:val="0"/>
              <w:spacing w:before="180" w:after="180"/>
              <w:ind w:leftChars="295" w:left="708"/>
              <w:jc w:val="center"/>
              <w:textAlignment w:val="baseline"/>
              <w:outlineLvl w:val="0"/>
              <w:rPr>
                <w:del w:id="2831" w:author="leuyr" w:date="2025-11-20T11:51:00Z"/>
                <w:rFonts w:ascii="標楷體" w:eastAsia="標楷體" w:hAnsi="標楷體" w:cs="細明體"/>
                <w:kern w:val="0"/>
                <w:sz w:val="20"/>
                <w:szCs w:val="20"/>
              </w:rPr>
              <w:pPrChange w:id="2832" w:author="leuyr" w:date="2025-11-20T11:51:00Z">
                <w:pPr>
                  <w:adjustRightInd w:val="0"/>
                  <w:snapToGrid w:val="0"/>
                  <w:spacing w:line="240" w:lineRule="atLeast"/>
                  <w:ind w:leftChars="83" w:left="199"/>
                  <w:jc w:val="both"/>
                </w:pPr>
              </w:pPrChange>
            </w:pPr>
            <w:del w:id="2833" w:author="leuyr" w:date="2025-11-20T11:51:00Z">
              <w:r w:rsidRPr="00462CAB" w:rsidDel="00A22C66">
                <w:rPr>
                  <w:rFonts w:ascii="標楷體" w:eastAsia="標楷體" w:hAnsi="標楷體" w:cs="細明體" w:hint="eastAsia"/>
                  <w:kern w:val="0"/>
                  <w:sz w:val="20"/>
                  <w:szCs w:val="20"/>
                </w:rPr>
                <w:delText>□社會企業與創新碩士學位學程</w:delText>
              </w:r>
              <w:r w:rsidRPr="00462CAB" w:rsidDel="00A22C66">
                <w:rPr>
                  <w:rFonts w:ascii="標楷體" w:eastAsia="標楷體" w:hAnsi="標楷體" w:cs="細明體"/>
                  <w:kern w:val="0"/>
                  <w:sz w:val="20"/>
                  <w:szCs w:val="20"/>
                </w:rPr>
                <w:delText xml:space="preserve"> </w:delText>
              </w:r>
              <w:r w:rsidR="00AA2AD6" w:rsidDel="00A22C66">
                <w:rPr>
                  <w:rFonts w:ascii="Times New Roman" w:eastAsia="標楷體" w:hAnsi="Times New Roman" w:cs="Times New Roman"/>
                  <w:kern w:val="0"/>
                  <w:sz w:val="20"/>
                  <w:szCs w:val="20"/>
                </w:rPr>
                <w:delText>Social Enterprise and Innovation MA Program</w:delText>
              </w:r>
            </w:del>
          </w:p>
          <w:p w14:paraId="0EAF5D6D" w14:textId="775F5B56" w:rsidR="00DC2D99" w:rsidRPr="00462CAB" w:rsidDel="00A22C66" w:rsidRDefault="00DC2D99" w:rsidP="00A22C66">
            <w:pPr>
              <w:keepNext/>
              <w:adjustRightInd w:val="0"/>
              <w:spacing w:before="180" w:after="180"/>
              <w:ind w:leftChars="295" w:left="708"/>
              <w:jc w:val="center"/>
              <w:textAlignment w:val="baseline"/>
              <w:outlineLvl w:val="0"/>
              <w:rPr>
                <w:del w:id="2834" w:author="leuyr" w:date="2025-11-20T11:51:00Z"/>
                <w:rFonts w:ascii="標楷體" w:eastAsia="標楷體" w:hAnsi="標楷體" w:cs="細明體"/>
                <w:kern w:val="0"/>
                <w:sz w:val="20"/>
                <w:szCs w:val="20"/>
              </w:rPr>
              <w:pPrChange w:id="2835" w:author="leuyr" w:date="2025-11-20T11:51:00Z">
                <w:pPr>
                  <w:adjustRightInd w:val="0"/>
                  <w:snapToGrid w:val="0"/>
                  <w:spacing w:line="240" w:lineRule="atLeast"/>
                  <w:ind w:leftChars="83" w:left="199"/>
                  <w:jc w:val="both"/>
                </w:pPr>
              </w:pPrChange>
            </w:pPr>
          </w:p>
          <w:p w14:paraId="789FE39A" w14:textId="4B852AAF" w:rsidR="00DC2D99" w:rsidRPr="00462CAB" w:rsidDel="00A22C66" w:rsidRDefault="00252D6A" w:rsidP="00A22C66">
            <w:pPr>
              <w:keepNext/>
              <w:adjustRightInd w:val="0"/>
              <w:spacing w:before="180" w:after="180"/>
              <w:ind w:leftChars="295" w:left="708"/>
              <w:jc w:val="center"/>
              <w:textAlignment w:val="baseline"/>
              <w:outlineLvl w:val="0"/>
              <w:rPr>
                <w:del w:id="2836" w:author="leuyr" w:date="2025-11-20T11:51:00Z"/>
                <w:rFonts w:ascii="標楷體" w:eastAsia="標楷體" w:hAnsi="標楷體" w:cs="細明體"/>
                <w:b/>
                <w:kern w:val="0"/>
                <w:sz w:val="20"/>
                <w:szCs w:val="20"/>
              </w:rPr>
              <w:pPrChange w:id="2837" w:author="leuyr" w:date="2025-11-20T11:51:00Z">
                <w:pPr>
                  <w:adjustRightInd w:val="0"/>
                  <w:snapToGrid w:val="0"/>
                  <w:spacing w:line="240" w:lineRule="atLeast"/>
                  <w:jc w:val="both"/>
                </w:pPr>
              </w:pPrChange>
            </w:pPr>
            <w:del w:id="2838" w:author="leuyr" w:date="2025-11-20T11:51:00Z">
              <w:r w:rsidRPr="00462CAB" w:rsidDel="00A22C66">
                <w:rPr>
                  <w:rFonts w:ascii="標楷體" w:eastAsia="標楷體" w:hAnsi="標楷體" w:cs="細明體" w:hint="eastAsia"/>
                  <w:b/>
                  <w:kern w:val="0"/>
                  <w:sz w:val="20"/>
                  <w:szCs w:val="20"/>
                </w:rPr>
                <w:delText>◎佛教學系</w:delText>
              </w:r>
              <w:r w:rsidRPr="00462CAB" w:rsidDel="00A22C66">
                <w:rPr>
                  <w:rFonts w:ascii="Times New Roman" w:eastAsia="標楷體" w:hAnsi="Times New Roman" w:cs="Times New Roman"/>
                  <w:b/>
                  <w:kern w:val="0"/>
                  <w:sz w:val="20"/>
                  <w:szCs w:val="20"/>
                </w:rPr>
                <w:delText>Department of Buddhist Studies</w:delText>
              </w:r>
              <w:r w:rsidR="00DC2D99" w:rsidRPr="00462CAB" w:rsidDel="00A22C66">
                <w:rPr>
                  <w:rFonts w:ascii="標楷體" w:eastAsia="標楷體" w:hAnsi="標楷體" w:cs="細明體"/>
                  <w:b/>
                  <w:kern w:val="0"/>
                  <w:sz w:val="20"/>
                  <w:szCs w:val="20"/>
                </w:rPr>
                <w:delText xml:space="preserve">                                                   </w:delText>
              </w:r>
            </w:del>
          </w:p>
          <w:p w14:paraId="28EB9650" w14:textId="5058FC99" w:rsidR="00DC2D99" w:rsidRPr="00462CAB" w:rsidDel="00A22C66" w:rsidRDefault="00252D6A" w:rsidP="00A22C66">
            <w:pPr>
              <w:keepNext/>
              <w:adjustRightInd w:val="0"/>
              <w:spacing w:before="180" w:after="180"/>
              <w:ind w:leftChars="295" w:left="708"/>
              <w:jc w:val="center"/>
              <w:textAlignment w:val="baseline"/>
              <w:outlineLvl w:val="0"/>
              <w:rPr>
                <w:del w:id="2839" w:author="leuyr" w:date="2025-11-20T11:51:00Z"/>
                <w:rFonts w:ascii="Arial" w:eastAsia="細明體" w:hAnsi="Arial" w:cs="Times New Roman"/>
                <w:kern w:val="0"/>
                <w:sz w:val="21"/>
                <w:szCs w:val="21"/>
              </w:rPr>
              <w:pPrChange w:id="2840" w:author="leuyr" w:date="2025-11-20T11:51:00Z">
                <w:pPr>
                  <w:adjustRightInd w:val="0"/>
                  <w:snapToGrid w:val="0"/>
                  <w:spacing w:line="240" w:lineRule="atLeast"/>
                  <w:jc w:val="both"/>
                </w:pPr>
              </w:pPrChange>
            </w:pPr>
            <w:del w:id="2841" w:author="leuyr" w:date="2025-11-20T11:51:00Z">
              <w:r w:rsidRPr="00462CAB" w:rsidDel="00A22C66">
                <w:rPr>
                  <w:rFonts w:ascii="標楷體" w:eastAsia="標楷體" w:hAnsi="標楷體" w:cs="細明體"/>
                  <w:kern w:val="0"/>
                  <w:sz w:val="20"/>
                  <w:szCs w:val="20"/>
                </w:rPr>
                <w:delText xml:space="preserve">  □</w:delText>
              </w:r>
              <w:r w:rsidRPr="00462CAB" w:rsidDel="00A22C66">
                <w:rPr>
                  <w:rFonts w:ascii="標楷體" w:eastAsia="標楷體" w:hAnsi="標楷體" w:cs="細明體" w:hint="eastAsia"/>
                  <w:kern w:val="0"/>
                  <w:sz w:val="20"/>
                  <w:szCs w:val="20"/>
                </w:rPr>
                <w:delText>學士</w:delText>
              </w:r>
              <w:r w:rsidRPr="00462CAB" w:rsidDel="00A22C66">
                <w:rPr>
                  <w:rFonts w:ascii="Times New Roman" w:eastAsia="標楷體" w:hAnsi="Times New Roman" w:cs="Times New Roman"/>
                  <w:kern w:val="0"/>
                  <w:sz w:val="20"/>
                  <w:szCs w:val="20"/>
                </w:rPr>
                <w:delText>Bachelor</w:delText>
              </w:r>
              <w:r w:rsidRPr="00462CAB" w:rsidDel="00A22C66">
                <w:rPr>
                  <w:rFonts w:ascii="標楷體" w:eastAsia="標楷體" w:hAnsi="標楷體" w:cs="細明體" w:hint="eastAsia"/>
                  <w:kern w:val="0"/>
                  <w:sz w:val="20"/>
                  <w:szCs w:val="20"/>
                </w:rPr>
                <w:delText>，□碩士</w:delText>
              </w:r>
              <w:r w:rsidRPr="00462CAB" w:rsidDel="00A22C66">
                <w:rPr>
                  <w:rFonts w:ascii="Times New Roman" w:eastAsia="標楷體" w:hAnsi="Times New Roman" w:cs="Times New Roman"/>
                  <w:kern w:val="0"/>
                  <w:sz w:val="20"/>
                  <w:szCs w:val="20"/>
                </w:rPr>
                <w:delText>Master</w:delText>
              </w:r>
              <w:r w:rsidR="00A93381" w:rsidRPr="00A93381" w:rsidDel="00A22C66">
                <w:rPr>
                  <w:rFonts w:ascii="標楷體" w:eastAsia="標楷體" w:hAnsi="標楷體" w:cs="細明體" w:hint="eastAsia"/>
                  <w:kern w:val="0"/>
                  <w:sz w:val="20"/>
                  <w:szCs w:val="20"/>
                </w:rPr>
                <w:delText>，</w:delText>
              </w:r>
              <w:r w:rsidR="00A93381" w:rsidRPr="00A93381" w:rsidDel="00A22C66">
                <w:rPr>
                  <w:rFonts w:ascii="標楷體" w:eastAsia="標楷體" w:hAnsi="標楷體" w:cs="細明體" w:hint="eastAsia"/>
                  <w:color w:val="262626" w:themeColor="text1" w:themeTint="D9"/>
                  <w:kern w:val="0"/>
                  <w:sz w:val="20"/>
                  <w:szCs w:val="20"/>
                </w:rPr>
                <w:delText>□</w:delText>
              </w:r>
              <w:r w:rsidR="00A93381" w:rsidRPr="00A93381" w:rsidDel="00A22C66">
                <w:rPr>
                  <w:rFonts w:ascii="Times New Roman" w:eastAsia="標楷體" w:hAnsi="Times New Roman" w:cs="Times New Roman" w:hint="eastAsia"/>
                  <w:color w:val="262626" w:themeColor="text1" w:themeTint="D9"/>
                  <w:kern w:val="0"/>
                  <w:sz w:val="20"/>
                  <w:szCs w:val="20"/>
                </w:rPr>
                <w:delText>博士</w:delText>
              </w:r>
              <w:r w:rsidR="00A93381" w:rsidRPr="00A93381" w:rsidDel="00A22C66">
                <w:rPr>
                  <w:rFonts w:ascii="Times New Roman" w:eastAsia="標楷體" w:hAnsi="Times New Roman" w:cs="Times New Roman" w:hint="eastAsia"/>
                  <w:color w:val="262626" w:themeColor="text1" w:themeTint="D9"/>
                  <w:kern w:val="0"/>
                  <w:sz w:val="20"/>
                  <w:szCs w:val="20"/>
                </w:rPr>
                <w:delText>Doctor</w:delText>
              </w:r>
            </w:del>
          </w:p>
        </w:tc>
      </w:tr>
      <w:tr w:rsidR="00DC2D99" w:rsidRPr="00462CAB" w:rsidDel="00A22C66" w14:paraId="31004C72" w14:textId="1CCB8F14" w:rsidTr="00B4547D">
        <w:trPr>
          <w:trHeight w:val="456"/>
          <w:jc w:val="center"/>
          <w:del w:id="2842" w:author="leuyr" w:date="2025-11-20T11:51:00Z"/>
        </w:trPr>
        <w:tc>
          <w:tcPr>
            <w:tcW w:w="1517" w:type="pct"/>
            <w:vMerge w:val="restart"/>
            <w:vAlign w:val="center"/>
          </w:tcPr>
          <w:p w14:paraId="1AD57D6C" w14:textId="15B1B672" w:rsidR="00DC2D99" w:rsidRPr="00462CAB" w:rsidDel="00A22C66" w:rsidRDefault="00252D6A" w:rsidP="00A22C66">
            <w:pPr>
              <w:keepNext/>
              <w:adjustRightInd w:val="0"/>
              <w:spacing w:before="180" w:after="180"/>
              <w:ind w:leftChars="295" w:left="708"/>
              <w:jc w:val="center"/>
              <w:textAlignment w:val="baseline"/>
              <w:outlineLvl w:val="0"/>
              <w:rPr>
                <w:del w:id="2843" w:author="leuyr" w:date="2025-11-20T11:51:00Z"/>
                <w:rFonts w:ascii="Arial" w:eastAsia="細明體" w:hAnsi="Arial" w:cs="Times New Roman"/>
                <w:kern w:val="0"/>
                <w:sz w:val="21"/>
                <w:szCs w:val="21"/>
              </w:rPr>
              <w:pPrChange w:id="2844" w:author="leuyr" w:date="2025-11-20T11:51:00Z">
                <w:pPr>
                  <w:adjustRightInd w:val="0"/>
                  <w:snapToGrid w:val="0"/>
                  <w:spacing w:line="240" w:lineRule="atLeast"/>
                  <w:textAlignment w:val="baseline"/>
                </w:pPr>
              </w:pPrChange>
            </w:pPr>
            <w:del w:id="2845" w:author="leuyr" w:date="2025-11-20T11:51:00Z">
              <w:r w:rsidRPr="00462CAB" w:rsidDel="00A22C66">
                <w:rPr>
                  <w:rFonts w:ascii="標楷體" w:eastAsia="標楷體" w:hAnsi="標楷體" w:cs="Times New Roman" w:hint="eastAsia"/>
                  <w:kern w:val="0"/>
                  <w:sz w:val="22"/>
                </w:rPr>
                <w:delText>姓名</w:delText>
              </w:r>
              <w:r w:rsidRPr="00462CAB" w:rsidDel="00A22C66">
                <w:rPr>
                  <w:rFonts w:ascii="Arial" w:eastAsia="細明體" w:hAnsi="Arial" w:cs="Times New Roman"/>
                  <w:kern w:val="0"/>
                  <w:sz w:val="21"/>
                  <w:szCs w:val="21"/>
                </w:rPr>
                <w:delText>Full Name</w:delText>
              </w:r>
            </w:del>
          </w:p>
        </w:tc>
        <w:tc>
          <w:tcPr>
            <w:tcW w:w="3483" w:type="pct"/>
            <w:vAlign w:val="center"/>
          </w:tcPr>
          <w:p w14:paraId="0B3951B5" w14:textId="6E0DA6F9" w:rsidR="00DC2D99" w:rsidRPr="00462CAB" w:rsidDel="00A22C66" w:rsidRDefault="00252D6A" w:rsidP="00A22C66">
            <w:pPr>
              <w:keepNext/>
              <w:adjustRightInd w:val="0"/>
              <w:spacing w:before="180" w:after="180"/>
              <w:ind w:leftChars="295" w:left="708"/>
              <w:jc w:val="center"/>
              <w:textAlignment w:val="baseline"/>
              <w:outlineLvl w:val="0"/>
              <w:rPr>
                <w:del w:id="2846" w:author="leuyr" w:date="2025-11-20T11:51:00Z"/>
                <w:rFonts w:ascii="Arial" w:eastAsia="細明體" w:hAnsi="Arial" w:cs="Times New Roman"/>
                <w:kern w:val="0"/>
                <w:sz w:val="21"/>
                <w:szCs w:val="21"/>
              </w:rPr>
              <w:pPrChange w:id="2847" w:author="leuyr" w:date="2025-11-20T11:51:00Z">
                <w:pPr>
                  <w:adjustRightInd w:val="0"/>
                  <w:snapToGrid w:val="0"/>
                  <w:spacing w:line="240" w:lineRule="atLeast"/>
                  <w:textAlignment w:val="baseline"/>
                </w:pPr>
              </w:pPrChange>
            </w:pPr>
            <w:del w:id="2848" w:author="leuyr" w:date="2025-11-20T11:51:00Z">
              <w:r w:rsidRPr="00462CAB" w:rsidDel="00A22C66">
                <w:rPr>
                  <w:rFonts w:ascii="標楷體" w:eastAsia="標楷體" w:hAnsi="標楷體" w:cs="Times New Roman" w:hint="eastAsia"/>
                  <w:kern w:val="0"/>
                  <w:sz w:val="21"/>
                  <w:szCs w:val="21"/>
                </w:rPr>
                <w:delText>中文</w:delText>
              </w:r>
              <w:r w:rsidR="00DC2D99" w:rsidRPr="00462CAB" w:rsidDel="00A22C66">
                <w:rPr>
                  <w:rFonts w:ascii="標楷體" w:eastAsia="標楷體" w:hAnsi="標楷體" w:cs="Times New Roman"/>
                  <w:kern w:val="0"/>
                  <w:sz w:val="21"/>
                  <w:szCs w:val="21"/>
                  <w:lang w:val="it-IT"/>
                </w:rPr>
                <w:delText xml:space="preserve"> </w:delText>
              </w:r>
              <w:r w:rsidRPr="00462CAB" w:rsidDel="00A22C66">
                <w:rPr>
                  <w:rFonts w:ascii="Times New Roman" w:eastAsia="細明體" w:hAnsi="Times New Roman" w:cs="Times New Roman"/>
                  <w:kern w:val="0"/>
                  <w:sz w:val="20"/>
                  <w:szCs w:val="20"/>
                </w:rPr>
                <w:delText>(Chinese)</w:delText>
              </w:r>
            </w:del>
          </w:p>
        </w:tc>
      </w:tr>
      <w:tr w:rsidR="00DC2D99" w:rsidRPr="00462CAB" w:rsidDel="00A22C66" w14:paraId="4B94A5CE" w14:textId="4DF5F987" w:rsidTr="00B4547D">
        <w:trPr>
          <w:trHeight w:val="514"/>
          <w:jc w:val="center"/>
          <w:del w:id="2849" w:author="leuyr" w:date="2025-11-20T11:51:00Z"/>
        </w:trPr>
        <w:tc>
          <w:tcPr>
            <w:tcW w:w="1517" w:type="pct"/>
            <w:vMerge/>
          </w:tcPr>
          <w:p w14:paraId="73817406" w14:textId="483CA60A" w:rsidR="00DC2D99" w:rsidRPr="00462CAB" w:rsidDel="00A22C66" w:rsidRDefault="00DC2D99" w:rsidP="00A22C66">
            <w:pPr>
              <w:keepNext/>
              <w:adjustRightInd w:val="0"/>
              <w:spacing w:before="180" w:after="180"/>
              <w:ind w:leftChars="295" w:left="708"/>
              <w:jc w:val="center"/>
              <w:textAlignment w:val="baseline"/>
              <w:outlineLvl w:val="0"/>
              <w:rPr>
                <w:del w:id="2850" w:author="leuyr" w:date="2025-11-20T11:51:00Z"/>
                <w:rFonts w:ascii="Arial" w:eastAsia="細明體" w:hAnsi="Arial" w:cs="Times New Roman"/>
                <w:kern w:val="0"/>
                <w:sz w:val="21"/>
                <w:szCs w:val="21"/>
              </w:rPr>
              <w:pPrChange w:id="2851" w:author="leuyr" w:date="2025-11-20T11:51:00Z">
                <w:pPr>
                  <w:adjustRightInd w:val="0"/>
                  <w:snapToGrid w:val="0"/>
                  <w:spacing w:line="240" w:lineRule="atLeast"/>
                  <w:textAlignment w:val="baseline"/>
                </w:pPr>
              </w:pPrChange>
            </w:pPr>
          </w:p>
        </w:tc>
        <w:tc>
          <w:tcPr>
            <w:tcW w:w="3483" w:type="pct"/>
            <w:vAlign w:val="center"/>
          </w:tcPr>
          <w:p w14:paraId="484CF660" w14:textId="01CA6E4C" w:rsidR="00DC2D99" w:rsidRPr="00462CAB" w:rsidDel="00A22C66" w:rsidRDefault="00252D6A" w:rsidP="00A22C66">
            <w:pPr>
              <w:keepNext/>
              <w:adjustRightInd w:val="0"/>
              <w:spacing w:before="180" w:after="180"/>
              <w:ind w:leftChars="295" w:left="708"/>
              <w:jc w:val="center"/>
              <w:textAlignment w:val="baseline"/>
              <w:outlineLvl w:val="0"/>
              <w:rPr>
                <w:del w:id="2852" w:author="leuyr" w:date="2025-11-20T11:51:00Z"/>
                <w:rFonts w:ascii="Arial" w:eastAsia="細明體" w:hAnsi="Arial" w:cs="Times New Roman"/>
                <w:kern w:val="0"/>
                <w:sz w:val="21"/>
                <w:szCs w:val="21"/>
              </w:rPr>
              <w:pPrChange w:id="2853" w:author="leuyr" w:date="2025-11-20T11:51:00Z">
                <w:pPr>
                  <w:adjustRightInd w:val="0"/>
                  <w:snapToGrid w:val="0"/>
                  <w:spacing w:line="240" w:lineRule="atLeast"/>
                  <w:textAlignment w:val="baseline"/>
                </w:pPr>
              </w:pPrChange>
            </w:pPr>
            <w:del w:id="2854" w:author="leuyr" w:date="2025-11-20T11:51:00Z">
              <w:r w:rsidRPr="00462CAB" w:rsidDel="00A22C66">
                <w:rPr>
                  <w:rFonts w:ascii="標楷體" w:eastAsia="標楷體" w:hAnsi="標楷體" w:cs="Times New Roman" w:hint="eastAsia"/>
                  <w:kern w:val="0"/>
                  <w:sz w:val="21"/>
                  <w:szCs w:val="21"/>
                </w:rPr>
                <w:delText>英文</w:delText>
              </w:r>
              <w:r w:rsidR="00DC2D99" w:rsidRPr="00462CAB" w:rsidDel="00A22C66">
                <w:rPr>
                  <w:rFonts w:ascii="標楷體" w:eastAsia="標楷體" w:hAnsi="標楷體" w:cs="Times New Roman"/>
                  <w:kern w:val="0"/>
                  <w:sz w:val="21"/>
                  <w:szCs w:val="21"/>
                  <w:lang w:val="it-IT"/>
                </w:rPr>
                <w:delText xml:space="preserve"> </w:delText>
              </w:r>
              <w:r w:rsidRPr="00462CAB" w:rsidDel="00A22C66">
                <w:rPr>
                  <w:rFonts w:ascii="Times Ext Roman" w:eastAsia="標楷體" w:hAnsi="Times Ext Roman" w:cs="Times Ext Roman"/>
                  <w:kern w:val="0"/>
                  <w:sz w:val="20"/>
                  <w:szCs w:val="20"/>
                </w:rPr>
                <w:delText>(English)</w:delText>
              </w:r>
            </w:del>
          </w:p>
        </w:tc>
      </w:tr>
      <w:tr w:rsidR="00DC2D99" w:rsidRPr="00462CAB" w:rsidDel="00A22C66" w14:paraId="1136D396" w14:textId="20832ED1" w:rsidTr="00AF73AC">
        <w:trPr>
          <w:trHeight w:val="8304"/>
          <w:jc w:val="center"/>
          <w:del w:id="2855" w:author="leuyr" w:date="2025-11-20T11:51:00Z"/>
        </w:trPr>
        <w:tc>
          <w:tcPr>
            <w:tcW w:w="5000" w:type="pct"/>
            <w:gridSpan w:val="2"/>
            <w:tcBorders>
              <w:bottom w:val="single" w:sz="4" w:space="0" w:color="auto"/>
            </w:tcBorders>
          </w:tcPr>
          <w:p w14:paraId="20A99D04" w14:textId="13C2E0E0" w:rsidR="00DC2D99" w:rsidRPr="00462CAB" w:rsidDel="00A22C66" w:rsidRDefault="00252D6A" w:rsidP="00A22C66">
            <w:pPr>
              <w:keepNext/>
              <w:adjustRightInd w:val="0"/>
              <w:spacing w:before="180" w:after="180"/>
              <w:ind w:leftChars="295" w:left="708"/>
              <w:jc w:val="center"/>
              <w:textAlignment w:val="baseline"/>
              <w:outlineLvl w:val="0"/>
              <w:rPr>
                <w:del w:id="2856" w:author="leuyr" w:date="2025-11-20T11:51:00Z"/>
                <w:rFonts w:ascii="標楷體" w:eastAsia="標楷體" w:hAnsi="標楷體" w:cs="Times New Roman"/>
                <w:kern w:val="0"/>
                <w:sz w:val="20"/>
                <w:szCs w:val="20"/>
              </w:rPr>
              <w:pPrChange w:id="2857" w:author="leuyr" w:date="2025-11-20T11:51:00Z">
                <w:pPr>
                  <w:numPr>
                    <w:numId w:val="2"/>
                  </w:numPr>
                  <w:tabs>
                    <w:tab w:val="num" w:pos="450"/>
                  </w:tabs>
                  <w:autoSpaceDE w:val="0"/>
                  <w:autoSpaceDN w:val="0"/>
                  <w:adjustRightInd w:val="0"/>
                  <w:spacing w:line="360" w:lineRule="atLeast"/>
                  <w:ind w:left="450" w:right="-31" w:hanging="450"/>
                  <w:textAlignment w:val="baseline"/>
                </w:pPr>
              </w:pPrChange>
            </w:pPr>
            <w:del w:id="2858" w:author="leuyr" w:date="2025-11-20T11:51:00Z">
              <w:r w:rsidRPr="00462CAB" w:rsidDel="00A22C66">
                <w:rPr>
                  <w:rFonts w:ascii="標楷體" w:eastAsia="標楷體" w:hAnsi="標楷體" w:cs="Times New Roman" w:hint="eastAsia"/>
                  <w:kern w:val="0"/>
                  <w:sz w:val="20"/>
                  <w:szCs w:val="20"/>
                </w:rPr>
                <w:delText>本人保證未具僑生身分且符合「法鼓文理學院</w:delText>
              </w:r>
              <w:r w:rsidRPr="00C36C3E" w:rsidDel="00A22C66">
                <w:rPr>
                  <w:rFonts w:ascii="標楷體" w:eastAsia="標楷體" w:hAnsi="標楷體" w:cs="Times New Roman"/>
                  <w:kern w:val="0"/>
                  <w:sz w:val="20"/>
                  <w:szCs w:val="20"/>
                </w:rPr>
                <w:delText>1</w:delText>
              </w:r>
              <w:r w:rsidR="001D5962" w:rsidRPr="00C36C3E" w:rsidDel="00A22C66">
                <w:rPr>
                  <w:rFonts w:ascii="標楷體" w:eastAsia="標楷體" w:hAnsi="標楷體" w:cs="Times New Roman"/>
                  <w:kern w:val="0"/>
                  <w:sz w:val="20"/>
                  <w:szCs w:val="20"/>
                </w:rPr>
                <w:delText>1</w:delText>
              </w:r>
              <w:r w:rsidR="00286416" w:rsidRPr="00C36C3E" w:rsidDel="00A22C66">
                <w:rPr>
                  <w:rFonts w:ascii="標楷體" w:eastAsia="標楷體" w:hAnsi="標楷體" w:cs="Times New Roman"/>
                  <w:kern w:val="0"/>
                  <w:sz w:val="20"/>
                  <w:szCs w:val="20"/>
                </w:rPr>
                <w:delText>4</w:delText>
              </w:r>
            </w:del>
            <w:ins w:id="2859" w:author="幼如 呂" w:date="2025-08-03T21:23:00Z">
              <w:del w:id="2860" w:author="leuyr" w:date="2025-11-20T11:51:00Z">
                <w:r w:rsidR="00B70B84" w:rsidDel="00A22C66">
                  <w:rPr>
                    <w:rFonts w:ascii="標楷體" w:eastAsia="標楷體" w:hAnsi="標楷體" w:cs="Times New Roman" w:hint="eastAsia"/>
                    <w:kern w:val="0"/>
                    <w:sz w:val="20"/>
                    <w:szCs w:val="20"/>
                  </w:rPr>
                  <w:delText>5</w:delText>
                </w:r>
              </w:del>
            </w:ins>
            <w:del w:id="2861" w:author="leuyr" w:date="2025-11-20T11:51:00Z">
              <w:r w:rsidRPr="00462CAB" w:rsidDel="00A22C66">
                <w:rPr>
                  <w:rFonts w:ascii="標楷體" w:eastAsia="標楷體" w:hAnsi="標楷體" w:cs="Times New Roman" w:hint="eastAsia"/>
                  <w:kern w:val="0"/>
                  <w:sz w:val="20"/>
                  <w:szCs w:val="20"/>
                </w:rPr>
                <w:delText>學年度外國學生入學招生簡章」所規定之申請資格。</w:delText>
              </w:r>
            </w:del>
          </w:p>
          <w:p w14:paraId="25F95961" w14:textId="30791FC9" w:rsidR="00DC2D99" w:rsidRPr="00462CAB" w:rsidDel="00A22C66" w:rsidRDefault="00252D6A" w:rsidP="00A22C66">
            <w:pPr>
              <w:keepNext/>
              <w:adjustRightInd w:val="0"/>
              <w:spacing w:before="180" w:after="180"/>
              <w:ind w:leftChars="295" w:left="708"/>
              <w:jc w:val="center"/>
              <w:textAlignment w:val="baseline"/>
              <w:outlineLvl w:val="0"/>
              <w:rPr>
                <w:del w:id="2862" w:author="leuyr" w:date="2025-11-20T11:51:00Z"/>
                <w:rFonts w:ascii="Times New Roman" w:eastAsia="細明體" w:hAnsi="Times New Roman" w:cs="Times New Roman"/>
                <w:kern w:val="0"/>
                <w:sz w:val="20"/>
                <w:szCs w:val="20"/>
              </w:rPr>
              <w:pPrChange w:id="2863" w:author="leuyr" w:date="2025-11-20T11:51:00Z">
                <w:pPr>
                  <w:adjustRightInd w:val="0"/>
                  <w:snapToGrid w:val="0"/>
                  <w:ind w:leftChars="209" w:left="502"/>
                  <w:textAlignment w:val="baseline"/>
                </w:pPr>
              </w:pPrChange>
            </w:pPr>
            <w:del w:id="2864" w:author="leuyr" w:date="2025-11-20T11:51:00Z">
              <w:r w:rsidRPr="00462CAB" w:rsidDel="00A22C66">
                <w:rPr>
                  <w:rFonts w:ascii="Times New Roman" w:eastAsia="細明體" w:hAnsi="Times New Roman" w:cs="Times New Roman"/>
                  <w:kern w:val="0"/>
                  <w:sz w:val="20"/>
                  <w:szCs w:val="20"/>
                </w:rPr>
                <w:delText>I declare that I do not possess Overseas Chinese student status and conform to the application requirements stipulated in the DILA International Student Admission Guide for the Academic Year</w:delText>
              </w:r>
              <w:r w:rsidRPr="000663FD" w:rsidDel="00A22C66">
                <w:rPr>
                  <w:rFonts w:ascii="Times New Roman" w:eastAsia="細明體" w:hAnsi="Times New Roman" w:cs="Times New Roman"/>
                  <w:color w:val="365F91" w:themeColor="accent1" w:themeShade="BF"/>
                  <w:kern w:val="0"/>
                  <w:sz w:val="20"/>
                  <w:szCs w:val="20"/>
                </w:rPr>
                <w:delText xml:space="preserve"> </w:delText>
              </w:r>
              <w:r w:rsidRPr="00C36C3E" w:rsidDel="00A22C66">
                <w:rPr>
                  <w:rFonts w:ascii="Times New Roman" w:eastAsia="細明體" w:hAnsi="Times New Roman" w:cs="Times New Roman"/>
                  <w:kern w:val="0"/>
                  <w:sz w:val="20"/>
                  <w:szCs w:val="20"/>
                </w:rPr>
                <w:delText>20</w:delText>
              </w:r>
              <w:r w:rsidR="00BC152A" w:rsidRPr="00C36C3E" w:rsidDel="00A22C66">
                <w:rPr>
                  <w:rFonts w:ascii="Times New Roman" w:eastAsia="細明體" w:hAnsi="Times New Roman" w:cs="Times New Roman"/>
                  <w:kern w:val="0"/>
                  <w:sz w:val="20"/>
                  <w:szCs w:val="20"/>
                </w:rPr>
                <w:delText>2</w:delText>
              </w:r>
              <w:r w:rsidR="00286416" w:rsidRPr="00C36C3E" w:rsidDel="00A22C66">
                <w:rPr>
                  <w:rFonts w:ascii="Times New Roman" w:eastAsia="細明體" w:hAnsi="Times New Roman" w:cs="Times New Roman"/>
                  <w:kern w:val="0"/>
                  <w:sz w:val="20"/>
                  <w:szCs w:val="20"/>
                </w:rPr>
                <w:delText>5</w:delText>
              </w:r>
            </w:del>
            <w:ins w:id="2865" w:author="幼如 呂" w:date="2025-08-03T21:23:00Z">
              <w:del w:id="2866" w:author="leuyr" w:date="2025-11-20T11:51:00Z">
                <w:r w:rsidR="00B70B84" w:rsidDel="00A22C66">
                  <w:rPr>
                    <w:rFonts w:ascii="Times New Roman" w:eastAsia="細明體" w:hAnsi="Times New Roman" w:cs="Times New Roman" w:hint="eastAsia"/>
                    <w:kern w:val="0"/>
                    <w:sz w:val="20"/>
                    <w:szCs w:val="20"/>
                  </w:rPr>
                  <w:delText>6</w:delText>
                </w:r>
              </w:del>
            </w:ins>
            <w:del w:id="2867" w:author="leuyr" w:date="2025-11-20T11:51:00Z">
              <w:r w:rsidR="00FD53F8" w:rsidRPr="00C36C3E" w:rsidDel="00A22C66">
                <w:rPr>
                  <w:rFonts w:ascii="Times New Roman" w:eastAsia="細明體" w:hAnsi="Times New Roman" w:cs="Times New Roman"/>
                  <w:kern w:val="0"/>
                  <w:sz w:val="20"/>
                  <w:szCs w:val="20"/>
                </w:rPr>
                <w:delText>-20</w:delText>
              </w:r>
              <w:r w:rsidR="00D60169" w:rsidRPr="00C36C3E" w:rsidDel="00A22C66">
                <w:rPr>
                  <w:rFonts w:ascii="Times New Roman" w:eastAsia="細明體" w:hAnsi="Times New Roman" w:cs="Times New Roman"/>
                  <w:kern w:val="0"/>
                  <w:sz w:val="20"/>
                  <w:szCs w:val="20"/>
                </w:rPr>
                <w:delText>2</w:delText>
              </w:r>
              <w:r w:rsidR="00286416" w:rsidRPr="00C36C3E" w:rsidDel="00A22C66">
                <w:rPr>
                  <w:rFonts w:ascii="Times New Roman" w:eastAsia="細明體" w:hAnsi="Times New Roman" w:cs="Times New Roman"/>
                  <w:kern w:val="0"/>
                  <w:sz w:val="20"/>
                  <w:szCs w:val="20"/>
                </w:rPr>
                <w:delText>6</w:delText>
              </w:r>
            </w:del>
            <w:ins w:id="2868" w:author="幼如 呂" w:date="2025-08-03T21:23:00Z">
              <w:del w:id="2869" w:author="leuyr" w:date="2025-11-20T11:51:00Z">
                <w:r w:rsidR="00B70B84" w:rsidDel="00A22C66">
                  <w:rPr>
                    <w:rFonts w:ascii="Times New Roman" w:eastAsia="細明體" w:hAnsi="Times New Roman" w:cs="Times New Roman" w:hint="eastAsia"/>
                    <w:kern w:val="0"/>
                    <w:sz w:val="20"/>
                    <w:szCs w:val="20"/>
                  </w:rPr>
                  <w:delText>7</w:delText>
                </w:r>
              </w:del>
            </w:ins>
            <w:del w:id="2870" w:author="leuyr" w:date="2025-11-20T11:51:00Z">
              <w:r w:rsidRPr="00C36C3E" w:rsidDel="00A22C66">
                <w:rPr>
                  <w:rFonts w:ascii="Times New Roman" w:eastAsia="細明體" w:hAnsi="Times New Roman" w:cs="Times New Roman"/>
                  <w:kern w:val="0"/>
                  <w:sz w:val="20"/>
                  <w:szCs w:val="20"/>
                </w:rPr>
                <w:delText>.</w:delText>
              </w:r>
            </w:del>
          </w:p>
          <w:p w14:paraId="69E6972E" w14:textId="723AEAC5" w:rsidR="00DC2D99" w:rsidRPr="00462CAB" w:rsidDel="00A22C66" w:rsidRDefault="00252D6A" w:rsidP="00A22C66">
            <w:pPr>
              <w:keepNext/>
              <w:adjustRightInd w:val="0"/>
              <w:spacing w:before="180" w:after="180"/>
              <w:ind w:leftChars="295" w:left="708"/>
              <w:jc w:val="center"/>
              <w:textAlignment w:val="baseline"/>
              <w:outlineLvl w:val="0"/>
              <w:rPr>
                <w:del w:id="2871" w:author="leuyr" w:date="2025-11-20T11:51:00Z"/>
                <w:rFonts w:ascii="標楷體" w:eastAsia="標楷體" w:hAnsi="標楷體" w:cs="Times New Roman"/>
                <w:kern w:val="0"/>
                <w:sz w:val="20"/>
                <w:szCs w:val="20"/>
              </w:rPr>
              <w:pPrChange w:id="2872" w:author="leuyr" w:date="2025-11-20T11:51:00Z">
                <w:pPr>
                  <w:numPr>
                    <w:numId w:val="2"/>
                  </w:numPr>
                  <w:tabs>
                    <w:tab w:val="num" w:pos="450"/>
                  </w:tabs>
                  <w:autoSpaceDE w:val="0"/>
                  <w:autoSpaceDN w:val="0"/>
                  <w:adjustRightInd w:val="0"/>
                  <w:ind w:left="448" w:right="-28" w:hanging="448"/>
                  <w:textAlignment w:val="baseline"/>
                </w:pPr>
              </w:pPrChange>
            </w:pPr>
            <w:del w:id="2873" w:author="leuyr" w:date="2025-11-20T11:51:00Z">
              <w:r w:rsidRPr="00462CAB" w:rsidDel="00A22C66">
                <w:rPr>
                  <w:rFonts w:ascii="標楷體" w:eastAsia="標楷體" w:hAnsi="標楷體" w:cs="Times New Roman" w:hint="eastAsia"/>
                  <w:kern w:val="0"/>
                  <w:sz w:val="20"/>
                  <w:szCs w:val="20"/>
                </w:rPr>
                <w:delText>本人未曾以「僑生回國就學及輔導辦法」進入中華民國國內各大專院校就讀。</w:delText>
              </w:r>
            </w:del>
          </w:p>
          <w:p w14:paraId="4E42C1B6" w14:textId="0C75B84D" w:rsidR="00DC2D99" w:rsidRPr="00462CAB" w:rsidDel="00A22C66" w:rsidRDefault="00252D6A" w:rsidP="00A22C66">
            <w:pPr>
              <w:keepNext/>
              <w:adjustRightInd w:val="0"/>
              <w:spacing w:before="180" w:after="180"/>
              <w:ind w:leftChars="295" w:left="708"/>
              <w:jc w:val="center"/>
              <w:textAlignment w:val="baseline"/>
              <w:outlineLvl w:val="0"/>
              <w:rPr>
                <w:del w:id="2874" w:author="leuyr" w:date="2025-11-20T11:51:00Z"/>
                <w:rFonts w:ascii="Times New Roman" w:eastAsia="細明體" w:hAnsi="Times New Roman" w:cs="Times New Roman"/>
                <w:kern w:val="0"/>
                <w:sz w:val="20"/>
                <w:szCs w:val="20"/>
              </w:rPr>
              <w:pPrChange w:id="2875" w:author="leuyr" w:date="2025-11-20T11:51:00Z">
                <w:pPr>
                  <w:adjustRightInd w:val="0"/>
                  <w:snapToGrid w:val="0"/>
                  <w:ind w:leftChars="209" w:left="502"/>
                  <w:textAlignment w:val="baseline"/>
                </w:pPr>
              </w:pPrChange>
            </w:pPr>
            <w:del w:id="2876" w:author="leuyr" w:date="2025-11-20T11:51:00Z">
              <w:r w:rsidRPr="00462CAB" w:rsidDel="00A22C66">
                <w:rPr>
                  <w:rFonts w:ascii="Times New Roman" w:eastAsia="細明體" w:hAnsi="Times New Roman" w:cs="Times New Roman"/>
                  <w:kern w:val="0"/>
                  <w:sz w:val="20"/>
                  <w:szCs w:val="20"/>
                </w:rPr>
                <w:delText>I have never entered and attended any other college or university in the R.O.C. under the “Regulations Regarding Study and Counseling Assistance for Overseas Chinese Students in Taiwan”.</w:delText>
              </w:r>
            </w:del>
          </w:p>
          <w:p w14:paraId="720E4293" w14:textId="07BAF1DF" w:rsidR="00DC2D99" w:rsidRPr="00462CAB" w:rsidDel="00A22C66" w:rsidRDefault="00252D6A" w:rsidP="00A22C66">
            <w:pPr>
              <w:keepNext/>
              <w:adjustRightInd w:val="0"/>
              <w:spacing w:before="180" w:after="180"/>
              <w:ind w:leftChars="295" w:left="708"/>
              <w:jc w:val="center"/>
              <w:textAlignment w:val="baseline"/>
              <w:outlineLvl w:val="0"/>
              <w:rPr>
                <w:del w:id="2877" w:author="leuyr" w:date="2025-11-20T11:51:00Z"/>
                <w:rFonts w:ascii="標楷體" w:eastAsia="標楷體" w:hAnsi="標楷體" w:cs="Times New Roman"/>
                <w:kern w:val="0"/>
                <w:sz w:val="20"/>
                <w:szCs w:val="20"/>
              </w:rPr>
              <w:pPrChange w:id="2878" w:author="leuyr" w:date="2025-11-20T11:51:00Z">
                <w:pPr>
                  <w:numPr>
                    <w:numId w:val="2"/>
                  </w:numPr>
                  <w:tabs>
                    <w:tab w:val="num" w:pos="450"/>
                  </w:tabs>
                  <w:autoSpaceDE w:val="0"/>
                  <w:autoSpaceDN w:val="0"/>
                  <w:adjustRightInd w:val="0"/>
                  <w:ind w:left="448" w:right="-28" w:hanging="448"/>
                  <w:textAlignment w:val="baseline"/>
                </w:pPr>
              </w:pPrChange>
            </w:pPr>
            <w:del w:id="2879" w:author="leuyr" w:date="2025-11-20T11:51:00Z">
              <w:r w:rsidRPr="00462CAB" w:rsidDel="00A22C66">
                <w:rPr>
                  <w:rFonts w:ascii="標楷體" w:eastAsia="標楷體" w:hAnsi="標楷體" w:cs="Times New Roman" w:hint="eastAsia"/>
                  <w:kern w:val="0"/>
                  <w:sz w:val="20"/>
                  <w:szCs w:val="20"/>
                </w:rPr>
                <w:delText>本人保證不具香港或澳門或中華人民共和國國籍。</w:delText>
              </w:r>
            </w:del>
          </w:p>
          <w:p w14:paraId="281CEAFA" w14:textId="74AD0321" w:rsidR="00DC2D99" w:rsidRPr="00462CAB" w:rsidDel="00A22C66" w:rsidRDefault="00252D6A" w:rsidP="00A22C66">
            <w:pPr>
              <w:keepNext/>
              <w:adjustRightInd w:val="0"/>
              <w:spacing w:before="180" w:after="180"/>
              <w:ind w:leftChars="295" w:left="708"/>
              <w:jc w:val="center"/>
              <w:textAlignment w:val="baseline"/>
              <w:outlineLvl w:val="0"/>
              <w:rPr>
                <w:del w:id="2880" w:author="leuyr" w:date="2025-11-20T11:51:00Z"/>
                <w:rFonts w:ascii="Times New Roman" w:eastAsia="細明體" w:hAnsi="Times New Roman" w:cs="Times New Roman"/>
                <w:kern w:val="0"/>
                <w:sz w:val="20"/>
                <w:szCs w:val="20"/>
              </w:rPr>
              <w:pPrChange w:id="2881" w:author="leuyr" w:date="2025-11-20T11:51:00Z">
                <w:pPr>
                  <w:adjustRightInd w:val="0"/>
                  <w:snapToGrid w:val="0"/>
                  <w:ind w:leftChars="209" w:left="502"/>
                  <w:textAlignment w:val="baseline"/>
                </w:pPr>
              </w:pPrChange>
            </w:pPr>
            <w:del w:id="2882" w:author="leuyr" w:date="2025-11-20T11:51:00Z">
              <w:r w:rsidRPr="00462CAB" w:rsidDel="00A22C66">
                <w:rPr>
                  <w:rFonts w:ascii="Times New Roman" w:eastAsia="細明體" w:hAnsi="Times New Roman" w:cs="Times New Roman"/>
                  <w:kern w:val="0"/>
                  <w:sz w:val="20"/>
                  <w:szCs w:val="20"/>
                </w:rPr>
                <w:delText>I declare that I do not hold the nationality of Hong Kong, Macau, or the People’s Republic of China.</w:delText>
              </w:r>
            </w:del>
          </w:p>
          <w:p w14:paraId="786F501C" w14:textId="2E3772B0" w:rsidR="00DC2D99" w:rsidRPr="00462CAB" w:rsidDel="00A22C66" w:rsidRDefault="00252D6A" w:rsidP="00A22C66">
            <w:pPr>
              <w:keepNext/>
              <w:adjustRightInd w:val="0"/>
              <w:spacing w:before="180" w:after="180"/>
              <w:ind w:leftChars="295" w:left="708"/>
              <w:jc w:val="center"/>
              <w:textAlignment w:val="baseline"/>
              <w:outlineLvl w:val="0"/>
              <w:rPr>
                <w:del w:id="2883" w:author="leuyr" w:date="2025-11-20T11:51:00Z"/>
                <w:rFonts w:ascii="標楷體" w:eastAsia="標楷體" w:hAnsi="標楷體" w:cs="Times New Roman"/>
                <w:kern w:val="0"/>
                <w:sz w:val="20"/>
                <w:szCs w:val="20"/>
              </w:rPr>
              <w:pPrChange w:id="2884" w:author="leuyr" w:date="2025-11-20T11:51:00Z">
                <w:pPr>
                  <w:numPr>
                    <w:numId w:val="2"/>
                  </w:numPr>
                  <w:tabs>
                    <w:tab w:val="num" w:pos="450"/>
                  </w:tabs>
                  <w:autoSpaceDE w:val="0"/>
                  <w:autoSpaceDN w:val="0"/>
                  <w:adjustRightInd w:val="0"/>
                  <w:spacing w:line="280" w:lineRule="exact"/>
                  <w:ind w:left="448" w:right="-28" w:hanging="448"/>
                  <w:textAlignment w:val="baseline"/>
                </w:pPr>
              </w:pPrChange>
            </w:pPr>
            <w:del w:id="2885" w:author="leuyr" w:date="2025-11-20T11:51:00Z">
              <w:r w:rsidRPr="00462CAB" w:rsidDel="00A22C66">
                <w:rPr>
                  <w:rFonts w:ascii="標楷體" w:eastAsia="標楷體" w:hAnsi="標楷體" w:cs="Times New Roman" w:hint="eastAsia"/>
                  <w:kern w:val="0"/>
                  <w:sz w:val="20"/>
                  <w:szCs w:val="20"/>
                </w:rPr>
                <w:delText>本人所提供之所有相關資料（包括學歷、護照及其他相關檔之正本及其影本）均為合法有效之文件，如有不實或不符規定或變造之情事，經查屬實即取消入學資格，並註銷學籍，且不發給任何有關之學分證明或畢業證書。</w:delText>
              </w:r>
            </w:del>
          </w:p>
          <w:p w14:paraId="61613376" w14:textId="20BCFBFF" w:rsidR="00DC2D99" w:rsidRPr="00462CAB" w:rsidDel="00A22C66" w:rsidRDefault="00252D6A" w:rsidP="00A22C66">
            <w:pPr>
              <w:keepNext/>
              <w:adjustRightInd w:val="0"/>
              <w:spacing w:before="180" w:after="180"/>
              <w:ind w:leftChars="295" w:left="708"/>
              <w:jc w:val="center"/>
              <w:textAlignment w:val="baseline"/>
              <w:outlineLvl w:val="0"/>
              <w:rPr>
                <w:del w:id="2886" w:author="leuyr" w:date="2025-11-20T11:51:00Z"/>
                <w:rFonts w:ascii="Times New Roman" w:eastAsia="細明體" w:hAnsi="Times New Roman" w:cs="Times New Roman"/>
                <w:kern w:val="0"/>
                <w:sz w:val="20"/>
                <w:szCs w:val="20"/>
              </w:rPr>
              <w:pPrChange w:id="2887" w:author="leuyr" w:date="2025-11-20T11:51:00Z">
                <w:pPr>
                  <w:adjustRightInd w:val="0"/>
                  <w:snapToGrid w:val="0"/>
                  <w:ind w:leftChars="209" w:left="502"/>
                  <w:textAlignment w:val="baseline"/>
                </w:pPr>
              </w:pPrChange>
            </w:pPr>
            <w:del w:id="2888" w:author="leuyr" w:date="2025-11-20T11:51:00Z">
              <w:r w:rsidRPr="00462CAB" w:rsidDel="00A22C66">
                <w:rPr>
                  <w:rFonts w:ascii="Times New Roman" w:eastAsia="細明體" w:hAnsi="Times New Roman" w:cs="Times New Roman"/>
                  <w:kern w:val="0"/>
                  <w:sz w:val="20"/>
                  <w:szCs w:val="20"/>
                </w:rPr>
                <w:delTex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delText>
              </w:r>
              <w:r w:rsidR="00DC2D99" w:rsidRPr="00462CAB" w:rsidDel="00A22C66">
                <w:rPr>
                  <w:rFonts w:ascii="Times New Roman" w:eastAsia="細明體" w:hAnsi="Times New Roman" w:cs="Times New Roman"/>
                  <w:kern w:val="0"/>
                  <w:sz w:val="20"/>
                  <w:szCs w:val="20"/>
                </w:rPr>
                <w:delText xml:space="preserve"> </w:delText>
              </w:r>
            </w:del>
          </w:p>
          <w:p w14:paraId="69002848" w14:textId="0D6BD7A3" w:rsidR="00DC2D99" w:rsidRPr="00462CAB" w:rsidDel="00A22C66" w:rsidRDefault="00252D6A" w:rsidP="00A22C66">
            <w:pPr>
              <w:keepNext/>
              <w:adjustRightInd w:val="0"/>
              <w:spacing w:before="180" w:after="180"/>
              <w:ind w:leftChars="295" w:left="708"/>
              <w:jc w:val="center"/>
              <w:textAlignment w:val="baseline"/>
              <w:outlineLvl w:val="0"/>
              <w:rPr>
                <w:del w:id="2889" w:author="leuyr" w:date="2025-11-20T11:51:00Z"/>
                <w:rFonts w:ascii="標楷體" w:eastAsia="標楷體" w:hAnsi="標楷體" w:cs="Times New Roman"/>
                <w:kern w:val="0"/>
                <w:sz w:val="20"/>
                <w:szCs w:val="20"/>
              </w:rPr>
              <w:pPrChange w:id="2890" w:author="leuyr" w:date="2025-11-20T11:51:00Z">
                <w:pPr>
                  <w:numPr>
                    <w:numId w:val="2"/>
                  </w:numPr>
                  <w:tabs>
                    <w:tab w:val="num" w:pos="450"/>
                  </w:tabs>
                  <w:autoSpaceDE w:val="0"/>
                  <w:autoSpaceDN w:val="0"/>
                  <w:adjustRightInd w:val="0"/>
                  <w:snapToGrid w:val="0"/>
                  <w:spacing w:beforeLines="30" w:before="108"/>
                  <w:ind w:left="466" w:right="-28" w:hangingChars="233" w:hanging="466"/>
                  <w:textAlignment w:val="baseline"/>
                </w:pPr>
              </w:pPrChange>
            </w:pPr>
            <w:del w:id="2891" w:author="leuyr" w:date="2025-11-20T11:51:00Z">
              <w:r w:rsidRPr="00462CAB" w:rsidDel="00A22C66">
                <w:rPr>
                  <w:rFonts w:ascii="標楷體" w:eastAsia="標楷體" w:hAnsi="標楷體" w:cs="Times New Roman" w:hint="eastAsia"/>
                  <w:kern w:val="0"/>
                  <w:sz w:val="20"/>
                  <w:szCs w:val="20"/>
                </w:rPr>
                <w:delText>本人所提供之最高學歷證明是在畢業學校所在地國家均為合法有效取得畢業資格。此所持有之證件相當於中華民國國內之合法學校授予之相當學位。如有不實或不符規定或變造之情事，經查屬實，即取消入學資格並註銷學籍，且不發給任何有關之學分證明或畢業證書。</w:delText>
              </w:r>
            </w:del>
          </w:p>
          <w:p w14:paraId="46163A02" w14:textId="1BC839F8" w:rsidR="00DC2D99" w:rsidRPr="00462CAB" w:rsidDel="00A22C66" w:rsidRDefault="00252D6A" w:rsidP="00A22C66">
            <w:pPr>
              <w:keepNext/>
              <w:adjustRightInd w:val="0"/>
              <w:spacing w:before="180" w:after="180"/>
              <w:ind w:leftChars="295" w:left="708"/>
              <w:jc w:val="center"/>
              <w:textAlignment w:val="baseline"/>
              <w:outlineLvl w:val="0"/>
              <w:rPr>
                <w:del w:id="2892" w:author="leuyr" w:date="2025-11-20T11:51:00Z"/>
                <w:rFonts w:ascii="Times New Roman" w:eastAsia="細明體" w:hAnsi="Times New Roman" w:cs="Times New Roman"/>
                <w:kern w:val="0"/>
                <w:sz w:val="20"/>
                <w:szCs w:val="20"/>
              </w:rPr>
              <w:pPrChange w:id="2893" w:author="leuyr" w:date="2025-11-20T11:51:00Z">
                <w:pPr>
                  <w:adjustRightInd w:val="0"/>
                  <w:snapToGrid w:val="0"/>
                  <w:ind w:leftChars="209" w:left="502"/>
                  <w:textAlignment w:val="baseline"/>
                </w:pPr>
              </w:pPrChange>
            </w:pPr>
            <w:del w:id="2894" w:author="leuyr" w:date="2025-11-20T11:51:00Z">
              <w:r w:rsidRPr="00462CAB" w:rsidDel="00A22C66">
                <w:rPr>
                  <w:rFonts w:ascii="Times New Roman" w:eastAsia="細明體" w:hAnsi="Times New Roman" w:cs="Times New Roman"/>
                  <w:kern w:val="0"/>
                  <w:sz w:val="20"/>
                  <w:szCs w:val="20"/>
                </w:rPr>
                <w:delTex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delText>
              </w:r>
            </w:del>
          </w:p>
          <w:p w14:paraId="5DBC2F20" w14:textId="28D53878" w:rsidR="00DC2D99" w:rsidRPr="00462CAB" w:rsidDel="00A22C66" w:rsidRDefault="00252D6A" w:rsidP="00A22C66">
            <w:pPr>
              <w:keepNext/>
              <w:adjustRightInd w:val="0"/>
              <w:spacing w:before="180" w:after="180"/>
              <w:ind w:leftChars="295" w:left="708"/>
              <w:jc w:val="center"/>
              <w:textAlignment w:val="baseline"/>
              <w:outlineLvl w:val="0"/>
              <w:rPr>
                <w:del w:id="2895" w:author="leuyr" w:date="2025-11-20T11:51:00Z"/>
                <w:rFonts w:ascii="標楷體" w:eastAsia="標楷體" w:hAnsi="標楷體" w:cs="Times New Roman"/>
                <w:kern w:val="0"/>
                <w:sz w:val="20"/>
                <w:szCs w:val="20"/>
              </w:rPr>
              <w:pPrChange w:id="2896" w:author="leuyr" w:date="2025-11-20T11:51:00Z">
                <w:pPr>
                  <w:numPr>
                    <w:numId w:val="2"/>
                  </w:numPr>
                  <w:tabs>
                    <w:tab w:val="num" w:pos="450"/>
                  </w:tabs>
                  <w:autoSpaceDE w:val="0"/>
                  <w:autoSpaceDN w:val="0"/>
                  <w:adjustRightInd w:val="0"/>
                  <w:snapToGrid w:val="0"/>
                  <w:spacing w:beforeLines="30" w:before="108"/>
                  <w:ind w:left="466" w:right="-28" w:hangingChars="233" w:hanging="466"/>
                  <w:textAlignment w:val="baseline"/>
                </w:pPr>
              </w:pPrChange>
            </w:pPr>
            <w:del w:id="2897" w:author="leuyr" w:date="2025-11-20T11:51:00Z">
              <w:r w:rsidRPr="00462CAB" w:rsidDel="00A22C66">
                <w:rPr>
                  <w:rFonts w:ascii="標楷體" w:eastAsia="標楷體" w:hAnsi="標楷體" w:cs="Times New Roman" w:hint="eastAsia"/>
                  <w:kern w:val="0"/>
                  <w:sz w:val="20"/>
                  <w:szCs w:val="20"/>
                </w:rPr>
                <w:delText>本人未曾遭中華民國國內各大專院校以操行、學業成績不及格或因犯刑事案件經判刑確定致遭退學。如違反此規定並經查證屬實者，取消入學資格，並註銷學籍，且不發給任何有關之學分證明或畢業證書。</w:delText>
              </w:r>
            </w:del>
          </w:p>
          <w:p w14:paraId="1768B4A5" w14:textId="6B5BFEB0" w:rsidR="00DC2D99" w:rsidRPr="00462CAB" w:rsidDel="00A22C66" w:rsidRDefault="00252D6A" w:rsidP="00A22C66">
            <w:pPr>
              <w:keepNext/>
              <w:adjustRightInd w:val="0"/>
              <w:spacing w:before="180" w:after="180"/>
              <w:ind w:leftChars="295" w:left="708"/>
              <w:jc w:val="center"/>
              <w:textAlignment w:val="baseline"/>
              <w:outlineLvl w:val="0"/>
              <w:rPr>
                <w:del w:id="2898" w:author="leuyr" w:date="2025-11-20T11:51:00Z"/>
                <w:rFonts w:ascii="Times New Roman" w:eastAsia="細明體" w:hAnsi="Times New Roman" w:cs="Times New Roman"/>
                <w:kern w:val="0"/>
                <w:sz w:val="20"/>
                <w:szCs w:val="20"/>
              </w:rPr>
              <w:pPrChange w:id="2899" w:author="leuyr" w:date="2025-11-20T11:51:00Z">
                <w:pPr>
                  <w:adjustRightInd w:val="0"/>
                  <w:snapToGrid w:val="0"/>
                  <w:ind w:leftChars="209" w:left="502"/>
                  <w:textAlignment w:val="baseline"/>
                </w:pPr>
              </w:pPrChange>
            </w:pPr>
            <w:del w:id="2900" w:author="leuyr" w:date="2025-11-20T11:51:00Z">
              <w:r w:rsidRPr="00462CAB" w:rsidDel="00A22C66">
                <w:rPr>
                  <w:rFonts w:ascii="Times New Roman" w:eastAsia="細明體" w:hAnsi="Times New Roman" w:cs="Times New Roman"/>
                  <w:kern w:val="0"/>
                  <w:sz w:val="20"/>
                  <w:szCs w:val="20"/>
                </w:rPr>
                <w:delTex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delText>
              </w:r>
            </w:del>
          </w:p>
          <w:p w14:paraId="26E6E580" w14:textId="07860EA8" w:rsidR="00DC2D99" w:rsidRPr="00462CAB" w:rsidDel="00A22C66" w:rsidRDefault="00252D6A" w:rsidP="00A22C66">
            <w:pPr>
              <w:keepNext/>
              <w:adjustRightInd w:val="0"/>
              <w:spacing w:before="180" w:after="180"/>
              <w:ind w:leftChars="295" w:left="708"/>
              <w:jc w:val="center"/>
              <w:textAlignment w:val="baseline"/>
              <w:outlineLvl w:val="0"/>
              <w:rPr>
                <w:del w:id="2901" w:author="leuyr" w:date="2025-11-20T11:51:00Z"/>
                <w:rFonts w:ascii="Times New Roman" w:eastAsia="細明體" w:hAnsi="Times New Roman" w:cs="Times New Roman"/>
                <w:kern w:val="0"/>
                <w:sz w:val="20"/>
                <w:szCs w:val="20"/>
              </w:rPr>
              <w:pPrChange w:id="2902" w:author="leuyr" w:date="2025-11-20T11:51:00Z">
                <w:pPr>
                  <w:numPr>
                    <w:numId w:val="2"/>
                  </w:numPr>
                  <w:tabs>
                    <w:tab w:val="num" w:pos="450"/>
                  </w:tabs>
                  <w:autoSpaceDE w:val="0"/>
                  <w:autoSpaceDN w:val="0"/>
                  <w:adjustRightInd w:val="0"/>
                  <w:snapToGrid w:val="0"/>
                  <w:spacing w:beforeLines="30" w:before="108"/>
                  <w:ind w:left="466" w:right="-28" w:hangingChars="233" w:hanging="466"/>
                  <w:textAlignment w:val="baseline"/>
                </w:pPr>
              </w:pPrChange>
            </w:pPr>
            <w:del w:id="2903" w:author="leuyr" w:date="2025-11-20T11:51:00Z">
              <w:r w:rsidRPr="00462CAB" w:rsidDel="00A22C66">
                <w:rPr>
                  <w:rFonts w:ascii="標楷體" w:eastAsia="標楷體" w:hAnsi="標楷體" w:cs="Times New Roman" w:hint="eastAsia"/>
                  <w:kern w:val="0"/>
                  <w:sz w:val="20"/>
                  <w:szCs w:val="20"/>
                </w:rPr>
                <w:delText>本人已閱畢簡章條文，並遵守所有簡章上相關之規定。</w:delText>
              </w:r>
            </w:del>
          </w:p>
          <w:p w14:paraId="02FF24E3" w14:textId="3BE6CE40" w:rsidR="00DC1FAF" w:rsidRPr="00462CAB" w:rsidDel="00A22C66" w:rsidRDefault="00252D6A" w:rsidP="00A22C66">
            <w:pPr>
              <w:keepNext/>
              <w:adjustRightInd w:val="0"/>
              <w:spacing w:before="180" w:after="180"/>
              <w:ind w:leftChars="295" w:left="708"/>
              <w:jc w:val="center"/>
              <w:textAlignment w:val="baseline"/>
              <w:outlineLvl w:val="0"/>
              <w:rPr>
                <w:del w:id="2904" w:author="leuyr" w:date="2025-11-20T11:51:00Z"/>
                <w:rFonts w:ascii="Times New Roman" w:eastAsia="細明體" w:hAnsi="Times New Roman" w:cs="Times New Roman"/>
                <w:kern w:val="0"/>
                <w:sz w:val="20"/>
                <w:szCs w:val="20"/>
              </w:rPr>
              <w:pPrChange w:id="2905" w:author="leuyr" w:date="2025-11-20T11:51:00Z">
                <w:pPr>
                  <w:autoSpaceDE w:val="0"/>
                  <w:autoSpaceDN w:val="0"/>
                  <w:adjustRightInd w:val="0"/>
                  <w:snapToGrid w:val="0"/>
                  <w:ind w:left="466" w:right="-28"/>
                  <w:textAlignment w:val="baseline"/>
                </w:pPr>
              </w:pPrChange>
            </w:pPr>
            <w:del w:id="2906" w:author="leuyr" w:date="2025-11-20T11:51:00Z">
              <w:r w:rsidRPr="00462CAB" w:rsidDel="00A22C66">
                <w:rPr>
                  <w:rFonts w:ascii="Times New Roman" w:eastAsia="細明體" w:hAnsi="Times New Roman" w:cs="Times New Roman"/>
                  <w:kern w:val="0"/>
                  <w:sz w:val="20"/>
                  <w:szCs w:val="20"/>
                </w:rPr>
                <w:delText>I have read through the text of this admission guide and commit to abide by the relevant regulations in said text.</w:delText>
              </w:r>
            </w:del>
          </w:p>
        </w:tc>
      </w:tr>
      <w:tr w:rsidR="00DC1FAF" w:rsidRPr="00462CAB" w:rsidDel="00A22C66" w14:paraId="63D53938" w14:textId="675D608A" w:rsidTr="00DC1FAF">
        <w:trPr>
          <w:trHeight w:val="2625"/>
          <w:jc w:val="center"/>
          <w:del w:id="2907" w:author="leuyr" w:date="2025-11-20T11:51:00Z"/>
        </w:trPr>
        <w:tc>
          <w:tcPr>
            <w:tcW w:w="5000" w:type="pct"/>
            <w:gridSpan w:val="2"/>
            <w:tcBorders>
              <w:top w:val="single" w:sz="4" w:space="0" w:color="auto"/>
            </w:tcBorders>
          </w:tcPr>
          <w:p w14:paraId="7F5FE108" w14:textId="346E545C" w:rsidR="00DC1FAF" w:rsidRPr="00462CAB" w:rsidDel="00A22C66" w:rsidRDefault="00252D6A" w:rsidP="00A22C66">
            <w:pPr>
              <w:keepNext/>
              <w:adjustRightInd w:val="0"/>
              <w:spacing w:before="180" w:after="180"/>
              <w:ind w:leftChars="295" w:left="708"/>
              <w:jc w:val="center"/>
              <w:textAlignment w:val="baseline"/>
              <w:outlineLvl w:val="0"/>
              <w:rPr>
                <w:del w:id="2908" w:author="leuyr" w:date="2025-11-20T11:51:00Z"/>
                <w:rFonts w:ascii="標楷體" w:eastAsia="標楷體" w:hAnsi="標楷體" w:cs="Times New Roman"/>
                <w:kern w:val="0"/>
                <w:sz w:val="20"/>
                <w:szCs w:val="20"/>
              </w:rPr>
              <w:pPrChange w:id="2909" w:author="leuyr" w:date="2025-11-20T11:51:00Z">
                <w:pPr>
                  <w:adjustRightInd w:val="0"/>
                  <w:snapToGrid w:val="0"/>
                  <w:spacing w:beforeLines="50" w:before="180"/>
                  <w:textAlignment w:val="baseline"/>
                </w:pPr>
              </w:pPrChange>
            </w:pPr>
            <w:del w:id="2910" w:author="leuyr" w:date="2025-11-20T11:51:00Z">
              <w:r w:rsidRPr="00462CAB" w:rsidDel="00A22C66">
                <w:rPr>
                  <w:rFonts w:ascii="標楷體" w:eastAsia="標楷體" w:hAnsi="標楷體" w:cs="Times New Roman" w:hint="eastAsia"/>
                  <w:kern w:val="0"/>
                  <w:sz w:val="20"/>
                  <w:szCs w:val="20"/>
                </w:rPr>
                <w:delText>上述所陳之任一事項同意授權貴校查證，如有不實或不符規定等情事，若於入學後經查證屬實者，本人願接受學校註銷學籍處分，絕無異議。</w:delText>
              </w:r>
            </w:del>
          </w:p>
          <w:p w14:paraId="1C48E1F3" w14:textId="664EFB9C" w:rsidR="00DC1FAF" w:rsidRPr="00462CAB" w:rsidDel="00A22C66" w:rsidRDefault="00252D6A" w:rsidP="00A22C66">
            <w:pPr>
              <w:keepNext/>
              <w:adjustRightInd w:val="0"/>
              <w:spacing w:before="180" w:after="180"/>
              <w:ind w:leftChars="295" w:left="708"/>
              <w:jc w:val="center"/>
              <w:textAlignment w:val="baseline"/>
              <w:outlineLvl w:val="0"/>
              <w:rPr>
                <w:del w:id="2911" w:author="leuyr" w:date="2025-11-20T11:51:00Z"/>
                <w:rFonts w:ascii="Times New Roman" w:eastAsia="細明體" w:hAnsi="Times New Roman" w:cs="Times New Roman"/>
                <w:kern w:val="0"/>
                <w:sz w:val="20"/>
                <w:szCs w:val="20"/>
              </w:rPr>
              <w:pPrChange w:id="2912" w:author="leuyr" w:date="2025-11-20T11:51:00Z">
                <w:pPr>
                  <w:adjustRightInd w:val="0"/>
                  <w:snapToGrid w:val="0"/>
                  <w:ind w:leftChars="5" w:left="12"/>
                  <w:textAlignment w:val="baseline"/>
                </w:pPr>
              </w:pPrChange>
            </w:pPr>
            <w:del w:id="2913" w:author="leuyr" w:date="2025-11-20T11:51:00Z">
              <w:r w:rsidRPr="00462CAB" w:rsidDel="00A22C66">
                <w:rPr>
                  <w:rFonts w:ascii="Times New Roman" w:eastAsia="細明體" w:hAnsi="Times New Roman" w:cs="Times New Roman"/>
                  <w:kern w:val="0"/>
                  <w:sz w:val="20"/>
                  <w:szCs w:val="20"/>
                </w:rPr>
                <w:delTex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delText>
              </w:r>
            </w:del>
          </w:p>
          <w:p w14:paraId="3310EC70" w14:textId="5BD49E35" w:rsidR="00DC1FAF" w:rsidRPr="00462CAB" w:rsidDel="00A22C66" w:rsidRDefault="00252D6A" w:rsidP="00A22C66">
            <w:pPr>
              <w:keepNext/>
              <w:adjustRightInd w:val="0"/>
              <w:spacing w:before="180" w:after="180"/>
              <w:ind w:leftChars="295" w:left="708"/>
              <w:jc w:val="center"/>
              <w:textAlignment w:val="baseline"/>
              <w:outlineLvl w:val="0"/>
              <w:rPr>
                <w:del w:id="2914" w:author="leuyr" w:date="2025-11-20T11:51:00Z"/>
                <w:rFonts w:ascii="Arial" w:eastAsia="細明體" w:hAnsi="Arial" w:cs="Times New Roman"/>
                <w:kern w:val="0"/>
                <w:sz w:val="20"/>
                <w:szCs w:val="20"/>
              </w:rPr>
              <w:pPrChange w:id="2915" w:author="leuyr" w:date="2025-11-20T11:51:00Z">
                <w:pPr>
                  <w:adjustRightInd w:val="0"/>
                  <w:snapToGrid w:val="0"/>
                  <w:spacing w:beforeLines="50" w:before="180" w:line="240" w:lineRule="atLeast"/>
                  <w:ind w:left="400" w:hangingChars="200" w:hanging="400"/>
                  <w:textAlignment w:val="baseline"/>
                </w:pPr>
              </w:pPrChange>
            </w:pPr>
            <w:del w:id="2916" w:author="leuyr" w:date="2025-11-20T11:51:00Z">
              <w:r w:rsidRPr="00462CAB" w:rsidDel="00A22C66">
                <w:rPr>
                  <w:rFonts w:ascii="標楷體" w:eastAsia="標楷體" w:hAnsi="標楷體" w:cs="Times New Roman" w:hint="eastAsia"/>
                  <w:kern w:val="0"/>
                  <w:sz w:val="20"/>
                  <w:szCs w:val="20"/>
                </w:rPr>
                <w:delText>申請人</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具結人</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簽名</w:delText>
              </w:r>
              <w:r w:rsidRPr="00462CAB" w:rsidDel="00A22C66">
                <w:rPr>
                  <w:rFonts w:ascii="Arial" w:eastAsia="細明體" w:hAnsi="Arial" w:cs="Times New Roman"/>
                  <w:kern w:val="0"/>
                  <w:sz w:val="20"/>
                  <w:szCs w:val="20"/>
                </w:rPr>
                <w:delText xml:space="preserve"> </w:delText>
              </w:r>
              <w:r w:rsidRPr="00462CAB" w:rsidDel="00A22C66">
                <w:rPr>
                  <w:rFonts w:ascii="Times New Roman" w:eastAsia="細明體" w:hAnsi="Times New Roman" w:cs="Times New Roman"/>
                  <w:kern w:val="0"/>
                  <w:sz w:val="20"/>
                  <w:szCs w:val="20"/>
                </w:rPr>
                <w:delText>Applicant’s Signature</w:delText>
              </w:r>
              <w:r w:rsidR="00DC1FAF" w:rsidRPr="00462CAB" w:rsidDel="00A22C66">
                <w:rPr>
                  <w:rFonts w:ascii="Arial" w:eastAsia="細明體" w:hAnsi="Arial" w:cs="Times New Roman"/>
                  <w:kern w:val="0"/>
                  <w:sz w:val="20"/>
                  <w:szCs w:val="20"/>
                  <w:u w:val="single"/>
                </w:rPr>
                <w:delText xml:space="preserve">                              </w:delText>
              </w:r>
            </w:del>
          </w:p>
          <w:p w14:paraId="2B4B5144" w14:textId="30F815B4" w:rsidR="00DC1FAF" w:rsidRPr="00462CAB" w:rsidDel="00A22C66" w:rsidRDefault="00252D6A" w:rsidP="00A22C66">
            <w:pPr>
              <w:keepNext/>
              <w:adjustRightInd w:val="0"/>
              <w:spacing w:before="180" w:after="180"/>
              <w:ind w:leftChars="295" w:left="708"/>
              <w:jc w:val="center"/>
              <w:textAlignment w:val="baseline"/>
              <w:outlineLvl w:val="0"/>
              <w:rPr>
                <w:del w:id="2917" w:author="leuyr" w:date="2025-11-20T11:51:00Z"/>
                <w:rFonts w:ascii="Arial" w:eastAsia="細明體" w:hAnsi="Arial" w:cs="Times New Roman"/>
                <w:kern w:val="0"/>
                <w:sz w:val="20"/>
                <w:szCs w:val="20"/>
              </w:rPr>
              <w:pPrChange w:id="2918" w:author="leuyr" w:date="2025-11-20T11:51:00Z">
                <w:pPr>
                  <w:adjustRightInd w:val="0"/>
                  <w:snapToGrid w:val="0"/>
                  <w:spacing w:beforeLines="50" w:before="180" w:line="240" w:lineRule="atLeast"/>
                  <w:ind w:left="400" w:hangingChars="200" w:hanging="400"/>
                  <w:textAlignment w:val="baseline"/>
                </w:pPr>
              </w:pPrChange>
            </w:pPr>
            <w:del w:id="2919" w:author="leuyr" w:date="2025-11-20T11:51:00Z">
              <w:r w:rsidRPr="00462CAB" w:rsidDel="00A22C66">
                <w:rPr>
                  <w:rFonts w:ascii="標楷體" w:eastAsia="標楷體" w:hAnsi="標楷體" w:cs="Times New Roman" w:hint="eastAsia"/>
                  <w:kern w:val="0"/>
                  <w:sz w:val="20"/>
                  <w:szCs w:val="20"/>
                </w:rPr>
                <w:delText>日期</w:delText>
              </w:r>
              <w:r w:rsidRPr="00462CAB" w:rsidDel="00A22C66">
                <w:rPr>
                  <w:rFonts w:ascii="Times New Roman" w:eastAsia="細明體" w:hAnsi="Times New Roman" w:cs="Times New Roman"/>
                  <w:kern w:val="0"/>
                  <w:sz w:val="20"/>
                  <w:szCs w:val="20"/>
                </w:rPr>
                <w:delText xml:space="preserve"> Date</w:delText>
              </w:r>
              <w:r w:rsidRPr="00462CAB" w:rsidDel="00A22C66">
                <w:rPr>
                  <w:rFonts w:ascii="Arial" w:eastAsia="細明體" w:hAnsi="Arial" w:cs="Times New Roman"/>
                  <w:kern w:val="0"/>
                  <w:sz w:val="20"/>
                  <w:szCs w:val="20"/>
                </w:rPr>
                <w:delText xml:space="preserve">  </w:delText>
              </w:r>
              <w:r w:rsidRPr="00462CAB" w:rsidDel="00A22C66">
                <w:rPr>
                  <w:rFonts w:ascii="Arial" w:eastAsia="細明體" w:hAnsi="Arial" w:cs="Times New Roman"/>
                  <w:kern w:val="0"/>
                  <w:sz w:val="20"/>
                  <w:szCs w:val="20"/>
                  <w:u w:val="single"/>
                </w:rPr>
                <w:delText xml:space="preserve">               </w:delText>
              </w:r>
              <w:r w:rsidRPr="00462CAB" w:rsidDel="00A22C66">
                <w:rPr>
                  <w:rFonts w:ascii="Arial" w:eastAsia="細明體" w:hAnsi="Arial" w:cs="Times New Roman"/>
                  <w:kern w:val="0"/>
                  <w:sz w:val="20"/>
                  <w:szCs w:val="20"/>
                </w:rPr>
                <w:delText>/</w:delText>
              </w:r>
              <w:r w:rsidRPr="00462CAB" w:rsidDel="00A22C66">
                <w:rPr>
                  <w:rFonts w:ascii="Arial" w:eastAsia="細明體" w:hAnsi="Arial" w:cs="Times New Roman"/>
                  <w:kern w:val="0"/>
                  <w:sz w:val="20"/>
                  <w:szCs w:val="20"/>
                  <w:u w:val="single"/>
                </w:rPr>
                <w:delText xml:space="preserve">              </w:delText>
              </w:r>
              <w:r w:rsidRPr="00462CAB" w:rsidDel="00A22C66">
                <w:rPr>
                  <w:rFonts w:ascii="Arial" w:eastAsia="細明體" w:hAnsi="Arial" w:cs="Times New Roman"/>
                  <w:kern w:val="0"/>
                  <w:sz w:val="20"/>
                  <w:szCs w:val="20"/>
                </w:rPr>
                <w:delText>/</w:delText>
              </w:r>
              <w:r w:rsidR="00DC1FAF" w:rsidRPr="00462CAB" w:rsidDel="00A22C66">
                <w:rPr>
                  <w:rFonts w:ascii="Arial" w:eastAsia="細明體" w:hAnsi="Arial" w:cs="Times New Roman"/>
                  <w:kern w:val="0"/>
                  <w:sz w:val="20"/>
                  <w:szCs w:val="20"/>
                  <w:u w:val="single"/>
                </w:rPr>
                <w:delText xml:space="preserve">                 </w:delText>
              </w:r>
            </w:del>
          </w:p>
          <w:p w14:paraId="0379699C" w14:textId="2682149C" w:rsidR="00DC1FAF" w:rsidRPr="00462CAB" w:rsidDel="00A22C66" w:rsidRDefault="00252D6A" w:rsidP="00A22C66">
            <w:pPr>
              <w:keepNext/>
              <w:adjustRightInd w:val="0"/>
              <w:spacing w:before="180" w:after="180"/>
              <w:ind w:leftChars="295" w:left="708"/>
              <w:jc w:val="center"/>
              <w:textAlignment w:val="baseline"/>
              <w:outlineLvl w:val="0"/>
              <w:rPr>
                <w:del w:id="2920" w:author="leuyr" w:date="2025-11-20T11:51:00Z"/>
                <w:rFonts w:ascii="標楷體" w:eastAsia="標楷體" w:hAnsi="標楷體" w:cs="Times New Roman"/>
                <w:kern w:val="0"/>
                <w:sz w:val="20"/>
                <w:szCs w:val="20"/>
              </w:rPr>
              <w:pPrChange w:id="2921" w:author="leuyr" w:date="2025-11-20T11:51:00Z">
                <w:pPr>
                  <w:adjustRightInd w:val="0"/>
                  <w:snapToGrid w:val="0"/>
                  <w:ind w:leftChars="209" w:left="502"/>
                  <w:textAlignment w:val="baseline"/>
                </w:pPr>
              </w:pPrChange>
            </w:pPr>
            <w:del w:id="2922" w:author="leuyr" w:date="2025-11-20T11:51:00Z">
              <w:r w:rsidRPr="00462CAB" w:rsidDel="00A22C66">
                <w:rPr>
                  <w:rFonts w:ascii="Times New Roman" w:eastAsia="細明體" w:hAnsi="Times New Roman" w:cs="Times New Roman"/>
                  <w:kern w:val="0"/>
                  <w:sz w:val="20"/>
                  <w:szCs w:val="20"/>
                </w:rPr>
                <w:delText xml:space="preserve">          (day)         (month)          (year)</w:delText>
              </w:r>
            </w:del>
          </w:p>
        </w:tc>
      </w:tr>
    </w:tbl>
    <w:p w14:paraId="0601185A" w14:textId="295B2477" w:rsidR="00B4547D" w:rsidRPr="00462CAB" w:rsidDel="00A22C66" w:rsidRDefault="00252D6A" w:rsidP="00A22C66">
      <w:pPr>
        <w:keepNext/>
        <w:adjustRightInd w:val="0"/>
        <w:spacing w:before="180" w:after="180"/>
        <w:ind w:leftChars="295" w:left="708"/>
        <w:jc w:val="center"/>
        <w:textAlignment w:val="baseline"/>
        <w:outlineLvl w:val="0"/>
        <w:rPr>
          <w:del w:id="2923" w:author="leuyr" w:date="2025-11-20T11:51:00Z"/>
          <w:rFonts w:ascii="Times New Roman" w:eastAsia="標楷體" w:hAnsi="Times New Roman" w:cs="Times New Roman"/>
          <w:kern w:val="0"/>
          <w:sz w:val="20"/>
          <w:szCs w:val="20"/>
        </w:rPr>
        <w:pPrChange w:id="2924" w:author="leuyr" w:date="2025-11-20T11:51:00Z">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pPr>
        </w:pPrChange>
      </w:pPr>
      <w:del w:id="2925" w:author="leuyr" w:date="2025-11-20T11:51:00Z">
        <w:r w:rsidRPr="00462CAB" w:rsidDel="00A22C66">
          <w:rPr>
            <w:rFonts w:ascii="Times New Roman" w:eastAsia="標楷體" w:hAnsi="Times New Roman" w:cs="Times New Roman" w:hint="eastAsia"/>
            <w:kern w:val="0"/>
            <w:sz w:val="20"/>
            <w:szCs w:val="20"/>
          </w:rPr>
          <w:delText>此處貼最近相片</w:delText>
        </w:r>
      </w:del>
    </w:p>
    <w:p w14:paraId="730FE399" w14:textId="2892BB0E" w:rsidR="00B4547D" w:rsidRPr="00462CAB" w:rsidDel="00A22C66" w:rsidRDefault="00B4547D" w:rsidP="00A22C66">
      <w:pPr>
        <w:keepNext/>
        <w:adjustRightInd w:val="0"/>
        <w:spacing w:before="180" w:after="180"/>
        <w:ind w:leftChars="295" w:left="708"/>
        <w:jc w:val="center"/>
        <w:textAlignment w:val="baseline"/>
        <w:outlineLvl w:val="0"/>
        <w:rPr>
          <w:del w:id="2926" w:author="leuyr" w:date="2025-11-20T11:51:00Z"/>
          <w:rFonts w:ascii="Times New Roman" w:eastAsia="標楷體" w:hAnsi="Times New Roman" w:cs="Times New Roman"/>
          <w:kern w:val="0"/>
          <w:sz w:val="20"/>
          <w:szCs w:val="20"/>
        </w:rPr>
        <w:pPrChange w:id="2927" w:author="leuyr" w:date="2025-11-20T11:51:00Z">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pPr>
        </w:pPrChange>
      </w:pPr>
    </w:p>
    <w:p w14:paraId="439B598C" w14:textId="08619542" w:rsidR="00B4547D" w:rsidRPr="00462CAB" w:rsidDel="00A22C66" w:rsidRDefault="00252D6A" w:rsidP="00A22C66">
      <w:pPr>
        <w:keepNext/>
        <w:adjustRightInd w:val="0"/>
        <w:spacing w:before="180" w:after="180"/>
        <w:ind w:leftChars="295" w:left="708"/>
        <w:jc w:val="center"/>
        <w:textAlignment w:val="baseline"/>
        <w:outlineLvl w:val="0"/>
        <w:rPr>
          <w:del w:id="2928" w:author="leuyr" w:date="2025-11-20T11:51:00Z"/>
          <w:rFonts w:ascii="Times New Roman" w:eastAsia="標楷體" w:hAnsi="Times New Roman" w:cs="Times New Roman"/>
          <w:kern w:val="0"/>
          <w:sz w:val="20"/>
          <w:szCs w:val="20"/>
        </w:rPr>
        <w:pPrChange w:id="2929" w:author="leuyr" w:date="2025-11-20T11:51:00Z">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pPr>
        </w:pPrChange>
      </w:pPr>
      <w:del w:id="2930" w:author="leuyr" w:date="2025-11-20T11:51:00Z">
        <w:r w:rsidRPr="00462CAB" w:rsidDel="00A22C66">
          <w:rPr>
            <w:rFonts w:ascii="Times New Roman" w:eastAsia="標楷體" w:hAnsi="Times New Roman" w:cs="Times New Roman"/>
            <w:kern w:val="0"/>
            <w:sz w:val="20"/>
            <w:szCs w:val="20"/>
          </w:rPr>
          <w:delText>Attach one recent passport-size</w:delText>
        </w:r>
        <w:r w:rsidR="00B4547D" w:rsidRPr="00462CAB" w:rsidDel="00A22C66">
          <w:rPr>
            <w:rFonts w:ascii="Times New Roman" w:eastAsia="標楷體" w:hAnsi="Times New Roman" w:cs="Times New Roman"/>
            <w:kern w:val="0"/>
            <w:sz w:val="20"/>
            <w:szCs w:val="20"/>
          </w:rPr>
          <w:delText xml:space="preserve"> </w:delText>
        </w:r>
      </w:del>
    </w:p>
    <w:p w14:paraId="39C7182A" w14:textId="19F9CDAF" w:rsidR="00B4547D" w:rsidRPr="00462CAB" w:rsidDel="00A22C66" w:rsidRDefault="00252D6A" w:rsidP="00A22C66">
      <w:pPr>
        <w:keepNext/>
        <w:adjustRightInd w:val="0"/>
        <w:spacing w:before="180" w:after="180"/>
        <w:ind w:leftChars="295" w:left="708"/>
        <w:jc w:val="center"/>
        <w:textAlignment w:val="baseline"/>
        <w:outlineLvl w:val="0"/>
        <w:rPr>
          <w:del w:id="2931" w:author="leuyr" w:date="2025-11-20T11:51:00Z"/>
          <w:rFonts w:ascii="Times New Roman" w:eastAsia="標楷體" w:hAnsi="Times New Roman" w:cs="Times New Roman"/>
          <w:kern w:val="0"/>
          <w:sz w:val="20"/>
          <w:szCs w:val="20"/>
        </w:rPr>
        <w:pPrChange w:id="2932" w:author="leuyr" w:date="2025-11-20T11:51:00Z">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pPr>
        </w:pPrChange>
      </w:pPr>
      <w:del w:id="2933" w:author="leuyr" w:date="2025-11-20T11:51:00Z">
        <w:r w:rsidRPr="00462CAB" w:rsidDel="00A22C66">
          <w:rPr>
            <w:rFonts w:ascii="Times New Roman" w:eastAsia="標楷體" w:hAnsi="Times New Roman" w:cs="Times New Roman"/>
            <w:kern w:val="0"/>
            <w:sz w:val="20"/>
            <w:szCs w:val="20"/>
          </w:rPr>
          <w:delText>photograph here</w:delText>
        </w:r>
      </w:del>
    </w:p>
    <w:bookmarkStart w:id="2934" w:name="_授權書_Authorization"/>
    <w:bookmarkStart w:id="2935" w:name="_法鼓佛教學院佛教學系碩士班外國學生入學申請表"/>
    <w:bookmarkStart w:id="2936" w:name="_Toc434392282"/>
    <w:bookmarkStart w:id="2937" w:name="_Toc434392892"/>
    <w:bookmarkStart w:id="2938" w:name="_Toc119431964"/>
    <w:bookmarkEnd w:id="2934"/>
    <w:bookmarkEnd w:id="2935"/>
    <w:p w14:paraId="25F6E7F7" w14:textId="175C9661" w:rsidR="00DC2D99" w:rsidRPr="00462CAB" w:rsidDel="00A22C66" w:rsidRDefault="00DC2D99" w:rsidP="00A22C66">
      <w:pPr>
        <w:keepNext/>
        <w:adjustRightInd w:val="0"/>
        <w:spacing w:before="180" w:after="180"/>
        <w:ind w:leftChars="295" w:left="708"/>
        <w:jc w:val="center"/>
        <w:textAlignment w:val="baseline"/>
        <w:outlineLvl w:val="0"/>
        <w:rPr>
          <w:del w:id="2939" w:author="leuyr" w:date="2025-11-20T11:51:00Z"/>
          <w:rFonts w:ascii="標楷體" w:eastAsia="標楷體" w:hAnsi="標楷體" w:cs="Times New Roman"/>
          <w:b/>
          <w:bCs/>
          <w:kern w:val="52"/>
          <w:sz w:val="36"/>
          <w:szCs w:val="36"/>
        </w:rPr>
        <w:pPrChange w:id="2940" w:author="leuyr" w:date="2025-11-20T11:51:00Z">
          <w:pPr>
            <w:keepNext/>
            <w:adjustRightInd w:val="0"/>
            <w:spacing w:before="180" w:after="180" w:line="720" w:lineRule="atLeast"/>
            <w:jc w:val="center"/>
            <w:textAlignment w:val="baseline"/>
            <w:outlineLvl w:val="0"/>
          </w:pPr>
        </w:pPrChange>
      </w:pPr>
      <w:del w:id="2941" w:author="leuyr" w:date="2025-11-20T11:51:00Z">
        <w:r w:rsidRPr="007E7FEB" w:rsidDel="00A22C66">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5F5040F7" wp14:editId="24D92A29">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60A6981A" w14:textId="77777777" w:rsidR="008C5265" w:rsidRPr="006F6FA3" w:rsidRDefault="008C5265"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40F7" id="文字方塊 15" o:spid="_x0000_s1039"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" strokeweight="1pt">
                  <v:textbox>
                    <w:txbxContent>
                      <w:p w14:paraId="60A6981A" w14:textId="77777777" w:rsidR="008C5265" w:rsidRPr="006F6FA3" w:rsidRDefault="008C5265"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2936"/>
        <w:bookmarkEnd w:id="2937"/>
        <w:r w:rsidR="00252D6A" w:rsidRPr="00462CAB" w:rsidDel="00A22C66">
          <w:rPr>
            <w:rFonts w:ascii="標楷體" w:eastAsia="標楷體" w:hAnsi="標楷體" w:cs="Times New Roman" w:hint="eastAsia"/>
            <w:b/>
            <w:bCs/>
            <w:kern w:val="52"/>
            <w:sz w:val="36"/>
            <w:szCs w:val="36"/>
          </w:rPr>
          <w:delText>法鼓文理學院外國學生入學申請表</w:delText>
        </w:r>
        <w:bookmarkEnd w:id="2938"/>
      </w:del>
    </w:p>
    <w:p w14:paraId="0C2DA701" w14:textId="08BCCE92" w:rsidR="00DC2D99" w:rsidRPr="00462CAB" w:rsidDel="00A22C66" w:rsidRDefault="00252D6A" w:rsidP="00A22C66">
      <w:pPr>
        <w:keepNext/>
        <w:adjustRightInd w:val="0"/>
        <w:spacing w:before="180" w:after="180"/>
        <w:ind w:leftChars="295" w:left="708"/>
        <w:jc w:val="center"/>
        <w:textAlignment w:val="baseline"/>
        <w:outlineLvl w:val="0"/>
        <w:rPr>
          <w:del w:id="2942" w:author="leuyr" w:date="2025-11-20T11:51:00Z"/>
          <w:rFonts w:ascii="Times New Roman" w:eastAsia="標楷體" w:hAnsi="Times New Roman" w:cs="Times New Roman"/>
          <w:b/>
          <w:kern w:val="0"/>
          <w:sz w:val="32"/>
          <w:szCs w:val="32"/>
        </w:rPr>
        <w:pPrChange w:id="2943" w:author="leuyr" w:date="2025-11-20T11:51:00Z">
          <w:pPr>
            <w:adjustRightInd w:val="0"/>
            <w:snapToGrid w:val="0"/>
            <w:jc w:val="center"/>
            <w:textAlignment w:val="baseline"/>
          </w:pPr>
        </w:pPrChange>
      </w:pPr>
      <w:del w:id="2944" w:author="leuyr" w:date="2025-11-20T11:51:00Z">
        <w:r w:rsidRPr="00252D6A" w:rsidDel="00A22C66">
          <w:rPr>
            <w:rFonts w:ascii="Times New Roman" w:eastAsia="新細明體" w:hAnsi="Times New Roman" w:cs="Times New Roman"/>
            <w:b/>
            <w:kern w:val="0"/>
            <w:sz w:val="32"/>
            <w:szCs w:val="32"/>
          </w:rPr>
          <w:delText>Dharma Drum</w:delText>
        </w:r>
        <w:r w:rsidRPr="00462CAB" w:rsidDel="00A22C66">
          <w:rPr>
            <w:rFonts w:ascii="Times New Roman" w:eastAsia="標楷體" w:hAnsi="Times New Roman" w:cs="Times New Roman"/>
            <w:b/>
            <w:kern w:val="0"/>
            <w:sz w:val="32"/>
            <w:szCs w:val="32"/>
          </w:rPr>
          <w:delText xml:space="preserve"> </w:delText>
        </w:r>
        <w:r w:rsidRPr="00252D6A" w:rsidDel="00A22C66">
          <w:rPr>
            <w:rFonts w:ascii="Times New Roman" w:eastAsia="新細明體" w:hAnsi="Times New Roman" w:cs="Times New Roman"/>
            <w:b/>
            <w:kern w:val="0"/>
            <w:sz w:val="32"/>
            <w:szCs w:val="32"/>
          </w:rPr>
          <w:delText>Institute of Liberal Arts</w:delText>
        </w:r>
      </w:del>
    </w:p>
    <w:p w14:paraId="4E6C94A6" w14:textId="0BCB1251" w:rsidR="00DC2D99" w:rsidRPr="00462CAB" w:rsidDel="00A22C66" w:rsidRDefault="00252D6A" w:rsidP="00A22C66">
      <w:pPr>
        <w:keepNext/>
        <w:adjustRightInd w:val="0"/>
        <w:spacing w:before="180" w:after="180"/>
        <w:ind w:leftChars="295" w:left="708"/>
        <w:jc w:val="center"/>
        <w:textAlignment w:val="baseline"/>
        <w:outlineLvl w:val="0"/>
        <w:rPr>
          <w:del w:id="2945" w:author="leuyr" w:date="2025-11-20T11:51:00Z"/>
          <w:rFonts w:ascii="Times New Roman" w:eastAsia="標楷體" w:hAnsi="Times New Roman" w:cs="Times New Roman"/>
          <w:b/>
          <w:kern w:val="0"/>
          <w:sz w:val="32"/>
          <w:szCs w:val="20"/>
        </w:rPr>
        <w:pPrChange w:id="2946" w:author="leuyr" w:date="2025-11-20T11:51:00Z">
          <w:pPr>
            <w:adjustRightInd w:val="0"/>
            <w:snapToGrid w:val="0"/>
            <w:jc w:val="center"/>
            <w:textAlignment w:val="baseline"/>
          </w:pPr>
        </w:pPrChange>
      </w:pPr>
      <w:del w:id="2947" w:author="leuyr" w:date="2025-11-20T11:51:00Z">
        <w:r w:rsidRPr="00462CAB" w:rsidDel="00A22C66">
          <w:rPr>
            <w:rFonts w:ascii="Times New Roman" w:eastAsia="標楷體" w:hAnsi="Times New Roman" w:cs="Times New Roman"/>
            <w:b/>
            <w:kern w:val="0"/>
            <w:sz w:val="32"/>
            <w:szCs w:val="20"/>
          </w:rPr>
          <w:delText>International Student Application Form</w:delText>
        </w:r>
      </w:del>
    </w:p>
    <w:p w14:paraId="368F827E" w14:textId="088A6AA5" w:rsidR="00DC2D99" w:rsidRPr="00462CAB" w:rsidDel="00A22C66" w:rsidRDefault="00DC2D99" w:rsidP="00A22C66">
      <w:pPr>
        <w:keepNext/>
        <w:adjustRightInd w:val="0"/>
        <w:spacing w:before="180" w:after="180"/>
        <w:ind w:leftChars="295" w:left="708"/>
        <w:jc w:val="center"/>
        <w:textAlignment w:val="baseline"/>
        <w:outlineLvl w:val="0"/>
        <w:rPr>
          <w:del w:id="2948" w:author="leuyr" w:date="2025-11-20T11:51:00Z"/>
          <w:rFonts w:ascii="Times New Roman" w:eastAsia="標楷體" w:hAnsi="Times New Roman" w:cs="Times New Roman"/>
          <w:kern w:val="0"/>
          <w:sz w:val="32"/>
          <w:szCs w:val="20"/>
        </w:rPr>
        <w:pPrChange w:id="2949" w:author="leuyr" w:date="2025-11-20T11:51:00Z">
          <w:pPr>
            <w:adjustRightInd w:val="0"/>
            <w:snapToGrid w:val="0"/>
            <w:jc w:val="center"/>
            <w:textAlignment w:val="baseline"/>
          </w:pPr>
        </w:pPrChange>
      </w:pPr>
    </w:p>
    <w:p w14:paraId="44D331C4" w14:textId="101835CC" w:rsidR="000D13E1" w:rsidDel="00A22C66" w:rsidRDefault="000D13E1" w:rsidP="00A22C66">
      <w:pPr>
        <w:keepNext/>
        <w:adjustRightInd w:val="0"/>
        <w:spacing w:before="180" w:after="180"/>
        <w:ind w:leftChars="295" w:left="708"/>
        <w:jc w:val="center"/>
        <w:textAlignment w:val="baseline"/>
        <w:outlineLvl w:val="0"/>
        <w:rPr>
          <w:ins w:id="2950" w:author="USER" w:date="2025-11-17T09:55:00Z"/>
          <w:del w:id="2951" w:author="leuyr" w:date="2025-11-20T11:51:00Z"/>
          <w:rFonts w:ascii="Times New Roman" w:eastAsia="標楷體" w:hAnsi="Times New Roman" w:cs="Times New Roman"/>
          <w:kern w:val="0"/>
          <w:szCs w:val="24"/>
        </w:rPr>
        <w:pPrChange w:id="2952" w:author="leuyr" w:date="2025-11-20T11:51:00Z">
          <w:pPr>
            <w:widowControl/>
            <w:autoSpaceDE w:val="0"/>
            <w:autoSpaceDN w:val="0"/>
            <w:adjustRightInd w:val="0"/>
            <w:snapToGrid w:val="0"/>
            <w:spacing w:line="360" w:lineRule="atLeast"/>
            <w:ind w:leftChars="47" w:left="1212" w:rightChars="200" w:right="480" w:hangingChars="458" w:hanging="1099"/>
            <w:textAlignment w:val="bottom"/>
          </w:pPr>
        </w:pPrChange>
      </w:pPr>
      <w:ins w:id="2953" w:author="USER" w:date="2025-11-17T09:55:00Z">
        <w:del w:id="2954" w:author="leuyr" w:date="2025-11-20T11:51:00Z">
          <w:r w:rsidRPr="00462CAB" w:rsidDel="00A22C66">
            <w:rPr>
              <w:rFonts w:ascii="Times New Roman" w:eastAsia="標楷體" w:hAnsi="Times New Roman" w:cs="Times New Roman"/>
              <w:kern w:val="0"/>
              <w:szCs w:val="24"/>
            </w:rPr>
            <w:delText>208</w:delText>
          </w:r>
          <w:r w:rsidDel="00A22C66">
            <w:rPr>
              <w:rFonts w:ascii="Times New Roman" w:eastAsia="標楷體" w:hAnsi="Times New Roman" w:cs="Times New Roman" w:hint="eastAsia"/>
              <w:kern w:val="0"/>
              <w:szCs w:val="24"/>
            </w:rPr>
            <w:delText>303</w:delText>
          </w:r>
        </w:del>
      </w:ins>
      <w:ins w:id="2955" w:author="USER" w:date="2025-11-17T09:59:00Z">
        <w:del w:id="2956" w:author="leuyr" w:date="2025-11-20T11:51:00Z">
          <w:r w:rsidR="00DD3A36" w:rsidDel="00A22C66">
            <w:rPr>
              <w:rFonts w:ascii="Times New Roman" w:eastAsia="標楷體" w:hAnsi="Times New Roman" w:cs="Times New Roman"/>
              <w:kern w:val="0"/>
              <w:szCs w:val="24"/>
            </w:rPr>
            <w:delText xml:space="preserve"> </w:delText>
          </w:r>
        </w:del>
      </w:ins>
      <w:ins w:id="2957" w:author="USER" w:date="2025-11-17T09:55:00Z">
        <w:del w:id="2958" w:author="leuyr" w:date="2025-11-20T11:51:00Z">
          <w:r w:rsidRPr="00462CAB" w:rsidDel="00A22C66">
            <w:rPr>
              <w:rFonts w:ascii="Times New Roman" w:eastAsia="標楷體" w:hAnsi="Times New Roman" w:cs="Times New Roman" w:hint="eastAsia"/>
              <w:kern w:val="0"/>
              <w:szCs w:val="24"/>
            </w:rPr>
            <w:delText>中華民國臺灣新北市金山區法鼓路</w:delText>
          </w:r>
          <w:r w:rsidRPr="00462CAB" w:rsidDel="00A22C66">
            <w:rPr>
              <w:rFonts w:ascii="Times New Roman" w:eastAsia="標楷體" w:hAnsi="Times New Roman" w:cs="Times New Roman"/>
              <w:kern w:val="0"/>
              <w:szCs w:val="24"/>
            </w:rPr>
            <w:delText>700</w:delText>
          </w:r>
          <w:r w:rsidRPr="00462CAB" w:rsidDel="00A22C66">
            <w:rPr>
              <w:rFonts w:ascii="Times New Roman" w:eastAsia="標楷體" w:hAnsi="Times New Roman" w:cs="Times New Roman" w:hint="eastAsia"/>
              <w:kern w:val="0"/>
              <w:szCs w:val="24"/>
            </w:rPr>
            <w:delText>號</w:delText>
          </w:r>
        </w:del>
      </w:ins>
    </w:p>
    <w:p w14:paraId="3A8DDB9D" w14:textId="61DFCE99" w:rsidR="00DC2D99" w:rsidRPr="00462CAB" w:rsidDel="00A22C66" w:rsidRDefault="00252D6A" w:rsidP="00A22C66">
      <w:pPr>
        <w:keepNext/>
        <w:adjustRightInd w:val="0"/>
        <w:spacing w:before="180" w:after="180"/>
        <w:ind w:leftChars="295" w:left="708"/>
        <w:jc w:val="center"/>
        <w:textAlignment w:val="baseline"/>
        <w:outlineLvl w:val="0"/>
        <w:rPr>
          <w:del w:id="2959" w:author="leuyr" w:date="2025-11-20T11:51:00Z"/>
          <w:rFonts w:ascii="Times New Roman" w:eastAsia="標楷體" w:hAnsi="Times New Roman" w:cs="Times New Roman"/>
          <w:b/>
          <w:kern w:val="0"/>
          <w:sz w:val="22"/>
        </w:rPr>
        <w:pPrChange w:id="2960" w:author="leuyr" w:date="2025-11-20T11:51:00Z">
          <w:pPr>
            <w:widowControl/>
            <w:autoSpaceDE w:val="0"/>
            <w:autoSpaceDN w:val="0"/>
            <w:adjustRightInd w:val="0"/>
            <w:snapToGrid w:val="0"/>
            <w:spacing w:line="360" w:lineRule="atLeast"/>
            <w:ind w:leftChars="47" w:left="1121" w:rightChars="200" w:right="480" w:hangingChars="458" w:hanging="1008"/>
            <w:textAlignment w:val="bottom"/>
          </w:pPr>
        </w:pPrChange>
      </w:pPr>
      <w:del w:id="2961" w:author="leuyr" w:date="2025-11-20T11:51:00Z">
        <w:r w:rsidRPr="00462CAB" w:rsidDel="00A22C66">
          <w:rPr>
            <w:rFonts w:ascii="Times New Roman" w:eastAsia="標楷體" w:hAnsi="Times New Roman" w:cs="Times New Roman"/>
            <w:kern w:val="0"/>
            <w:sz w:val="22"/>
          </w:rPr>
          <w:delText>No. 700, Fagu Rd., Jinshan Dist.</w:delText>
        </w:r>
        <w:r w:rsidR="000D13E1" w:rsidRPr="00462CAB" w:rsidDel="00A22C66">
          <w:rPr>
            <w:rFonts w:ascii="Times New Roman" w:eastAsia="標楷體" w:hAnsi="Times New Roman" w:cs="Times New Roman"/>
            <w:kern w:val="0"/>
            <w:szCs w:val="24"/>
          </w:rPr>
          <w:delText>,</w:delText>
        </w:r>
        <w:r w:rsidRPr="00462CAB" w:rsidDel="00A22C66">
          <w:rPr>
            <w:rFonts w:ascii="Times New Roman" w:eastAsia="標楷體" w:hAnsi="Times New Roman" w:cs="Times New Roman"/>
            <w:kern w:val="0"/>
            <w:sz w:val="22"/>
          </w:rPr>
          <w:delText xml:space="preserve"> New Taipei City 208</w:delText>
        </w:r>
        <w:r w:rsidR="00D60169" w:rsidDel="00A22C66">
          <w:rPr>
            <w:rFonts w:ascii="Times New Roman" w:eastAsia="標楷體" w:hAnsi="Times New Roman" w:cs="Times New Roman" w:hint="eastAsia"/>
            <w:kern w:val="0"/>
            <w:sz w:val="22"/>
          </w:rPr>
          <w:delText>303</w:delText>
        </w:r>
        <w:r w:rsidRPr="00462CAB" w:rsidDel="00A22C66">
          <w:rPr>
            <w:rFonts w:ascii="Times New Roman" w:eastAsia="標楷體" w:hAnsi="Times New Roman" w:cs="Times New Roman"/>
            <w:kern w:val="0"/>
            <w:sz w:val="22"/>
          </w:rPr>
          <w:delText>, Taiwan, R</w:delText>
        </w:r>
        <w:r w:rsidRPr="00462CAB" w:rsidDel="00A22C66">
          <w:rPr>
            <w:rFonts w:ascii="Times New Roman" w:eastAsia="標楷體" w:hAnsi="Times New Roman" w:cs="Times New Roman"/>
            <w:kern w:val="0"/>
            <w:sz w:val="20"/>
            <w:szCs w:val="20"/>
          </w:rPr>
          <w:delText>.O.C.</w:delText>
        </w:r>
      </w:del>
    </w:p>
    <w:p w14:paraId="6F2EE695" w14:textId="6205ACA1" w:rsidR="00DC2D99" w:rsidRPr="00462CAB" w:rsidDel="00A22C66" w:rsidRDefault="00DC2D99" w:rsidP="00A22C66">
      <w:pPr>
        <w:keepNext/>
        <w:adjustRightInd w:val="0"/>
        <w:spacing w:before="180" w:after="180"/>
        <w:ind w:leftChars="295" w:left="708"/>
        <w:jc w:val="center"/>
        <w:textAlignment w:val="baseline"/>
        <w:outlineLvl w:val="0"/>
        <w:rPr>
          <w:del w:id="2962" w:author="leuyr" w:date="2025-11-20T11:51:00Z"/>
          <w:rFonts w:ascii="Times New Roman" w:eastAsia="標楷體" w:hAnsi="Times New Roman" w:cs="Times New Roman"/>
          <w:kern w:val="0"/>
          <w:sz w:val="22"/>
          <w:szCs w:val="20"/>
        </w:rPr>
        <w:pPrChange w:id="2963" w:author="leuyr" w:date="2025-11-20T11:51:00Z">
          <w:pPr>
            <w:adjustRightInd w:val="0"/>
            <w:spacing w:line="360" w:lineRule="atLeast"/>
            <w:textAlignment w:val="baseline"/>
          </w:pPr>
        </w:pPrChange>
      </w:pPr>
    </w:p>
    <w:p w14:paraId="7550C615" w14:textId="2E4B0FDA" w:rsidR="00DC2D99" w:rsidRPr="00462CAB" w:rsidDel="00A22C66" w:rsidRDefault="00252D6A" w:rsidP="00A22C66">
      <w:pPr>
        <w:keepNext/>
        <w:adjustRightInd w:val="0"/>
        <w:spacing w:before="180" w:after="180"/>
        <w:ind w:leftChars="295" w:left="708"/>
        <w:jc w:val="center"/>
        <w:textAlignment w:val="baseline"/>
        <w:outlineLvl w:val="0"/>
        <w:rPr>
          <w:del w:id="2964" w:author="leuyr" w:date="2025-11-20T11:51:00Z"/>
          <w:rFonts w:ascii="Times New Roman" w:eastAsia="標楷體" w:hAnsi="Times New Roman" w:cs="Times New Roman"/>
          <w:kern w:val="0"/>
          <w:sz w:val="22"/>
          <w:szCs w:val="20"/>
        </w:rPr>
        <w:pPrChange w:id="2965" w:author="leuyr" w:date="2025-11-20T11:51:00Z">
          <w:pPr>
            <w:adjustRightInd w:val="0"/>
            <w:snapToGrid w:val="0"/>
            <w:textAlignment w:val="baseline"/>
          </w:pPr>
        </w:pPrChange>
      </w:pPr>
      <w:del w:id="2966" w:author="leuyr" w:date="2025-11-20T11:51:00Z">
        <w:r w:rsidRPr="00462CAB" w:rsidDel="00A22C66">
          <w:rPr>
            <w:rFonts w:ascii="Times New Roman" w:eastAsia="標楷體" w:hAnsi="Times New Roman" w:cs="Times New Roman" w:hint="eastAsia"/>
            <w:kern w:val="0"/>
            <w:sz w:val="22"/>
            <w:szCs w:val="20"/>
          </w:rPr>
          <w:delText>※申請人須以電腦打字完成</w:delText>
        </w:r>
        <w:r w:rsidR="00047FD3" w:rsidRPr="00462CAB" w:rsidDel="00A22C66">
          <w:rPr>
            <w:rFonts w:ascii="Times New Roman" w:eastAsia="標楷體" w:hAnsi="Times New Roman" w:cs="Times New Roman" w:hint="eastAsia"/>
            <w:kern w:val="0"/>
            <w:sz w:val="22"/>
            <w:szCs w:val="20"/>
          </w:rPr>
          <w:delText>本表件</w:delText>
        </w:r>
        <w:r w:rsidRPr="00462CAB" w:rsidDel="00A22C66">
          <w:rPr>
            <w:rFonts w:ascii="Times New Roman" w:eastAsia="標楷體" w:hAnsi="Times New Roman" w:cs="Times New Roman" w:hint="eastAsia"/>
            <w:kern w:val="0"/>
            <w:sz w:val="22"/>
            <w:szCs w:val="20"/>
          </w:rPr>
          <w:delText>，並於下載列印後親筆簽名。</w:delText>
        </w:r>
      </w:del>
    </w:p>
    <w:p w14:paraId="36CBF975" w14:textId="2F1DF10A" w:rsidR="00DC2D99" w:rsidRPr="00462CAB" w:rsidDel="00A22C66" w:rsidRDefault="00252D6A" w:rsidP="00A22C66">
      <w:pPr>
        <w:keepNext/>
        <w:adjustRightInd w:val="0"/>
        <w:spacing w:before="180" w:after="180"/>
        <w:ind w:leftChars="295" w:left="708"/>
        <w:jc w:val="center"/>
        <w:textAlignment w:val="baseline"/>
        <w:outlineLvl w:val="0"/>
        <w:rPr>
          <w:del w:id="2967" w:author="leuyr" w:date="2025-11-20T11:51:00Z"/>
          <w:rFonts w:ascii="Times New Roman" w:eastAsia="標楷體" w:hAnsi="Times New Roman" w:cs="Times New Roman"/>
          <w:kern w:val="0"/>
          <w:sz w:val="22"/>
          <w:szCs w:val="20"/>
        </w:rPr>
        <w:pPrChange w:id="2968" w:author="leuyr" w:date="2025-11-20T11:51:00Z">
          <w:pPr>
            <w:adjustRightInd w:val="0"/>
            <w:snapToGrid w:val="0"/>
            <w:ind w:leftChars="105" w:left="252"/>
            <w:textAlignment w:val="baseline"/>
          </w:pPr>
        </w:pPrChange>
      </w:pPr>
      <w:del w:id="2969" w:author="leuyr" w:date="2025-11-20T11:51:00Z">
        <w:r w:rsidRPr="00462CAB" w:rsidDel="00A22C66">
          <w:rPr>
            <w:rFonts w:ascii="Times New Roman" w:eastAsia="標楷體" w:hAnsi="Times New Roman" w:cs="Times New Roman"/>
            <w:kern w:val="0"/>
            <w:sz w:val="22"/>
            <w:szCs w:val="20"/>
          </w:rPr>
          <w:delText>Download and print the form and sign the form personally.</w:delText>
        </w:r>
      </w:del>
    </w:p>
    <w:p w14:paraId="4A2DD1A6" w14:textId="6F4B6EA2" w:rsidR="00DC2D99" w:rsidRPr="00A211B7" w:rsidDel="00A22C66" w:rsidRDefault="00252D6A" w:rsidP="00A22C66">
      <w:pPr>
        <w:keepNext/>
        <w:adjustRightInd w:val="0"/>
        <w:spacing w:before="180" w:after="180"/>
        <w:ind w:leftChars="295" w:left="708"/>
        <w:jc w:val="center"/>
        <w:textAlignment w:val="baseline"/>
        <w:outlineLvl w:val="0"/>
        <w:rPr>
          <w:del w:id="2970" w:author="leuyr" w:date="2025-11-20T11:51:00Z"/>
          <w:rFonts w:ascii="Times New Roman" w:eastAsia="標楷體" w:hAnsi="Times New Roman" w:cs="Times New Roman"/>
          <w:bCs/>
          <w:kern w:val="0"/>
          <w:sz w:val="22"/>
          <w:szCs w:val="20"/>
        </w:rPr>
        <w:pPrChange w:id="2971" w:author="leuyr" w:date="2025-11-20T11:51:00Z">
          <w:pPr>
            <w:adjustRightInd w:val="0"/>
            <w:snapToGrid w:val="0"/>
            <w:textAlignment w:val="baseline"/>
          </w:pPr>
        </w:pPrChange>
      </w:pPr>
      <w:del w:id="2972" w:author="leuyr" w:date="2025-11-20T11:51:00Z">
        <w:r w:rsidRPr="00462CAB" w:rsidDel="00A22C66">
          <w:rPr>
            <w:rFonts w:ascii="Times New Roman" w:eastAsia="標楷體" w:hAnsi="Times New Roman" w:cs="Times New Roman" w:hint="eastAsia"/>
            <w:kern w:val="0"/>
            <w:sz w:val="22"/>
            <w:szCs w:val="20"/>
          </w:rPr>
          <w:delText>※</w:delText>
        </w:r>
        <w:r w:rsidRPr="00A211B7" w:rsidDel="00A22C66">
          <w:rPr>
            <w:rFonts w:ascii="Times New Roman" w:eastAsia="標楷體" w:hAnsi="Times New Roman" w:cs="Times New Roman" w:hint="eastAsia"/>
            <w:bCs/>
            <w:kern w:val="0"/>
            <w:sz w:val="22"/>
            <w:szCs w:val="20"/>
          </w:rPr>
          <w:delText>請另提供</w:delText>
        </w:r>
        <w:r w:rsidRPr="00A211B7" w:rsidDel="00A22C66">
          <w:rPr>
            <w:rFonts w:ascii="Times New Roman" w:eastAsia="標楷體" w:hAnsi="Times New Roman" w:cs="Times New Roman"/>
            <w:bCs/>
            <w:kern w:val="0"/>
            <w:sz w:val="22"/>
            <w:szCs w:val="20"/>
          </w:rPr>
          <w:delText>word</w:delText>
        </w:r>
        <w:r w:rsidRPr="00A211B7" w:rsidDel="00A22C66">
          <w:rPr>
            <w:rFonts w:ascii="Times New Roman" w:eastAsia="標楷體" w:hAnsi="Times New Roman" w:cs="Times New Roman" w:hint="eastAsia"/>
            <w:bCs/>
            <w:kern w:val="0"/>
            <w:sz w:val="22"/>
            <w:szCs w:val="20"/>
          </w:rPr>
          <w:delText>電子檔寄至</w:delText>
        </w:r>
        <w:r w:rsidR="00047FD3" w:rsidRPr="00A211B7" w:rsidDel="00A22C66">
          <w:rPr>
            <w:rFonts w:ascii="Times New Roman" w:eastAsia="標楷體" w:hAnsi="Times New Roman" w:cs="Times New Roman" w:hint="eastAsia"/>
            <w:bCs/>
            <w:kern w:val="0"/>
            <w:sz w:val="22"/>
            <w:szCs w:val="20"/>
          </w:rPr>
          <w:delText>E</w:delText>
        </w:r>
        <w:r w:rsidRPr="00A211B7" w:rsidDel="00A22C66">
          <w:rPr>
            <w:rFonts w:ascii="Times New Roman" w:eastAsia="標楷體" w:hAnsi="Times New Roman" w:cs="Times New Roman"/>
            <w:bCs/>
            <w:kern w:val="0"/>
            <w:sz w:val="22"/>
            <w:szCs w:val="20"/>
          </w:rPr>
          <w:delText>mail</w:delText>
        </w:r>
        <w:r w:rsidRPr="00A211B7" w:rsidDel="00A22C66">
          <w:rPr>
            <w:rFonts w:ascii="Times New Roman" w:eastAsia="標楷體" w:hAnsi="Times New Roman" w:cs="Times New Roman" w:hint="eastAsia"/>
            <w:bCs/>
            <w:kern w:val="0"/>
            <w:sz w:val="22"/>
            <w:szCs w:val="20"/>
          </w:rPr>
          <w:delText>：</w:delText>
        </w:r>
      </w:del>
      <w:del w:id="2973" w:author="leuyr" w:date="2025-11-18T11:45:00Z">
        <w:r w:rsidRPr="00A211B7" w:rsidDel="00DC1F1F">
          <w:rPr>
            <w:rFonts w:ascii="Times New Roman" w:eastAsia="標楷體" w:hAnsi="Times New Roman" w:cs="Times New Roman"/>
            <w:bCs/>
            <w:kern w:val="0"/>
            <w:sz w:val="22"/>
            <w:szCs w:val="20"/>
          </w:rPr>
          <w:delText>luyouru</w:delText>
        </w:r>
      </w:del>
      <w:del w:id="2974" w:author="leuyr" w:date="2025-11-20T11:51:00Z">
        <w:r w:rsidRPr="00A211B7" w:rsidDel="00A22C66">
          <w:rPr>
            <w:rFonts w:ascii="Times New Roman" w:eastAsia="標楷體" w:hAnsi="Times New Roman" w:cs="Times New Roman"/>
            <w:bCs/>
            <w:kern w:val="0"/>
            <w:sz w:val="22"/>
            <w:szCs w:val="20"/>
          </w:rPr>
          <w:delText>@dila.edu.tw</w:delText>
        </w:r>
        <w:r w:rsidR="00DC2D99" w:rsidRPr="00A211B7" w:rsidDel="00A22C66">
          <w:rPr>
            <w:rFonts w:ascii="Times New Roman" w:eastAsia="標楷體" w:hAnsi="Times New Roman" w:cs="Times New Roman"/>
            <w:bCs/>
            <w:kern w:val="0"/>
            <w:sz w:val="22"/>
            <w:szCs w:val="20"/>
          </w:rPr>
          <w:delText xml:space="preserve"> </w:delText>
        </w:r>
      </w:del>
    </w:p>
    <w:p w14:paraId="5AD0A678" w14:textId="7F2BFE20" w:rsidR="00DC2D99" w:rsidRPr="00A211B7" w:rsidDel="00A22C66" w:rsidRDefault="00252D6A" w:rsidP="00A22C66">
      <w:pPr>
        <w:keepNext/>
        <w:adjustRightInd w:val="0"/>
        <w:spacing w:before="180" w:after="180"/>
        <w:ind w:leftChars="295" w:left="708"/>
        <w:jc w:val="center"/>
        <w:textAlignment w:val="baseline"/>
        <w:outlineLvl w:val="0"/>
        <w:rPr>
          <w:del w:id="2975" w:author="leuyr" w:date="2025-11-20T11:51:00Z"/>
          <w:rFonts w:ascii="Times New Roman" w:eastAsia="標楷體" w:hAnsi="Times New Roman" w:cs="Times New Roman"/>
          <w:bCs/>
          <w:kern w:val="0"/>
          <w:sz w:val="22"/>
          <w:szCs w:val="20"/>
        </w:rPr>
        <w:pPrChange w:id="2976" w:author="leuyr" w:date="2025-11-20T11:51:00Z">
          <w:pPr>
            <w:adjustRightInd w:val="0"/>
            <w:snapToGrid w:val="0"/>
            <w:ind w:leftChars="105" w:left="252"/>
            <w:textAlignment w:val="baseline"/>
          </w:pPr>
        </w:pPrChange>
      </w:pPr>
      <w:del w:id="2977" w:author="leuyr" w:date="2025-11-20T11:51:00Z">
        <w:r w:rsidRPr="00A211B7" w:rsidDel="00A22C66">
          <w:rPr>
            <w:rFonts w:ascii="Times New Roman" w:eastAsia="標楷體" w:hAnsi="Times New Roman" w:cs="Times New Roman"/>
            <w:bCs/>
            <w:kern w:val="0"/>
            <w:sz w:val="22"/>
            <w:szCs w:val="20"/>
          </w:rPr>
          <w:delText>Please provide Microsoft Word document of the form and send it to: luyouru</w:delText>
        </w:r>
      </w:del>
      <w:ins w:id="2978" w:author="幼如 呂" w:date="2025-08-03T21:29:00Z">
        <w:del w:id="2979" w:author="leuyr" w:date="2025-11-20T11:51:00Z">
          <w:r w:rsidR="00444797" w:rsidDel="00A22C66">
            <w:rPr>
              <w:rFonts w:ascii="Times New Roman" w:eastAsia="標楷體" w:hAnsi="Times New Roman" w:cs="Times New Roman" w:hint="eastAsia"/>
              <w:bCs/>
              <w:kern w:val="0"/>
              <w:sz w:val="22"/>
              <w:szCs w:val="20"/>
            </w:rPr>
            <w:delText>oia</w:delText>
          </w:r>
        </w:del>
      </w:ins>
      <w:del w:id="2980" w:author="leuyr" w:date="2025-11-20T11:51:00Z">
        <w:r w:rsidRPr="00A211B7" w:rsidDel="00A22C66">
          <w:rPr>
            <w:rFonts w:ascii="Times New Roman" w:eastAsia="標楷體" w:hAnsi="Times New Roman" w:cs="Times New Roman"/>
            <w:bCs/>
            <w:kern w:val="0"/>
            <w:sz w:val="22"/>
            <w:szCs w:val="20"/>
          </w:rPr>
          <w:delText>@ dila.edu.tw</w:delText>
        </w:r>
      </w:del>
      <w:ins w:id="2981" w:author="幼如 呂" w:date="2025-08-03T21:29:00Z">
        <w:del w:id="2982" w:author="leuyr" w:date="2025-11-20T11:51:00Z">
          <w:r w:rsidR="00444797" w:rsidDel="00A22C66">
            <w:rPr>
              <w:rFonts w:ascii="Times New Roman" w:eastAsia="標楷體" w:hAnsi="Times New Roman" w:cs="Times New Roman" w:hint="eastAsia"/>
              <w:bCs/>
              <w:kern w:val="0"/>
              <w:sz w:val="22"/>
              <w:szCs w:val="20"/>
            </w:rPr>
            <w:delText>,</w:delText>
          </w:r>
        </w:del>
      </w:ins>
      <w:del w:id="2983" w:author="leuyr" w:date="2025-11-20T11:51:00Z">
        <w:r w:rsidRPr="00A211B7" w:rsidDel="00A22C66">
          <w:rPr>
            <w:rFonts w:ascii="Times New Roman" w:eastAsia="標楷體" w:hAnsi="Times New Roman" w:cs="Times New Roman"/>
            <w:bCs/>
            <w:kern w:val="0"/>
            <w:sz w:val="22"/>
            <w:szCs w:val="20"/>
          </w:rPr>
          <w:delText xml:space="preserve">. </w:delText>
        </w:r>
      </w:del>
      <w:ins w:id="2984" w:author="幼如 呂" w:date="2025-08-03T21:29:00Z">
        <w:del w:id="2985" w:author="leuyr" w:date="2025-11-20T11:51:00Z">
          <w:r w:rsidR="00444797" w:rsidRPr="00444797" w:rsidDel="00A22C66">
            <w:rPr>
              <w:rFonts w:ascii="Times New Roman" w:eastAsia="標楷體" w:hAnsi="Times New Roman" w:cs="Times New Roman"/>
              <w:bCs/>
              <w:kern w:val="0"/>
              <w:sz w:val="22"/>
              <w:szCs w:val="20"/>
            </w:rPr>
            <w:delText>matthew.orsborn@dila.edu.tw</w:delText>
          </w:r>
        </w:del>
      </w:ins>
      <w:del w:id="2986" w:author="leuyr" w:date="2025-11-20T11:51:00Z">
        <w:r w:rsidRPr="00A211B7" w:rsidDel="00A22C66">
          <w:rPr>
            <w:rFonts w:ascii="Times New Roman" w:eastAsia="標楷體" w:hAnsi="Times New Roman" w:cs="Times New Roman"/>
            <w:bCs/>
            <w:kern w:val="0"/>
            <w:sz w:val="22"/>
            <w:szCs w:val="20"/>
          </w:rPr>
          <w:delText xml:space="preserve">                                                                   </w:delText>
        </w:r>
        <w:r w:rsidRPr="00A211B7" w:rsidDel="00A22C66">
          <w:rPr>
            <w:rFonts w:ascii="Times New Roman" w:eastAsia="標楷體" w:hAnsi="Times New Roman" w:cs="Times New Roman" w:hint="eastAsia"/>
            <w:bCs/>
            <w:kern w:val="0"/>
            <w:sz w:val="22"/>
            <w:szCs w:val="20"/>
          </w:rPr>
          <w:delText>檔名請寫：學生申請入學</w:delText>
        </w:r>
        <w:r w:rsidRPr="00A211B7" w:rsidDel="00A22C66">
          <w:rPr>
            <w:rFonts w:ascii="Times New Roman" w:eastAsia="標楷體" w:hAnsi="Times New Roman" w:cs="Times New Roman"/>
            <w:bCs/>
            <w:kern w:val="0"/>
            <w:sz w:val="22"/>
            <w:szCs w:val="20"/>
          </w:rPr>
          <w:delText>+</w:delText>
        </w:r>
        <w:r w:rsidRPr="00A211B7" w:rsidDel="00A22C66">
          <w:rPr>
            <w:rFonts w:ascii="Times New Roman" w:eastAsia="標楷體" w:hAnsi="Times New Roman" w:cs="Times New Roman" w:hint="eastAsia"/>
            <w:bCs/>
            <w:kern w:val="0"/>
            <w:sz w:val="22"/>
            <w:szCs w:val="20"/>
          </w:rPr>
          <w:delText>姓名。</w:delText>
        </w:r>
      </w:del>
    </w:p>
    <w:p w14:paraId="118F2948" w14:textId="3390A113" w:rsidR="00DC2D99" w:rsidRPr="00A211B7" w:rsidDel="00A22C66" w:rsidRDefault="00252D6A" w:rsidP="00A22C66">
      <w:pPr>
        <w:keepNext/>
        <w:adjustRightInd w:val="0"/>
        <w:spacing w:before="180" w:after="180"/>
        <w:ind w:leftChars="295" w:left="708"/>
        <w:jc w:val="center"/>
        <w:textAlignment w:val="baseline"/>
        <w:outlineLvl w:val="0"/>
        <w:rPr>
          <w:del w:id="2987" w:author="leuyr" w:date="2025-11-20T11:51:00Z"/>
          <w:rFonts w:ascii="Times New Roman" w:eastAsia="標楷體" w:hAnsi="Times New Roman" w:cs="Times New Roman"/>
          <w:bCs/>
          <w:kern w:val="0"/>
          <w:sz w:val="22"/>
          <w:szCs w:val="20"/>
        </w:rPr>
        <w:pPrChange w:id="2988" w:author="leuyr" w:date="2025-11-20T11:51:00Z">
          <w:pPr>
            <w:adjustRightInd w:val="0"/>
            <w:snapToGrid w:val="0"/>
            <w:ind w:leftChars="105" w:left="252"/>
            <w:textAlignment w:val="baseline"/>
          </w:pPr>
        </w:pPrChange>
      </w:pPr>
      <w:del w:id="2989" w:author="leuyr" w:date="2025-11-20T11:51:00Z">
        <w:r w:rsidRPr="00A211B7" w:rsidDel="00A22C66">
          <w:rPr>
            <w:rFonts w:ascii="Times New Roman" w:eastAsia="標楷體" w:hAnsi="Times New Roman" w:cs="Times New Roman"/>
            <w:bCs/>
            <w:kern w:val="0"/>
            <w:sz w:val="22"/>
            <w:szCs w:val="20"/>
          </w:rPr>
          <w:delText>File name of the document: International Students Admission + (Name)</w:delText>
        </w:r>
      </w:del>
    </w:p>
    <w:p w14:paraId="3C2F60E9" w14:textId="4412D110" w:rsidR="00DC2D99" w:rsidRPr="00462CAB" w:rsidDel="00A22C66" w:rsidRDefault="00DC2D99" w:rsidP="00A22C66">
      <w:pPr>
        <w:keepNext/>
        <w:adjustRightInd w:val="0"/>
        <w:spacing w:before="180" w:after="180"/>
        <w:ind w:leftChars="295" w:left="708"/>
        <w:jc w:val="center"/>
        <w:textAlignment w:val="baseline"/>
        <w:outlineLvl w:val="0"/>
        <w:rPr>
          <w:del w:id="2990" w:author="leuyr" w:date="2025-11-20T11:51:00Z"/>
          <w:rFonts w:ascii="Times New Roman" w:eastAsia="細明體" w:hAnsi="Times New Roman" w:cs="Times New Roman"/>
          <w:kern w:val="0"/>
          <w:szCs w:val="24"/>
        </w:rPr>
        <w:pPrChange w:id="2991" w:author="leuyr" w:date="2025-11-20T11:51:00Z">
          <w:pPr>
            <w:autoSpaceDE w:val="0"/>
            <w:autoSpaceDN w:val="0"/>
            <w:adjustRightInd w:val="0"/>
            <w:spacing w:beforeLines="100" w:before="360"/>
            <w:ind w:left="-130"/>
            <w:jc w:val="both"/>
          </w:pPr>
        </w:pPrChange>
      </w:pPr>
      <w:del w:id="2992" w:author="leuyr" w:date="2025-11-20T11:51:00Z">
        <w:r w:rsidRPr="007E7FEB" w:rsidDel="00A22C66">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3A3325FC" wp14:editId="57450C23">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sidDel="00A22C66">
          <w:rPr>
            <w:rFonts w:ascii="標楷體" w:eastAsia="標楷體" w:hAnsi="標楷體" w:cs="Times New Roman" w:hint="eastAsia"/>
            <w:kern w:val="0"/>
            <w:szCs w:val="24"/>
          </w:rPr>
          <w:delText>一、申請人資料</w:delText>
        </w:r>
        <w:r w:rsidR="00252D6A" w:rsidRPr="00462CAB" w:rsidDel="00A22C66">
          <w:rPr>
            <w:rFonts w:ascii="Times New Roman" w:eastAsia="細明體" w:hAnsi="Times New Roman" w:cs="Times New Roman"/>
            <w:kern w:val="0"/>
            <w:sz w:val="21"/>
            <w:szCs w:val="21"/>
          </w:rPr>
          <w:delText xml:space="preserve"> </w:delText>
        </w:r>
        <w:r w:rsidR="00252D6A" w:rsidRPr="00462CAB" w:rsidDel="00A22C66">
          <w:rPr>
            <w:rFonts w:ascii="Times New Roman" w:eastAsia="細明體" w:hAnsi="Times New Roman" w:cs="Times New Roman"/>
            <w:kern w:val="0"/>
            <w:szCs w:val="24"/>
          </w:rPr>
          <w:delText>Personal Information</w:delText>
        </w:r>
      </w:del>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rsidDel="00A22C66" w14:paraId="6B651495" w14:textId="6FBB4F6D" w:rsidTr="00DC2D99">
        <w:trPr>
          <w:cantSplit/>
          <w:jc w:val="center"/>
          <w:del w:id="2993" w:author="leuyr" w:date="2025-11-20T11:51:00Z"/>
        </w:trPr>
        <w:tc>
          <w:tcPr>
            <w:tcW w:w="10470" w:type="dxa"/>
            <w:vAlign w:val="center"/>
          </w:tcPr>
          <w:p w14:paraId="00A59581" w14:textId="6FDC4120" w:rsidR="00DC2D99" w:rsidRPr="00462CAB" w:rsidDel="00A22C66" w:rsidRDefault="00252D6A" w:rsidP="00A22C66">
            <w:pPr>
              <w:keepNext/>
              <w:adjustRightInd w:val="0"/>
              <w:spacing w:before="180" w:after="180"/>
              <w:ind w:leftChars="295" w:left="708"/>
              <w:jc w:val="center"/>
              <w:textAlignment w:val="baseline"/>
              <w:outlineLvl w:val="0"/>
              <w:rPr>
                <w:del w:id="2994" w:author="leuyr" w:date="2025-11-20T11:51:00Z"/>
                <w:rFonts w:ascii="微軟正黑體" w:eastAsia="微軟正黑體" w:hAnsi="微軟正黑體" w:cs="Times New Roman"/>
                <w:b/>
                <w:kern w:val="0"/>
                <w:sz w:val="20"/>
                <w:szCs w:val="20"/>
              </w:rPr>
              <w:pPrChange w:id="2995" w:author="leuyr" w:date="2025-11-20T11:51:00Z">
                <w:pPr>
                  <w:adjustRightInd w:val="0"/>
                  <w:snapToGrid w:val="0"/>
                  <w:spacing w:line="360" w:lineRule="atLeast"/>
                  <w:ind w:right="-1054"/>
                  <w:textAlignment w:val="baseline"/>
                </w:pPr>
              </w:pPrChange>
            </w:pPr>
            <w:del w:id="2996" w:author="leuyr" w:date="2025-11-20T11:51:00Z">
              <w:r w:rsidRPr="00462CAB" w:rsidDel="00A22C66">
                <w:rPr>
                  <w:rFonts w:ascii="標楷體" w:eastAsia="標楷體" w:hAnsi="標楷體" w:cs="Times New Roman" w:hint="eastAsia"/>
                  <w:kern w:val="0"/>
                  <w:sz w:val="20"/>
                  <w:szCs w:val="20"/>
                </w:rPr>
                <w:delText>擬申請就讀之系</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學程及學位</w:delText>
              </w:r>
              <w:r w:rsidRPr="00462CAB" w:rsidDel="00A22C66">
                <w:rPr>
                  <w:rFonts w:ascii="Times New Roman" w:eastAsia="微軟正黑體" w:hAnsi="Times New Roman" w:cs="Times New Roman"/>
                  <w:kern w:val="0"/>
                  <w:sz w:val="20"/>
                  <w:szCs w:val="20"/>
                </w:rPr>
                <w:delText>The Department/school and degree you apply for</w:delText>
              </w:r>
              <w:r w:rsidRPr="00462CAB" w:rsidDel="00A22C66">
                <w:rPr>
                  <w:rFonts w:ascii="Times New Roman" w:eastAsia="微軟正黑體" w:hAnsi="Times New Roman" w:cs="Times New Roman" w:hint="eastAsia"/>
                  <w:kern w:val="0"/>
                  <w:sz w:val="20"/>
                  <w:szCs w:val="20"/>
                </w:rPr>
                <w:delText>：</w:delText>
              </w:r>
            </w:del>
          </w:p>
        </w:tc>
      </w:tr>
      <w:tr w:rsidR="00DC2D99" w:rsidRPr="00462CAB" w:rsidDel="00A22C66" w14:paraId="61578A4D" w14:textId="1396633F" w:rsidTr="00DC2D99">
        <w:trPr>
          <w:cantSplit/>
          <w:jc w:val="center"/>
          <w:del w:id="2997" w:author="leuyr" w:date="2025-11-20T11:51:00Z"/>
        </w:trPr>
        <w:tc>
          <w:tcPr>
            <w:tcW w:w="10470" w:type="dxa"/>
          </w:tcPr>
          <w:p w14:paraId="1FD3841B" w14:textId="676C92F2" w:rsidR="00DC2D99" w:rsidRPr="00462CAB" w:rsidDel="00A22C66" w:rsidRDefault="00252D6A" w:rsidP="00A22C66">
            <w:pPr>
              <w:keepNext/>
              <w:adjustRightInd w:val="0"/>
              <w:spacing w:before="180" w:after="180"/>
              <w:ind w:leftChars="295" w:left="708"/>
              <w:jc w:val="center"/>
              <w:textAlignment w:val="baseline"/>
              <w:outlineLvl w:val="0"/>
              <w:rPr>
                <w:del w:id="2998" w:author="leuyr" w:date="2025-11-20T11:51:00Z"/>
                <w:rFonts w:ascii="Times New Roman" w:eastAsia="標楷體" w:hAnsi="Times New Roman" w:cs="Times New Roman"/>
                <w:kern w:val="0"/>
                <w:sz w:val="20"/>
                <w:szCs w:val="20"/>
              </w:rPr>
              <w:pPrChange w:id="2999" w:author="leuyr" w:date="2025-11-20T11:51:00Z">
                <w:pPr>
                  <w:adjustRightInd w:val="0"/>
                  <w:spacing w:line="280" w:lineRule="exact"/>
                  <w:ind w:leftChars="198" w:left="475" w:firstLineChars="5" w:firstLine="10"/>
                  <w:textAlignment w:val="baseline"/>
                </w:pPr>
              </w:pPrChange>
            </w:pPr>
            <w:del w:id="3000" w:author="leuyr" w:date="2025-11-20T11:51:00Z">
              <w:r w:rsidRPr="00462CAB" w:rsidDel="00A22C66">
                <w:rPr>
                  <w:rFonts w:ascii="Times New Roman" w:eastAsia="標楷體" w:hAnsi="Times New Roman" w:cs="Times New Roman" w:hint="eastAsia"/>
                  <w:kern w:val="0"/>
                  <w:sz w:val="20"/>
                  <w:szCs w:val="20"/>
                </w:rPr>
                <w:delText>◎人文社會學群</w:delText>
              </w:r>
              <w:r w:rsidRPr="00462CAB" w:rsidDel="00A22C66">
                <w:rPr>
                  <w:rFonts w:ascii="Times New Roman" w:eastAsia="標楷體" w:hAnsi="Times New Roman" w:cs="Times New Roman"/>
                  <w:kern w:val="0"/>
                  <w:sz w:val="20"/>
                  <w:szCs w:val="20"/>
                </w:rPr>
                <w:delText xml:space="preserve"> Graduate School of Humanities and Social Sciences</w:delText>
              </w:r>
            </w:del>
          </w:p>
          <w:p w14:paraId="107FB516" w14:textId="4DE33829" w:rsidR="00DC2D99" w:rsidRPr="00462CAB" w:rsidDel="00A22C66" w:rsidRDefault="00252D6A" w:rsidP="00A22C66">
            <w:pPr>
              <w:keepNext/>
              <w:adjustRightInd w:val="0"/>
              <w:spacing w:before="180" w:after="180"/>
              <w:ind w:leftChars="295" w:left="708"/>
              <w:jc w:val="center"/>
              <w:textAlignment w:val="baseline"/>
              <w:outlineLvl w:val="0"/>
              <w:rPr>
                <w:del w:id="3001" w:author="leuyr" w:date="2025-11-20T11:51:00Z"/>
                <w:rFonts w:ascii="Times New Roman" w:eastAsia="標楷體" w:hAnsi="Times New Roman" w:cs="Times New Roman"/>
                <w:kern w:val="0"/>
                <w:sz w:val="20"/>
                <w:szCs w:val="20"/>
              </w:rPr>
              <w:pPrChange w:id="3002" w:author="leuyr" w:date="2025-11-20T11:51:00Z">
                <w:pPr>
                  <w:adjustRightInd w:val="0"/>
                  <w:spacing w:line="280" w:lineRule="exact"/>
                  <w:ind w:leftChars="315" w:left="756" w:firstLineChars="5" w:firstLine="10"/>
                  <w:textAlignment w:val="baseline"/>
                </w:pPr>
              </w:pPrChange>
            </w:pPr>
            <w:del w:id="3003" w:author="leuyr" w:date="2025-11-20T11:51:00Z">
              <w:r w:rsidRPr="00462CAB" w:rsidDel="00A22C66">
                <w:rPr>
                  <w:rFonts w:ascii="Times New Roman" w:eastAsia="標楷體" w:hAnsi="Times New Roman" w:cs="Times New Roman" w:hint="eastAsia"/>
                  <w:kern w:val="0"/>
                  <w:sz w:val="20"/>
                  <w:szCs w:val="20"/>
                </w:rPr>
                <w:delText>□生命教育碩士學位學程</w:delText>
              </w:r>
              <w:r w:rsidR="00AA2AD6" w:rsidDel="00A22C66">
                <w:rPr>
                  <w:rFonts w:ascii="Times New Roman" w:eastAsia="標楷體" w:hAnsi="Times New Roman" w:cs="Times New Roman"/>
                  <w:kern w:val="0"/>
                  <w:sz w:val="20"/>
                  <w:szCs w:val="20"/>
                </w:rPr>
                <w:delText xml:space="preserve"> Life Education MA Program</w:delText>
              </w:r>
            </w:del>
          </w:p>
          <w:p w14:paraId="18862392" w14:textId="76079994" w:rsidR="00DC2D99" w:rsidRPr="00462CAB" w:rsidDel="00A22C66" w:rsidRDefault="00252D6A" w:rsidP="00A22C66">
            <w:pPr>
              <w:keepNext/>
              <w:adjustRightInd w:val="0"/>
              <w:spacing w:before="180" w:after="180"/>
              <w:ind w:leftChars="295" w:left="708"/>
              <w:jc w:val="center"/>
              <w:textAlignment w:val="baseline"/>
              <w:outlineLvl w:val="0"/>
              <w:rPr>
                <w:del w:id="3004" w:author="leuyr" w:date="2025-11-20T11:51:00Z"/>
                <w:rFonts w:ascii="Times New Roman" w:eastAsia="標楷體" w:hAnsi="Times New Roman" w:cs="Times New Roman"/>
                <w:kern w:val="0"/>
                <w:sz w:val="20"/>
                <w:szCs w:val="20"/>
              </w:rPr>
              <w:pPrChange w:id="3005" w:author="leuyr" w:date="2025-11-20T11:51:00Z">
                <w:pPr>
                  <w:adjustRightInd w:val="0"/>
                  <w:spacing w:line="280" w:lineRule="exact"/>
                  <w:ind w:leftChars="309" w:left="742" w:firstLineChars="5" w:firstLine="10"/>
                  <w:textAlignment w:val="baseline"/>
                </w:pPr>
              </w:pPrChange>
            </w:pPr>
            <w:del w:id="3006" w:author="leuyr" w:date="2025-11-20T11:51:00Z">
              <w:r w:rsidRPr="00462CAB" w:rsidDel="00A22C66">
                <w:rPr>
                  <w:rFonts w:ascii="Times New Roman" w:eastAsia="標楷體" w:hAnsi="Times New Roman" w:cs="Times New Roman" w:hint="eastAsia"/>
                  <w:kern w:val="0"/>
                  <w:sz w:val="20"/>
                  <w:szCs w:val="20"/>
                </w:rPr>
                <w:delText>□社會企業與創新碩士學位學程</w:delText>
              </w:r>
              <w:r w:rsidRPr="00462CAB" w:rsidDel="00A22C66">
                <w:rPr>
                  <w:rFonts w:ascii="Times New Roman" w:eastAsia="標楷體" w:hAnsi="Times New Roman" w:cs="Times New Roman"/>
                  <w:kern w:val="0"/>
                  <w:sz w:val="20"/>
                  <w:szCs w:val="20"/>
                </w:rPr>
                <w:delText xml:space="preserve"> </w:delText>
              </w:r>
              <w:r w:rsidR="00AA2AD6" w:rsidDel="00A22C66">
                <w:rPr>
                  <w:rFonts w:ascii="Times New Roman" w:eastAsia="標楷體" w:hAnsi="Times New Roman" w:cs="Times New Roman"/>
                  <w:kern w:val="0"/>
                  <w:sz w:val="20"/>
                  <w:szCs w:val="20"/>
                </w:rPr>
                <w:delText>Social Enterprise and Innovation MA Program</w:delText>
              </w:r>
            </w:del>
          </w:p>
          <w:p w14:paraId="7E6C3D26" w14:textId="7F379F3E" w:rsidR="00DC2D99" w:rsidRPr="00462CAB" w:rsidDel="00A22C66" w:rsidRDefault="00252D6A" w:rsidP="00A22C66">
            <w:pPr>
              <w:keepNext/>
              <w:adjustRightInd w:val="0"/>
              <w:spacing w:before="180" w:after="180"/>
              <w:ind w:leftChars="295" w:left="708"/>
              <w:jc w:val="center"/>
              <w:textAlignment w:val="baseline"/>
              <w:outlineLvl w:val="0"/>
              <w:rPr>
                <w:del w:id="3007" w:author="leuyr" w:date="2025-11-20T11:51:00Z"/>
                <w:rFonts w:ascii="Times New Roman" w:eastAsia="標楷體" w:hAnsi="Times New Roman" w:cs="Times New Roman"/>
                <w:kern w:val="0"/>
                <w:sz w:val="20"/>
                <w:szCs w:val="20"/>
              </w:rPr>
              <w:pPrChange w:id="3008" w:author="leuyr" w:date="2025-11-20T11:51:00Z">
                <w:pPr>
                  <w:adjustRightInd w:val="0"/>
                  <w:spacing w:beforeLines="50" w:before="180"/>
                  <w:ind w:leftChars="198" w:left="475" w:firstLineChars="5" w:firstLine="10"/>
                  <w:textAlignment w:val="baseline"/>
                </w:pPr>
              </w:pPrChange>
            </w:pPr>
            <w:del w:id="3009" w:author="leuyr" w:date="2025-11-20T11:51:00Z">
              <w:r w:rsidRPr="00462CAB" w:rsidDel="00A22C66">
                <w:rPr>
                  <w:rFonts w:ascii="Times New Roman" w:eastAsia="標楷體" w:hAnsi="Times New Roman" w:cs="Times New Roman" w:hint="eastAsia"/>
                  <w:kern w:val="0"/>
                  <w:sz w:val="20"/>
                  <w:szCs w:val="20"/>
                </w:rPr>
                <w:delText>◎佛教學系</w:delText>
              </w:r>
              <w:r w:rsidRPr="00462CAB" w:rsidDel="00A22C66">
                <w:rPr>
                  <w:rFonts w:ascii="Times New Roman" w:eastAsia="標楷體" w:hAnsi="Times New Roman" w:cs="Times New Roman"/>
                  <w:kern w:val="0"/>
                  <w:sz w:val="20"/>
                  <w:szCs w:val="20"/>
                </w:rPr>
                <w:delText>Department of Buddhist Studies</w:delText>
              </w:r>
              <w:r w:rsidR="00DC2D99" w:rsidRPr="00462CAB" w:rsidDel="00A22C66">
                <w:rPr>
                  <w:rFonts w:ascii="Times New Roman" w:eastAsia="標楷體" w:hAnsi="Times New Roman" w:cs="Times New Roman"/>
                  <w:kern w:val="0"/>
                  <w:sz w:val="20"/>
                  <w:szCs w:val="20"/>
                </w:rPr>
                <w:delText xml:space="preserve">                                                   </w:delText>
              </w:r>
            </w:del>
          </w:p>
          <w:p w14:paraId="1972D16B" w14:textId="749833E6" w:rsidR="00DC2D99" w:rsidRPr="001D5962" w:rsidDel="00A22C66" w:rsidRDefault="00252D6A" w:rsidP="00A22C66">
            <w:pPr>
              <w:keepNext/>
              <w:adjustRightInd w:val="0"/>
              <w:spacing w:before="180" w:after="180"/>
              <w:ind w:leftChars="295" w:left="708"/>
              <w:jc w:val="center"/>
              <w:textAlignment w:val="baseline"/>
              <w:outlineLvl w:val="0"/>
              <w:rPr>
                <w:del w:id="3010" w:author="leuyr" w:date="2025-11-20T11:51:00Z"/>
                <w:rFonts w:ascii="Times New Roman" w:eastAsia="標楷體" w:hAnsi="Times New Roman" w:cs="Times New Roman"/>
                <w:color w:val="FF0000"/>
                <w:kern w:val="0"/>
                <w:sz w:val="20"/>
                <w:szCs w:val="20"/>
              </w:rPr>
              <w:pPrChange w:id="3011" w:author="leuyr" w:date="2025-11-20T11:51:00Z">
                <w:pPr>
                  <w:adjustRightInd w:val="0"/>
                  <w:spacing w:line="280" w:lineRule="exact"/>
                  <w:ind w:leftChars="309" w:left="742" w:firstLineChars="5" w:firstLine="10"/>
                  <w:textAlignment w:val="baseline"/>
                </w:pPr>
              </w:pPrChange>
            </w:pPr>
            <w:del w:id="3012" w:author="leuyr" w:date="2025-11-20T11:51:00Z">
              <w:r w:rsidRPr="00462CAB" w:rsidDel="00A22C66">
                <w:rPr>
                  <w:rFonts w:ascii="Times New Roman" w:eastAsia="標楷體" w:hAnsi="Times New Roman" w:cs="Times New Roman" w:hint="eastAsia"/>
                  <w:kern w:val="0"/>
                  <w:sz w:val="20"/>
                  <w:szCs w:val="20"/>
                </w:rPr>
                <w:delText>□學士</w:delText>
              </w:r>
              <w:r w:rsidRPr="00462CAB" w:rsidDel="00A22C66">
                <w:rPr>
                  <w:rFonts w:ascii="Times New Roman" w:eastAsia="標楷體" w:hAnsi="Times New Roman" w:cs="Times New Roman"/>
                  <w:kern w:val="0"/>
                  <w:sz w:val="20"/>
                  <w:szCs w:val="20"/>
                </w:rPr>
                <w:delText>Bachelor</w:delText>
              </w:r>
              <w:r w:rsidR="001D5962" w:rsidRPr="00462CAB" w:rsidDel="00A22C66">
                <w:rPr>
                  <w:rFonts w:ascii="Times New Roman" w:eastAsia="標楷體" w:hAnsi="Times New Roman" w:cs="Times New Roman" w:hint="eastAsia"/>
                  <w:kern w:val="0"/>
                  <w:sz w:val="20"/>
                  <w:szCs w:val="20"/>
                </w:rPr>
                <w:delText>，</w:delText>
              </w:r>
            </w:del>
          </w:p>
          <w:p w14:paraId="64D8BE06" w14:textId="3B902888" w:rsidR="00DC2D99" w:rsidRPr="00462CAB" w:rsidDel="00A22C66" w:rsidRDefault="00252D6A" w:rsidP="00A22C66">
            <w:pPr>
              <w:keepNext/>
              <w:adjustRightInd w:val="0"/>
              <w:spacing w:before="180" w:after="180"/>
              <w:ind w:leftChars="295" w:left="708"/>
              <w:jc w:val="center"/>
              <w:textAlignment w:val="baseline"/>
              <w:outlineLvl w:val="0"/>
              <w:rPr>
                <w:del w:id="3013" w:author="leuyr" w:date="2025-11-20T11:51:00Z"/>
                <w:rFonts w:ascii="Times New Roman" w:eastAsia="細明體" w:hAnsi="Times New Roman" w:cs="Times New Roman"/>
                <w:kern w:val="0"/>
                <w:sz w:val="20"/>
                <w:szCs w:val="20"/>
              </w:rPr>
              <w:pPrChange w:id="3014" w:author="leuyr" w:date="2025-11-20T11:51:00Z">
                <w:pPr>
                  <w:adjustRightInd w:val="0"/>
                  <w:spacing w:line="280" w:lineRule="exact"/>
                  <w:ind w:leftChars="308" w:left="739"/>
                  <w:textAlignment w:val="baseline"/>
                </w:pPr>
              </w:pPrChange>
            </w:pPr>
            <w:del w:id="3015" w:author="leuyr" w:date="2025-11-20T11:51:00Z">
              <w:r w:rsidRPr="00462CAB" w:rsidDel="00A22C66">
                <w:rPr>
                  <w:rFonts w:ascii="Times New Roman" w:eastAsia="標楷體" w:hAnsi="Times New Roman" w:cs="Times New Roman" w:hint="eastAsia"/>
                  <w:kern w:val="0"/>
                  <w:sz w:val="20"/>
                  <w:szCs w:val="20"/>
                </w:rPr>
                <w:delText>□碩士</w:delText>
              </w:r>
              <w:r w:rsidRPr="00462CAB" w:rsidDel="00A22C66">
                <w:rPr>
                  <w:rFonts w:ascii="Times New Roman" w:eastAsia="標楷體" w:hAnsi="Times New Roman" w:cs="Times New Roman"/>
                  <w:kern w:val="0"/>
                  <w:sz w:val="20"/>
                  <w:szCs w:val="20"/>
                </w:rPr>
                <w:delText>Master</w:delText>
              </w:r>
              <w:r w:rsidRPr="00462CAB" w:rsidDel="00A22C66">
                <w:rPr>
                  <w:rFonts w:ascii="Times New Roman" w:eastAsia="標楷體" w:hAnsi="Times New Roman" w:cs="Times New Roman" w:hint="eastAsia"/>
                  <w:kern w:val="0"/>
                  <w:sz w:val="20"/>
                  <w:szCs w:val="20"/>
                </w:rPr>
                <w:delText>，</w:delText>
              </w:r>
              <w:r w:rsidRPr="00462CAB" w:rsidDel="00A22C66">
                <w:rPr>
                  <w:rFonts w:ascii="Times New Roman" w:eastAsia="標楷體" w:hAnsi="Times New Roman" w:cs="Times New Roman"/>
                  <w:kern w:val="0"/>
                  <w:sz w:val="20"/>
                  <w:szCs w:val="20"/>
                </w:rPr>
                <w:delText>specialization :</w:delText>
              </w:r>
            </w:del>
          </w:p>
          <w:p w14:paraId="69FEE94F" w14:textId="2F183E29" w:rsidR="00DC2D99" w:rsidRPr="00462CAB" w:rsidDel="00A22C66" w:rsidRDefault="00252D6A" w:rsidP="00A22C66">
            <w:pPr>
              <w:keepNext/>
              <w:adjustRightInd w:val="0"/>
              <w:spacing w:before="180" w:after="180"/>
              <w:ind w:leftChars="295" w:left="708"/>
              <w:jc w:val="center"/>
              <w:textAlignment w:val="baseline"/>
              <w:outlineLvl w:val="0"/>
              <w:rPr>
                <w:del w:id="3016" w:author="leuyr" w:date="2025-11-20T11:51:00Z"/>
                <w:rFonts w:ascii="Times New Roman" w:eastAsia="細明體" w:hAnsi="Times New Roman" w:cs="Times New Roman"/>
                <w:kern w:val="0"/>
                <w:sz w:val="20"/>
                <w:szCs w:val="20"/>
              </w:rPr>
              <w:pPrChange w:id="3017" w:author="leuyr" w:date="2025-11-20T11:51:00Z">
                <w:pPr>
                  <w:adjustRightInd w:val="0"/>
                  <w:spacing w:line="280" w:lineRule="exact"/>
                  <w:ind w:right="-782" w:firstLineChars="475" w:firstLine="950"/>
                  <w:textAlignment w:val="baseline"/>
                </w:pPr>
              </w:pPrChange>
            </w:pPr>
            <w:del w:id="3018" w:author="leuyr" w:date="2025-11-20T11:51:00Z">
              <w:r w:rsidRPr="00462CAB" w:rsidDel="00A22C66">
                <w:rPr>
                  <w:rFonts w:ascii="細明體" w:eastAsia="細明體" w:hAnsi="細明體" w:cs="Times New Roman"/>
                  <w:kern w:val="0"/>
                  <w:sz w:val="20"/>
                  <w:szCs w:val="20"/>
                </w:rPr>
                <w:delText xml:space="preserve">□ </w:delText>
              </w:r>
              <w:r w:rsidRPr="00462CAB" w:rsidDel="00A22C66">
                <w:rPr>
                  <w:rFonts w:ascii="Times New Roman" w:eastAsia="細明體" w:hAnsi="Times New Roman" w:cs="Times New Roman"/>
                  <w:kern w:val="0"/>
                  <w:sz w:val="20"/>
                  <w:szCs w:val="20"/>
                </w:rPr>
                <w:delText xml:space="preserve">Chinese Buddhism   </w:delText>
              </w:r>
              <w:r w:rsidRPr="00462CAB" w:rsidDel="00A22C66">
                <w:rPr>
                  <w:rFonts w:ascii="細明體" w:eastAsia="細明體" w:hAnsi="細明體" w:cs="Times New Roman"/>
                  <w:kern w:val="0"/>
                  <w:sz w:val="20"/>
                  <w:szCs w:val="20"/>
                </w:rPr>
                <w:delText xml:space="preserve">□ </w:delText>
              </w:r>
              <w:r w:rsidRPr="00462CAB" w:rsidDel="00A22C66">
                <w:rPr>
                  <w:rFonts w:ascii="Times New Roman" w:eastAsia="細明體" w:hAnsi="Times New Roman" w:cs="Times New Roman"/>
                  <w:kern w:val="0"/>
                  <w:sz w:val="20"/>
                  <w:szCs w:val="20"/>
                </w:rPr>
                <w:delText>Indian Buddhism</w:delText>
              </w:r>
              <w:r w:rsidR="00DC2D99" w:rsidRPr="00462CAB" w:rsidDel="00A22C66">
                <w:rPr>
                  <w:rFonts w:ascii="Times New Roman" w:eastAsia="細明體" w:hAnsi="Times New Roman" w:cs="Times New Roman"/>
                  <w:kern w:val="0"/>
                  <w:sz w:val="20"/>
                  <w:szCs w:val="20"/>
                </w:rPr>
                <w:delText xml:space="preserve"> </w:delText>
              </w:r>
            </w:del>
          </w:p>
          <w:p w14:paraId="3FE4DA17" w14:textId="0FC8342A" w:rsidR="00DC2D99" w:rsidDel="00A22C66" w:rsidRDefault="00252D6A" w:rsidP="00A22C66">
            <w:pPr>
              <w:keepNext/>
              <w:adjustRightInd w:val="0"/>
              <w:spacing w:before="180" w:after="180"/>
              <w:ind w:leftChars="295" w:left="708"/>
              <w:jc w:val="center"/>
              <w:textAlignment w:val="baseline"/>
              <w:outlineLvl w:val="0"/>
              <w:rPr>
                <w:del w:id="3019" w:author="leuyr" w:date="2025-11-20T11:51:00Z"/>
                <w:rFonts w:ascii="Times New Roman" w:eastAsia="細明體" w:hAnsi="Times New Roman" w:cs="Times New Roman"/>
                <w:kern w:val="0"/>
                <w:sz w:val="20"/>
                <w:szCs w:val="20"/>
              </w:rPr>
              <w:pPrChange w:id="3020" w:author="leuyr" w:date="2025-11-20T11:51:00Z">
                <w:pPr>
                  <w:adjustRightInd w:val="0"/>
                  <w:spacing w:line="280" w:lineRule="exact"/>
                  <w:ind w:right="-782" w:firstLineChars="475" w:firstLine="950"/>
                  <w:textAlignment w:val="baseline"/>
                </w:pPr>
              </w:pPrChange>
            </w:pPr>
            <w:del w:id="3021" w:author="leuyr" w:date="2025-11-20T11:51:00Z">
              <w:r w:rsidRPr="00462CAB" w:rsidDel="00A22C66">
                <w:rPr>
                  <w:rFonts w:ascii="細明體" w:eastAsia="細明體" w:hAnsi="細明體" w:cs="Times New Roman"/>
                  <w:kern w:val="0"/>
                  <w:sz w:val="20"/>
                  <w:szCs w:val="20"/>
                </w:rPr>
                <w:delText xml:space="preserve">□ </w:delText>
              </w:r>
              <w:r w:rsidRPr="00462CAB" w:rsidDel="00A22C66">
                <w:rPr>
                  <w:rFonts w:ascii="Times New Roman" w:eastAsia="細明體" w:hAnsi="Times New Roman" w:cs="Times New Roman"/>
                  <w:kern w:val="0"/>
                  <w:sz w:val="20"/>
                  <w:szCs w:val="20"/>
                </w:rPr>
                <w:delText xml:space="preserve">Tibetan Buddhism   </w:delText>
              </w:r>
              <w:r w:rsidRPr="00462CAB" w:rsidDel="00A22C66">
                <w:rPr>
                  <w:rFonts w:ascii="細明體" w:eastAsia="細明體" w:hAnsi="細明體" w:cs="Times New Roman"/>
                  <w:kern w:val="0"/>
                  <w:sz w:val="20"/>
                  <w:szCs w:val="20"/>
                </w:rPr>
                <w:delText xml:space="preserve">□ </w:delText>
              </w:r>
              <w:r w:rsidRPr="00462CAB" w:rsidDel="00A22C66">
                <w:rPr>
                  <w:rFonts w:ascii="Times New Roman" w:eastAsia="細明體" w:hAnsi="Times New Roman" w:cs="Times New Roman"/>
                  <w:kern w:val="0"/>
                  <w:sz w:val="20"/>
                  <w:szCs w:val="20"/>
                </w:rPr>
                <w:delText>Buddhist Informatics</w:delText>
              </w:r>
            </w:del>
          </w:p>
          <w:p w14:paraId="73496293" w14:textId="168BFDDA" w:rsidR="001D5962" w:rsidRPr="00462CAB" w:rsidDel="00A22C66" w:rsidRDefault="00A93381" w:rsidP="00A22C66">
            <w:pPr>
              <w:keepNext/>
              <w:adjustRightInd w:val="0"/>
              <w:spacing w:before="180" w:after="180"/>
              <w:ind w:leftChars="295" w:left="708"/>
              <w:jc w:val="center"/>
              <w:textAlignment w:val="baseline"/>
              <w:outlineLvl w:val="0"/>
              <w:rPr>
                <w:del w:id="3022" w:author="leuyr" w:date="2025-11-20T11:51:00Z"/>
                <w:rFonts w:ascii="微軟正黑體" w:eastAsia="微軟正黑體" w:hAnsi="微軟正黑體" w:cs="Times New Roman"/>
                <w:b/>
                <w:bCs/>
                <w:kern w:val="0"/>
                <w:sz w:val="20"/>
                <w:szCs w:val="20"/>
              </w:rPr>
              <w:pPrChange w:id="3023" w:author="leuyr" w:date="2025-11-20T11:51:00Z">
                <w:pPr>
                  <w:adjustRightInd w:val="0"/>
                  <w:spacing w:line="280" w:lineRule="exact"/>
                  <w:ind w:right="-782" w:firstLineChars="377" w:firstLine="754"/>
                  <w:textAlignment w:val="baseline"/>
                </w:pPr>
              </w:pPrChange>
            </w:pPr>
            <w:del w:id="3024" w:author="leuyr" w:date="2025-11-20T11:51:00Z">
              <w:r w:rsidRPr="009C72ED" w:rsidDel="00A22C66">
                <w:rPr>
                  <w:rFonts w:ascii="Times New Roman" w:eastAsia="標楷體" w:hAnsi="Times New Roman" w:cs="Times New Roman" w:hint="eastAsia"/>
                  <w:color w:val="262626" w:themeColor="text1" w:themeTint="D9"/>
                  <w:kern w:val="0"/>
                  <w:sz w:val="20"/>
                  <w:szCs w:val="20"/>
                </w:rPr>
                <w:delText>□博士</w:delText>
              </w:r>
              <w:r w:rsidRPr="009C72ED" w:rsidDel="00A22C66">
                <w:rPr>
                  <w:rFonts w:ascii="Times New Roman" w:eastAsia="標楷體" w:hAnsi="Times New Roman" w:cs="Times New Roman" w:hint="eastAsia"/>
                  <w:color w:val="262626" w:themeColor="text1" w:themeTint="D9"/>
                  <w:kern w:val="0"/>
                  <w:sz w:val="20"/>
                  <w:szCs w:val="20"/>
                </w:rPr>
                <w:delText xml:space="preserve"> Doctor</w:delText>
              </w:r>
            </w:del>
          </w:p>
        </w:tc>
      </w:tr>
    </w:tbl>
    <w:p w14:paraId="76619133" w14:textId="0B6A3391" w:rsidR="00DC2D99" w:rsidRPr="00462CAB" w:rsidDel="00A22C66" w:rsidRDefault="00DC2D99" w:rsidP="00A22C66">
      <w:pPr>
        <w:keepNext/>
        <w:adjustRightInd w:val="0"/>
        <w:spacing w:before="180" w:after="180"/>
        <w:ind w:leftChars="295" w:left="708"/>
        <w:jc w:val="center"/>
        <w:textAlignment w:val="baseline"/>
        <w:outlineLvl w:val="0"/>
        <w:rPr>
          <w:del w:id="3025" w:author="leuyr" w:date="2025-11-20T11:51:00Z"/>
          <w:rFonts w:ascii="Times New Roman" w:eastAsia="細明體" w:hAnsi="Times New Roman" w:cs="Times New Roman"/>
          <w:kern w:val="0"/>
          <w:sz w:val="22"/>
        </w:rPr>
        <w:pPrChange w:id="3026" w:author="leuyr" w:date="2025-11-20T11:51:00Z">
          <w:pPr>
            <w:autoSpaceDE w:val="0"/>
            <w:autoSpaceDN w:val="0"/>
            <w:adjustRightInd w:val="0"/>
            <w:snapToGrid w:val="0"/>
            <w:ind w:left="352"/>
            <w:jc w:val="both"/>
          </w:pPr>
        </w:pPrChange>
      </w:pPr>
    </w:p>
    <w:tbl>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Change w:id="3027" w:author="leuyr" w:date="2025-11-18T11:47:00Z">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PrChange>
      </w:tblPr>
      <w:tblGrid>
        <w:gridCol w:w="1517"/>
        <w:gridCol w:w="1159"/>
        <w:gridCol w:w="1177"/>
        <w:gridCol w:w="238"/>
        <w:gridCol w:w="1193"/>
        <w:gridCol w:w="211"/>
        <w:gridCol w:w="866"/>
        <w:gridCol w:w="901"/>
        <w:gridCol w:w="956"/>
        <w:gridCol w:w="2126"/>
        <w:tblGridChange w:id="3028">
          <w:tblGrid>
            <w:gridCol w:w="1517"/>
            <w:gridCol w:w="28"/>
            <w:gridCol w:w="1131"/>
            <w:gridCol w:w="185"/>
            <w:gridCol w:w="108"/>
            <w:gridCol w:w="1122"/>
            <w:gridCol w:w="192"/>
            <w:gridCol w:w="238"/>
            <w:gridCol w:w="974"/>
            <w:gridCol w:w="357"/>
            <w:gridCol w:w="229"/>
            <w:gridCol w:w="1071"/>
            <w:gridCol w:w="110"/>
            <w:gridCol w:w="94"/>
            <w:gridCol w:w="1134"/>
            <w:gridCol w:w="1854"/>
          </w:tblGrid>
        </w:tblGridChange>
      </w:tblGrid>
      <w:tr w:rsidR="00DC2D99" w:rsidRPr="00462CAB" w:rsidDel="00A22C66" w14:paraId="70D5F160" w14:textId="720C6536" w:rsidTr="00DC1F1F">
        <w:trPr>
          <w:jc w:val="center"/>
          <w:del w:id="3029" w:author="leuyr" w:date="2025-11-20T11:51:00Z"/>
          <w:trPrChange w:id="3030" w:author="leuyr" w:date="2025-11-18T11:47:00Z">
            <w:trPr>
              <w:jc w:val="center"/>
            </w:trPr>
          </w:trPrChange>
        </w:trPr>
        <w:tc>
          <w:tcPr>
            <w:tcW w:w="1517" w:type="dxa"/>
            <w:tcBorders>
              <w:top w:val="single" w:sz="12" w:space="0" w:color="auto"/>
              <w:left w:val="single" w:sz="12" w:space="0" w:color="auto"/>
              <w:bottom w:val="single" w:sz="2" w:space="0" w:color="auto"/>
              <w:right w:val="single" w:sz="2" w:space="0" w:color="auto"/>
            </w:tcBorders>
            <w:vAlign w:val="center"/>
            <w:hideMark/>
            <w:tcPrChange w:id="3031" w:author="leuyr" w:date="2025-11-18T11:47:00Z">
              <w:tcPr>
                <w:tcW w:w="1545" w:type="dxa"/>
                <w:tcBorders>
                  <w:top w:val="single" w:sz="12" w:space="0" w:color="auto"/>
                  <w:left w:val="single" w:sz="12" w:space="0" w:color="auto"/>
                  <w:bottom w:val="single" w:sz="2" w:space="0" w:color="auto"/>
                  <w:right w:val="single" w:sz="2" w:space="0" w:color="auto"/>
                </w:tcBorders>
                <w:vAlign w:val="center"/>
                <w:hideMark/>
              </w:tcPr>
            </w:tcPrChange>
          </w:tcPr>
          <w:p w14:paraId="742AE59F" w14:textId="00924C95" w:rsidR="00002863" w:rsidDel="00A22C66" w:rsidRDefault="00252D6A" w:rsidP="00A22C66">
            <w:pPr>
              <w:keepNext/>
              <w:adjustRightInd w:val="0"/>
              <w:spacing w:before="180" w:after="180"/>
              <w:ind w:leftChars="295" w:left="708"/>
              <w:jc w:val="center"/>
              <w:textAlignment w:val="baseline"/>
              <w:outlineLvl w:val="0"/>
              <w:rPr>
                <w:del w:id="3032" w:author="leuyr" w:date="2025-11-20T11:51:00Z"/>
                <w:rFonts w:ascii="標楷體" w:eastAsia="標楷體" w:hAnsi="標楷體" w:cs="Times New Roman"/>
                <w:kern w:val="0"/>
                <w:sz w:val="20"/>
                <w:szCs w:val="20"/>
              </w:rPr>
              <w:pPrChange w:id="3033" w:author="leuyr" w:date="2025-11-20T11:51:00Z">
                <w:pPr>
                  <w:adjustRightInd w:val="0"/>
                  <w:snapToGrid w:val="0"/>
                  <w:textAlignment w:val="baseline"/>
                </w:pPr>
              </w:pPrChange>
            </w:pPr>
            <w:del w:id="3034" w:author="leuyr" w:date="2025-11-20T11:51:00Z">
              <w:r w:rsidRPr="00462CAB" w:rsidDel="00A22C66">
                <w:rPr>
                  <w:rFonts w:ascii="標楷體" w:eastAsia="標楷體" w:hAnsi="標楷體" w:cs="Times New Roman" w:hint="eastAsia"/>
                  <w:kern w:val="0"/>
                  <w:sz w:val="20"/>
                  <w:szCs w:val="20"/>
                </w:rPr>
                <w:delText>申請人姓名</w:delText>
              </w:r>
            </w:del>
          </w:p>
          <w:p w14:paraId="180C3A94" w14:textId="1FA3F268" w:rsidR="00DC2D99" w:rsidRPr="00462CAB" w:rsidDel="00A22C66" w:rsidRDefault="00252D6A" w:rsidP="00A22C66">
            <w:pPr>
              <w:keepNext/>
              <w:adjustRightInd w:val="0"/>
              <w:spacing w:before="180" w:after="180"/>
              <w:ind w:leftChars="295" w:left="708"/>
              <w:jc w:val="center"/>
              <w:textAlignment w:val="baseline"/>
              <w:outlineLvl w:val="0"/>
              <w:rPr>
                <w:del w:id="3035" w:author="leuyr" w:date="2025-11-20T11:51:00Z"/>
                <w:rFonts w:ascii="標楷體" w:eastAsia="標楷體" w:hAnsi="標楷體" w:cs="Times New Roman"/>
                <w:sz w:val="20"/>
                <w:szCs w:val="20"/>
              </w:rPr>
              <w:pPrChange w:id="3036" w:author="leuyr" w:date="2025-11-20T11:51:00Z">
                <w:pPr>
                  <w:adjustRightInd w:val="0"/>
                  <w:snapToGrid w:val="0"/>
                  <w:textAlignment w:val="baseline"/>
                </w:pPr>
              </w:pPrChange>
            </w:pPr>
            <w:del w:id="3037" w:author="leuyr" w:date="2025-11-20T11:51:00Z">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中文</w:delText>
              </w:r>
              <w:r w:rsidRPr="00462CAB" w:rsidDel="00A22C66">
                <w:rPr>
                  <w:rFonts w:ascii="標楷體" w:eastAsia="標楷體" w:hAnsi="標楷體" w:cs="Times New Roman"/>
                  <w:kern w:val="0"/>
                  <w:sz w:val="20"/>
                  <w:szCs w:val="20"/>
                </w:rPr>
                <w:delText>)</w:delText>
              </w:r>
            </w:del>
          </w:p>
          <w:p w14:paraId="28300CB8" w14:textId="2256320A" w:rsidR="00DC2D99" w:rsidRPr="00462CAB" w:rsidDel="00A22C66" w:rsidRDefault="00252D6A" w:rsidP="00A22C66">
            <w:pPr>
              <w:keepNext/>
              <w:adjustRightInd w:val="0"/>
              <w:spacing w:before="180" w:after="180"/>
              <w:ind w:leftChars="295" w:left="708"/>
              <w:jc w:val="center"/>
              <w:textAlignment w:val="baseline"/>
              <w:outlineLvl w:val="0"/>
              <w:rPr>
                <w:del w:id="3038" w:author="leuyr" w:date="2025-11-20T11:51:00Z"/>
                <w:rFonts w:ascii="Times New Roman" w:eastAsia="標楷體" w:hAnsi="Times New Roman" w:cs="Times New Roman"/>
                <w:b/>
                <w:sz w:val="20"/>
                <w:szCs w:val="20"/>
              </w:rPr>
              <w:pPrChange w:id="3039" w:author="leuyr" w:date="2025-11-20T11:51:00Z">
                <w:pPr>
                  <w:adjustRightInd w:val="0"/>
                  <w:snapToGrid w:val="0"/>
                  <w:textAlignment w:val="baseline"/>
                </w:pPr>
              </w:pPrChange>
            </w:pPr>
            <w:del w:id="3040" w:author="leuyr" w:date="2025-11-20T11:51:00Z">
              <w:r w:rsidRPr="00462CAB" w:rsidDel="00A22C66">
                <w:rPr>
                  <w:rFonts w:ascii="Times New Roman" w:eastAsia="標楷體" w:hAnsi="Times New Roman" w:cs="Times New Roman"/>
                  <w:kern w:val="0"/>
                  <w:sz w:val="20"/>
                  <w:szCs w:val="20"/>
                </w:rPr>
                <w:delText>Applicant's Name in Chinese</w:delText>
              </w:r>
            </w:del>
          </w:p>
        </w:tc>
        <w:tc>
          <w:tcPr>
            <w:tcW w:w="8827" w:type="dxa"/>
            <w:gridSpan w:val="9"/>
            <w:tcBorders>
              <w:top w:val="single" w:sz="12" w:space="0" w:color="auto"/>
              <w:left w:val="single" w:sz="2" w:space="0" w:color="auto"/>
              <w:bottom w:val="single" w:sz="4" w:space="0" w:color="auto"/>
              <w:right w:val="single" w:sz="12" w:space="0" w:color="auto"/>
            </w:tcBorders>
            <w:tcPrChange w:id="3041" w:author="leuyr" w:date="2025-11-18T11:47:00Z">
              <w:tcPr>
                <w:tcW w:w="8799" w:type="dxa"/>
                <w:gridSpan w:val="15"/>
                <w:tcBorders>
                  <w:top w:val="single" w:sz="12" w:space="0" w:color="auto"/>
                  <w:left w:val="single" w:sz="2" w:space="0" w:color="auto"/>
                  <w:bottom w:val="single" w:sz="4" w:space="0" w:color="auto"/>
                  <w:right w:val="single" w:sz="12" w:space="0" w:color="auto"/>
                </w:tcBorders>
              </w:tcPr>
            </w:tcPrChange>
          </w:tcPr>
          <w:p w14:paraId="5664B739" w14:textId="5FCA6187" w:rsidR="00DC2D99" w:rsidRPr="00462CAB" w:rsidDel="00A22C66" w:rsidRDefault="00DC2D99" w:rsidP="00A22C66">
            <w:pPr>
              <w:keepNext/>
              <w:adjustRightInd w:val="0"/>
              <w:spacing w:before="180" w:after="180"/>
              <w:ind w:leftChars="295" w:left="708"/>
              <w:jc w:val="center"/>
              <w:textAlignment w:val="baseline"/>
              <w:outlineLvl w:val="0"/>
              <w:rPr>
                <w:del w:id="3042" w:author="leuyr" w:date="2025-11-20T11:51:00Z"/>
                <w:rFonts w:ascii="標楷體" w:eastAsia="標楷體" w:hAnsi="標楷體" w:cs="Times New Roman"/>
                <w:sz w:val="20"/>
                <w:szCs w:val="20"/>
              </w:rPr>
              <w:pPrChange w:id="3043" w:author="leuyr" w:date="2025-11-20T11:51:00Z">
                <w:pPr>
                  <w:adjustRightInd w:val="0"/>
                  <w:snapToGrid w:val="0"/>
                  <w:spacing w:line="360" w:lineRule="atLeast"/>
                  <w:ind w:firstLineChars="100" w:firstLine="200"/>
                  <w:textAlignment w:val="baseline"/>
                </w:pPr>
              </w:pPrChange>
            </w:pPr>
          </w:p>
        </w:tc>
      </w:tr>
      <w:tr w:rsidR="00D60169" w:rsidRPr="00462CAB" w:rsidDel="00A22C66" w14:paraId="7E27E36E" w14:textId="3EF9254D" w:rsidTr="00DC1F1F">
        <w:trPr>
          <w:trHeight w:val="437"/>
          <w:jc w:val="center"/>
          <w:del w:id="3044" w:author="leuyr" w:date="2025-11-20T11:51:00Z"/>
          <w:trPrChange w:id="3045" w:author="leuyr" w:date="2025-11-18T11:47:00Z">
            <w:trPr>
              <w:trHeight w:val="437"/>
              <w:jc w:val="center"/>
            </w:trPr>
          </w:trPrChange>
        </w:trPr>
        <w:tc>
          <w:tcPr>
            <w:tcW w:w="1517" w:type="dxa"/>
            <w:vMerge w:val="restart"/>
            <w:tcBorders>
              <w:top w:val="single" w:sz="2" w:space="0" w:color="auto"/>
              <w:left w:val="single" w:sz="12" w:space="0" w:color="auto"/>
              <w:right w:val="single" w:sz="4" w:space="0" w:color="auto"/>
            </w:tcBorders>
            <w:vAlign w:val="center"/>
            <w:hideMark/>
            <w:tcPrChange w:id="3046" w:author="leuyr" w:date="2025-11-18T11:47:00Z">
              <w:tcPr>
                <w:tcW w:w="1545" w:type="dxa"/>
                <w:vMerge w:val="restart"/>
                <w:tcBorders>
                  <w:top w:val="single" w:sz="2" w:space="0" w:color="auto"/>
                  <w:left w:val="single" w:sz="12" w:space="0" w:color="auto"/>
                  <w:right w:val="single" w:sz="4" w:space="0" w:color="auto"/>
                </w:tcBorders>
                <w:vAlign w:val="center"/>
                <w:hideMark/>
              </w:tcPr>
            </w:tcPrChange>
          </w:tcPr>
          <w:p w14:paraId="2FF35B13" w14:textId="1E89691D" w:rsidR="00D60169" w:rsidDel="00A22C66" w:rsidRDefault="00D60169" w:rsidP="00A22C66">
            <w:pPr>
              <w:keepNext/>
              <w:adjustRightInd w:val="0"/>
              <w:spacing w:before="180" w:after="180"/>
              <w:ind w:leftChars="295" w:left="708"/>
              <w:jc w:val="center"/>
              <w:textAlignment w:val="baseline"/>
              <w:outlineLvl w:val="0"/>
              <w:rPr>
                <w:del w:id="3047" w:author="leuyr" w:date="2025-11-20T11:51:00Z"/>
                <w:rFonts w:ascii="標楷體" w:eastAsia="標楷體" w:hAnsi="標楷體" w:cs="Times New Roman"/>
                <w:kern w:val="0"/>
                <w:sz w:val="20"/>
                <w:szCs w:val="20"/>
              </w:rPr>
              <w:pPrChange w:id="3048" w:author="leuyr" w:date="2025-11-20T11:51:00Z">
                <w:pPr>
                  <w:adjustRightInd w:val="0"/>
                  <w:snapToGrid w:val="0"/>
                  <w:textAlignment w:val="baseline"/>
                </w:pPr>
              </w:pPrChange>
            </w:pPr>
            <w:del w:id="3049" w:author="leuyr" w:date="2025-11-20T11:51:00Z">
              <w:r w:rsidRPr="00462CAB" w:rsidDel="00A22C66">
                <w:rPr>
                  <w:rFonts w:ascii="標楷體" w:eastAsia="標楷體" w:hAnsi="標楷體" w:cs="Times New Roman" w:hint="eastAsia"/>
                  <w:kern w:val="0"/>
                  <w:sz w:val="20"/>
                  <w:szCs w:val="20"/>
                </w:rPr>
                <w:delText>申請人姓名</w:delText>
              </w:r>
            </w:del>
          </w:p>
          <w:p w14:paraId="5A99F0C0" w14:textId="7EE24F2A" w:rsidR="00D60169" w:rsidRPr="00462CAB" w:rsidDel="00A22C66" w:rsidRDefault="00D60169" w:rsidP="00A22C66">
            <w:pPr>
              <w:keepNext/>
              <w:adjustRightInd w:val="0"/>
              <w:spacing w:before="180" w:after="180"/>
              <w:ind w:leftChars="295" w:left="708"/>
              <w:jc w:val="center"/>
              <w:textAlignment w:val="baseline"/>
              <w:outlineLvl w:val="0"/>
              <w:rPr>
                <w:del w:id="3050" w:author="leuyr" w:date="2025-11-20T11:51:00Z"/>
                <w:rFonts w:ascii="標楷體" w:eastAsia="標楷體" w:hAnsi="標楷體" w:cs="Times New Roman"/>
                <w:kern w:val="0"/>
                <w:sz w:val="20"/>
                <w:szCs w:val="20"/>
              </w:rPr>
              <w:pPrChange w:id="3051" w:author="leuyr" w:date="2025-11-20T11:51:00Z">
                <w:pPr>
                  <w:adjustRightInd w:val="0"/>
                  <w:snapToGrid w:val="0"/>
                  <w:textAlignment w:val="baseline"/>
                </w:pPr>
              </w:pPrChange>
            </w:pPr>
            <w:del w:id="3052" w:author="leuyr" w:date="2025-11-20T11:51:00Z">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英文</w:delText>
              </w:r>
              <w:r w:rsidRPr="00462CAB" w:rsidDel="00A22C66">
                <w:rPr>
                  <w:rFonts w:ascii="標楷體" w:eastAsia="標楷體" w:hAnsi="標楷體" w:cs="Times New Roman"/>
                  <w:kern w:val="0"/>
                  <w:sz w:val="20"/>
                  <w:szCs w:val="20"/>
                </w:rPr>
                <w:delText>)</w:delText>
              </w:r>
            </w:del>
          </w:p>
          <w:p w14:paraId="5EB5DFC6" w14:textId="70156B57" w:rsidR="00D60169" w:rsidRPr="00462CAB" w:rsidDel="00A22C66" w:rsidRDefault="00D60169" w:rsidP="00A22C66">
            <w:pPr>
              <w:keepNext/>
              <w:adjustRightInd w:val="0"/>
              <w:spacing w:before="180" w:after="180"/>
              <w:ind w:leftChars="295" w:left="708"/>
              <w:jc w:val="center"/>
              <w:textAlignment w:val="baseline"/>
              <w:outlineLvl w:val="0"/>
              <w:rPr>
                <w:del w:id="3053" w:author="leuyr" w:date="2025-11-20T11:51:00Z"/>
                <w:rFonts w:ascii="Times New Roman" w:eastAsia="標楷體" w:hAnsi="Times New Roman" w:cs="Times New Roman"/>
                <w:sz w:val="20"/>
                <w:szCs w:val="20"/>
              </w:rPr>
              <w:pPrChange w:id="3054" w:author="leuyr" w:date="2025-11-20T11:51:00Z">
                <w:pPr>
                  <w:adjustRightInd w:val="0"/>
                  <w:snapToGrid w:val="0"/>
                  <w:textAlignment w:val="baseline"/>
                </w:pPr>
              </w:pPrChange>
            </w:pPr>
            <w:del w:id="3055" w:author="leuyr" w:date="2025-11-20T11:51:00Z">
              <w:r w:rsidRPr="00462CAB" w:rsidDel="00A22C66">
                <w:rPr>
                  <w:rFonts w:ascii="Times New Roman" w:eastAsia="標楷體" w:hAnsi="Times New Roman" w:cs="Times New Roman"/>
                  <w:kern w:val="0"/>
                  <w:sz w:val="20"/>
                  <w:szCs w:val="20"/>
                </w:rPr>
                <w:delText>Applicant's Name in English</w:delText>
              </w:r>
            </w:del>
          </w:p>
        </w:tc>
        <w:tc>
          <w:tcPr>
            <w:tcW w:w="8827" w:type="dxa"/>
            <w:gridSpan w:val="9"/>
            <w:tcBorders>
              <w:top w:val="single" w:sz="4" w:space="0" w:color="auto"/>
              <w:left w:val="single" w:sz="4" w:space="0" w:color="auto"/>
              <w:bottom w:val="nil"/>
              <w:right w:val="single" w:sz="12" w:space="0" w:color="auto"/>
            </w:tcBorders>
            <w:vAlign w:val="center"/>
            <w:hideMark/>
            <w:tcPrChange w:id="3056" w:author="leuyr" w:date="2025-11-18T11:47:00Z">
              <w:tcPr>
                <w:tcW w:w="8799" w:type="dxa"/>
                <w:gridSpan w:val="15"/>
                <w:tcBorders>
                  <w:top w:val="single" w:sz="4" w:space="0" w:color="auto"/>
                  <w:left w:val="single" w:sz="4" w:space="0" w:color="auto"/>
                  <w:bottom w:val="nil"/>
                  <w:right w:val="single" w:sz="12" w:space="0" w:color="auto"/>
                </w:tcBorders>
                <w:vAlign w:val="center"/>
                <w:hideMark/>
              </w:tcPr>
            </w:tcPrChange>
          </w:tcPr>
          <w:p w14:paraId="197CF3E3" w14:textId="74ECD45B" w:rsidR="00D60169" w:rsidRPr="00462CAB" w:rsidDel="00A22C66" w:rsidRDefault="00D60169" w:rsidP="00A22C66">
            <w:pPr>
              <w:keepNext/>
              <w:adjustRightInd w:val="0"/>
              <w:spacing w:before="180" w:after="180"/>
              <w:ind w:leftChars="295" w:left="708"/>
              <w:jc w:val="center"/>
              <w:textAlignment w:val="baseline"/>
              <w:outlineLvl w:val="0"/>
              <w:rPr>
                <w:del w:id="3057" w:author="leuyr" w:date="2025-11-20T11:51:00Z"/>
                <w:rFonts w:ascii="標楷體" w:eastAsia="標楷體" w:hAnsi="標楷體" w:cs="Times New Roman"/>
                <w:sz w:val="20"/>
                <w:szCs w:val="20"/>
              </w:rPr>
              <w:pPrChange w:id="3058" w:author="leuyr" w:date="2025-11-20T11:51:00Z">
                <w:pPr>
                  <w:adjustRightInd w:val="0"/>
                  <w:snapToGrid w:val="0"/>
                  <w:spacing w:line="360" w:lineRule="atLeast"/>
                  <w:jc w:val="both"/>
                  <w:textAlignment w:val="baseline"/>
                </w:pPr>
              </w:pPrChange>
            </w:pPr>
            <w:del w:id="3059" w:author="leuyr" w:date="2025-11-20T11:51:00Z">
              <w:r w:rsidRPr="00462CAB" w:rsidDel="00A22C66">
                <w:rPr>
                  <w:rFonts w:ascii="標楷體" w:eastAsia="標楷體" w:hAnsi="標楷體" w:cs="Times New Roman"/>
                  <w:kern w:val="0"/>
                  <w:sz w:val="20"/>
                  <w:szCs w:val="20"/>
                </w:rPr>
                <w:delText xml:space="preserve">                                             </w:delText>
              </w:r>
            </w:del>
          </w:p>
          <w:p w14:paraId="69A51BC9" w14:textId="3ADCAD82" w:rsidR="00D60169" w:rsidRPr="00462CAB" w:rsidDel="00A22C66" w:rsidRDefault="00D60169" w:rsidP="00A22C66">
            <w:pPr>
              <w:keepNext/>
              <w:adjustRightInd w:val="0"/>
              <w:spacing w:before="180" w:after="180"/>
              <w:ind w:leftChars="295" w:left="708"/>
              <w:jc w:val="center"/>
              <w:textAlignment w:val="baseline"/>
              <w:outlineLvl w:val="0"/>
              <w:rPr>
                <w:del w:id="3060" w:author="leuyr" w:date="2025-11-20T11:51:00Z"/>
                <w:rFonts w:ascii="標楷體" w:eastAsia="標楷體" w:hAnsi="標楷體" w:cs="Times New Roman"/>
                <w:sz w:val="20"/>
                <w:szCs w:val="20"/>
              </w:rPr>
              <w:pPrChange w:id="3061" w:author="leuyr" w:date="2025-11-20T11:51:00Z">
                <w:pPr>
                  <w:adjustRightInd w:val="0"/>
                  <w:snapToGrid w:val="0"/>
                  <w:spacing w:line="360" w:lineRule="atLeast"/>
                  <w:ind w:firstLineChars="300" w:firstLine="600"/>
                  <w:textAlignment w:val="baseline"/>
                </w:pPr>
              </w:pPrChange>
            </w:pPr>
            <w:del w:id="3062" w:author="leuyr" w:date="2025-11-20T11:51:00Z">
              <w:r w:rsidRPr="00462CAB" w:rsidDel="00A22C66">
                <w:rPr>
                  <w:rFonts w:ascii="標楷體" w:eastAsia="標楷體" w:hAnsi="標楷體" w:cs="Times New Roman"/>
                  <w:kern w:val="0"/>
                  <w:sz w:val="20"/>
                  <w:szCs w:val="20"/>
                </w:rPr>
                <w:delText xml:space="preserve"> </w:delText>
              </w:r>
            </w:del>
          </w:p>
        </w:tc>
      </w:tr>
      <w:tr w:rsidR="00002863" w:rsidRPr="00462CAB" w:rsidDel="00A22C66" w14:paraId="764D28DA" w14:textId="5B6C3D18" w:rsidTr="00DC1F1F">
        <w:trPr>
          <w:trHeight w:val="283"/>
          <w:jc w:val="center"/>
          <w:del w:id="3063" w:author="leuyr" w:date="2025-11-20T11:51:00Z"/>
          <w:trPrChange w:id="3064" w:author="leuyr" w:date="2025-11-18T11:47:00Z">
            <w:trPr>
              <w:trHeight w:val="283"/>
              <w:jc w:val="center"/>
            </w:trPr>
          </w:trPrChange>
        </w:trPr>
        <w:tc>
          <w:tcPr>
            <w:tcW w:w="1517" w:type="dxa"/>
            <w:vMerge/>
            <w:tcBorders>
              <w:left w:val="single" w:sz="12" w:space="0" w:color="auto"/>
              <w:bottom w:val="single" w:sz="2" w:space="0" w:color="auto"/>
              <w:right w:val="single" w:sz="4" w:space="0" w:color="auto"/>
            </w:tcBorders>
            <w:vAlign w:val="center"/>
            <w:tcPrChange w:id="3065" w:author="leuyr" w:date="2025-11-18T11:47:00Z">
              <w:tcPr>
                <w:tcW w:w="1545" w:type="dxa"/>
                <w:gridSpan w:val="2"/>
                <w:vMerge/>
                <w:tcBorders>
                  <w:left w:val="single" w:sz="12" w:space="0" w:color="auto"/>
                  <w:bottom w:val="single" w:sz="2" w:space="0" w:color="auto"/>
                  <w:right w:val="single" w:sz="4" w:space="0" w:color="auto"/>
                </w:tcBorders>
                <w:vAlign w:val="center"/>
              </w:tcPr>
            </w:tcPrChange>
          </w:tcPr>
          <w:p w14:paraId="03D8C455" w14:textId="7718C2FA" w:rsidR="00002863" w:rsidRPr="00462CAB" w:rsidDel="00A22C66" w:rsidRDefault="00002863" w:rsidP="00A22C66">
            <w:pPr>
              <w:keepNext/>
              <w:adjustRightInd w:val="0"/>
              <w:spacing w:before="180" w:after="180"/>
              <w:ind w:leftChars="295" w:left="708"/>
              <w:jc w:val="center"/>
              <w:textAlignment w:val="baseline"/>
              <w:outlineLvl w:val="0"/>
              <w:rPr>
                <w:del w:id="3066" w:author="leuyr" w:date="2025-11-20T11:51:00Z"/>
                <w:rFonts w:ascii="標楷體" w:eastAsia="標楷體" w:hAnsi="標楷體" w:cs="Times New Roman"/>
                <w:kern w:val="0"/>
                <w:sz w:val="20"/>
                <w:szCs w:val="20"/>
              </w:rPr>
              <w:pPrChange w:id="3067" w:author="leuyr" w:date="2025-11-20T11:51:00Z">
                <w:pPr>
                  <w:adjustRightInd w:val="0"/>
                  <w:snapToGrid w:val="0"/>
                  <w:textAlignment w:val="baseline"/>
                </w:pPr>
              </w:pPrChange>
            </w:pPr>
          </w:p>
        </w:tc>
        <w:tc>
          <w:tcPr>
            <w:tcW w:w="2336" w:type="dxa"/>
            <w:gridSpan w:val="2"/>
            <w:tcBorders>
              <w:top w:val="nil"/>
              <w:left w:val="single" w:sz="4" w:space="0" w:color="auto"/>
              <w:bottom w:val="single" w:sz="4" w:space="0" w:color="auto"/>
              <w:right w:val="nil"/>
            </w:tcBorders>
            <w:vAlign w:val="center"/>
            <w:tcPrChange w:id="3068" w:author="leuyr" w:date="2025-11-18T11:47:00Z">
              <w:tcPr>
                <w:tcW w:w="1424" w:type="dxa"/>
                <w:gridSpan w:val="3"/>
                <w:tcBorders>
                  <w:top w:val="nil"/>
                  <w:left w:val="single" w:sz="4" w:space="0" w:color="auto"/>
                  <w:bottom w:val="single" w:sz="4" w:space="0" w:color="auto"/>
                  <w:right w:val="nil"/>
                </w:tcBorders>
                <w:vAlign w:val="center"/>
              </w:tcPr>
            </w:tcPrChange>
          </w:tcPr>
          <w:p w14:paraId="2DF0B1C5" w14:textId="7F2AC234" w:rsidR="00002863" w:rsidRPr="00462CAB" w:rsidDel="00A22C66" w:rsidRDefault="00002863" w:rsidP="00A22C66">
            <w:pPr>
              <w:keepNext/>
              <w:adjustRightInd w:val="0"/>
              <w:spacing w:before="180" w:after="180"/>
              <w:ind w:leftChars="295" w:left="708"/>
              <w:jc w:val="center"/>
              <w:textAlignment w:val="baseline"/>
              <w:outlineLvl w:val="0"/>
              <w:rPr>
                <w:del w:id="3069" w:author="leuyr" w:date="2025-11-20T11:51:00Z"/>
                <w:rFonts w:ascii="標楷體" w:eastAsia="標楷體" w:hAnsi="標楷體" w:cs="Times New Roman"/>
                <w:kern w:val="0"/>
                <w:sz w:val="20"/>
                <w:szCs w:val="20"/>
              </w:rPr>
              <w:pPrChange w:id="3070" w:author="leuyr" w:date="2025-11-20T11:51:00Z">
                <w:pPr>
                  <w:adjustRightInd w:val="0"/>
                  <w:snapToGrid w:val="0"/>
                  <w:spacing w:line="360" w:lineRule="atLeast"/>
                  <w:ind w:firstLineChars="52" w:firstLine="104"/>
                  <w:jc w:val="both"/>
                  <w:textAlignment w:val="baseline"/>
                </w:pPr>
              </w:pPrChange>
            </w:pPr>
            <w:del w:id="3071" w:author="leuyr" w:date="2025-11-18T11:46:00Z">
              <w:r w:rsidRPr="00462CAB" w:rsidDel="00DC1F1F">
                <w:rPr>
                  <w:rFonts w:ascii="標楷體" w:eastAsia="標楷體" w:hAnsi="標楷體" w:cs="Times New Roman"/>
                  <w:kern w:val="0"/>
                  <w:sz w:val="20"/>
                  <w:szCs w:val="20"/>
                </w:rPr>
                <w:delText xml:space="preserve"> (Last)</w:delText>
              </w:r>
            </w:del>
          </w:p>
        </w:tc>
        <w:tc>
          <w:tcPr>
            <w:tcW w:w="3409" w:type="dxa"/>
            <w:gridSpan w:val="5"/>
            <w:tcBorders>
              <w:top w:val="nil"/>
              <w:left w:val="nil"/>
              <w:bottom w:val="single" w:sz="4" w:space="0" w:color="auto"/>
              <w:right w:val="nil"/>
            </w:tcBorders>
            <w:vAlign w:val="center"/>
            <w:tcPrChange w:id="3072" w:author="leuyr" w:date="2025-11-18T11:47:00Z">
              <w:tcPr>
                <w:tcW w:w="5521" w:type="dxa"/>
                <w:gridSpan w:val="10"/>
                <w:tcBorders>
                  <w:top w:val="nil"/>
                  <w:left w:val="nil"/>
                  <w:bottom w:val="single" w:sz="4" w:space="0" w:color="auto"/>
                  <w:right w:val="nil"/>
                </w:tcBorders>
                <w:vAlign w:val="center"/>
              </w:tcPr>
            </w:tcPrChange>
          </w:tcPr>
          <w:p w14:paraId="05E0A894" w14:textId="01F54594" w:rsidR="00002863" w:rsidRPr="00462CAB" w:rsidDel="00A22C66" w:rsidRDefault="00002863" w:rsidP="00A22C66">
            <w:pPr>
              <w:keepNext/>
              <w:adjustRightInd w:val="0"/>
              <w:spacing w:before="180" w:after="180"/>
              <w:ind w:leftChars="295" w:left="708"/>
              <w:jc w:val="center"/>
              <w:textAlignment w:val="baseline"/>
              <w:outlineLvl w:val="0"/>
              <w:rPr>
                <w:del w:id="3073" w:author="leuyr" w:date="2025-11-20T11:51:00Z"/>
                <w:rFonts w:ascii="標楷體" w:eastAsia="標楷體" w:hAnsi="標楷體" w:cs="Times New Roman"/>
                <w:kern w:val="0"/>
                <w:sz w:val="20"/>
                <w:szCs w:val="20"/>
              </w:rPr>
              <w:pPrChange w:id="3074" w:author="leuyr" w:date="2025-11-20T11:51:00Z">
                <w:pPr>
                  <w:adjustRightInd w:val="0"/>
                  <w:snapToGrid w:val="0"/>
                  <w:spacing w:line="360" w:lineRule="atLeast"/>
                  <w:ind w:firstLineChars="900" w:firstLine="1800"/>
                  <w:textAlignment w:val="baseline"/>
                </w:pPr>
              </w:pPrChange>
            </w:pPr>
            <w:del w:id="3075" w:author="leuyr" w:date="2025-11-18T11:47:00Z">
              <w:r w:rsidRPr="00462CAB" w:rsidDel="00DC1F1F">
                <w:rPr>
                  <w:rFonts w:ascii="標楷體" w:eastAsia="標楷體" w:hAnsi="標楷體" w:cs="Times New Roman"/>
                  <w:kern w:val="0"/>
                  <w:sz w:val="20"/>
                  <w:szCs w:val="20"/>
                </w:rPr>
                <w:delText>(First)</w:delText>
              </w:r>
            </w:del>
          </w:p>
        </w:tc>
        <w:tc>
          <w:tcPr>
            <w:tcW w:w="3082" w:type="dxa"/>
            <w:gridSpan w:val="2"/>
            <w:tcBorders>
              <w:top w:val="nil"/>
              <w:left w:val="nil"/>
              <w:bottom w:val="single" w:sz="4" w:space="0" w:color="auto"/>
              <w:right w:val="single" w:sz="12" w:space="0" w:color="auto"/>
            </w:tcBorders>
            <w:vAlign w:val="center"/>
            <w:tcPrChange w:id="3076" w:author="leuyr" w:date="2025-11-18T11:47:00Z">
              <w:tcPr>
                <w:tcW w:w="1854" w:type="dxa"/>
                <w:tcBorders>
                  <w:top w:val="nil"/>
                  <w:left w:val="nil"/>
                  <w:bottom w:val="single" w:sz="4" w:space="0" w:color="auto"/>
                  <w:right w:val="single" w:sz="12" w:space="0" w:color="auto"/>
                </w:tcBorders>
                <w:vAlign w:val="center"/>
              </w:tcPr>
            </w:tcPrChange>
          </w:tcPr>
          <w:p w14:paraId="16AFEE14" w14:textId="3EABAF2E" w:rsidR="00002863" w:rsidRPr="00462CAB" w:rsidDel="00A22C66" w:rsidRDefault="00002863" w:rsidP="00A22C66">
            <w:pPr>
              <w:keepNext/>
              <w:adjustRightInd w:val="0"/>
              <w:spacing w:before="180" w:after="180"/>
              <w:ind w:leftChars="295" w:left="708"/>
              <w:jc w:val="center"/>
              <w:textAlignment w:val="baseline"/>
              <w:outlineLvl w:val="0"/>
              <w:rPr>
                <w:del w:id="3077" w:author="leuyr" w:date="2025-11-20T11:51:00Z"/>
                <w:rFonts w:ascii="標楷體" w:eastAsia="標楷體" w:hAnsi="標楷體" w:cs="Times New Roman"/>
                <w:kern w:val="0"/>
                <w:sz w:val="20"/>
                <w:szCs w:val="20"/>
              </w:rPr>
              <w:pPrChange w:id="3078" w:author="leuyr" w:date="2025-11-20T11:51:00Z">
                <w:pPr>
                  <w:adjustRightInd w:val="0"/>
                  <w:snapToGrid w:val="0"/>
                  <w:spacing w:line="360" w:lineRule="atLeast"/>
                  <w:textAlignment w:val="baseline"/>
                </w:pPr>
              </w:pPrChange>
            </w:pPr>
            <w:del w:id="3079" w:author="leuyr" w:date="2025-11-18T11:47:00Z">
              <w:r w:rsidRPr="00462CAB" w:rsidDel="00DC1F1F">
                <w:rPr>
                  <w:rFonts w:ascii="標楷體" w:eastAsia="標楷體" w:hAnsi="標楷體" w:cs="Times New Roman"/>
                  <w:kern w:val="0"/>
                  <w:sz w:val="20"/>
                  <w:szCs w:val="20"/>
                </w:rPr>
                <w:delText xml:space="preserve">(Middle) </w:delText>
              </w:r>
            </w:del>
          </w:p>
        </w:tc>
      </w:tr>
      <w:tr w:rsidR="00DC2D99" w:rsidRPr="00462CAB" w:rsidDel="00A22C66" w14:paraId="0D7A68E2" w14:textId="14C9A4ED" w:rsidTr="00DC1F1F">
        <w:trPr>
          <w:jc w:val="center"/>
          <w:del w:id="3080" w:author="leuyr" w:date="2025-11-20T11:51:00Z"/>
          <w:trPrChange w:id="3081"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082"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5B4CE500" w14:textId="1631C16F" w:rsidR="00DC2D99" w:rsidRPr="00462CAB" w:rsidDel="00A22C66" w:rsidRDefault="00252D6A" w:rsidP="00A22C66">
            <w:pPr>
              <w:keepNext/>
              <w:adjustRightInd w:val="0"/>
              <w:spacing w:before="180" w:after="180"/>
              <w:ind w:leftChars="295" w:left="708"/>
              <w:jc w:val="center"/>
              <w:textAlignment w:val="baseline"/>
              <w:outlineLvl w:val="0"/>
              <w:rPr>
                <w:del w:id="3083" w:author="leuyr" w:date="2025-11-20T11:51:00Z"/>
                <w:rFonts w:ascii="標楷體" w:eastAsia="標楷體" w:hAnsi="標楷體" w:cs="Times New Roman"/>
                <w:sz w:val="20"/>
                <w:szCs w:val="20"/>
              </w:rPr>
              <w:pPrChange w:id="3084" w:author="leuyr" w:date="2025-11-20T11:51:00Z">
                <w:pPr>
                  <w:adjustRightInd w:val="0"/>
                  <w:snapToGrid w:val="0"/>
                  <w:spacing w:line="360" w:lineRule="atLeast"/>
                  <w:textAlignment w:val="baseline"/>
                </w:pPr>
              </w:pPrChange>
            </w:pPr>
            <w:del w:id="3085" w:author="leuyr" w:date="2025-11-20T11:51:00Z">
              <w:r w:rsidRPr="00462CAB" w:rsidDel="00A22C66">
                <w:rPr>
                  <w:rFonts w:ascii="標楷體" w:eastAsia="標楷體" w:hAnsi="標楷體" w:cs="Times New Roman" w:hint="eastAsia"/>
                  <w:kern w:val="0"/>
                  <w:sz w:val="20"/>
                  <w:szCs w:val="20"/>
                </w:rPr>
                <w:delText>申請人中文法名</w:delText>
              </w:r>
            </w:del>
          </w:p>
          <w:p w14:paraId="2FFA1C86" w14:textId="772CF212" w:rsidR="00DC2D99" w:rsidRPr="00462CAB" w:rsidDel="00A22C66" w:rsidRDefault="00252D6A" w:rsidP="00A22C66">
            <w:pPr>
              <w:keepNext/>
              <w:adjustRightInd w:val="0"/>
              <w:spacing w:before="180" w:after="180"/>
              <w:ind w:leftChars="295" w:left="708"/>
              <w:jc w:val="center"/>
              <w:textAlignment w:val="baseline"/>
              <w:outlineLvl w:val="0"/>
              <w:rPr>
                <w:del w:id="3086" w:author="leuyr" w:date="2025-11-20T11:51:00Z"/>
                <w:rFonts w:ascii="標楷體" w:eastAsia="標楷體" w:hAnsi="標楷體" w:cs="Times New Roman"/>
                <w:sz w:val="20"/>
                <w:szCs w:val="20"/>
              </w:rPr>
              <w:pPrChange w:id="3087" w:author="leuyr" w:date="2025-11-20T11:51:00Z">
                <w:pPr>
                  <w:adjustRightInd w:val="0"/>
                  <w:snapToGrid w:val="0"/>
                  <w:textAlignment w:val="baseline"/>
                </w:pPr>
              </w:pPrChange>
            </w:pPr>
            <w:del w:id="3088" w:author="leuyr" w:date="2025-11-20T11:51:00Z">
              <w:r w:rsidRPr="00462CAB" w:rsidDel="00A22C66">
                <w:rPr>
                  <w:rFonts w:ascii="Times New Roman" w:eastAsia="標楷體" w:hAnsi="Times New Roman" w:cs="Times New Roman"/>
                  <w:kern w:val="0"/>
                  <w:sz w:val="20"/>
                  <w:szCs w:val="20"/>
                </w:rPr>
                <w:delText>Dharma name in Chinese</w:delText>
              </w:r>
            </w:del>
          </w:p>
        </w:tc>
        <w:tc>
          <w:tcPr>
            <w:tcW w:w="8827" w:type="dxa"/>
            <w:gridSpan w:val="9"/>
            <w:tcBorders>
              <w:top w:val="single" w:sz="2" w:space="0" w:color="auto"/>
              <w:left w:val="single" w:sz="2" w:space="0" w:color="auto"/>
              <w:bottom w:val="single" w:sz="2" w:space="0" w:color="auto"/>
              <w:right w:val="single" w:sz="12" w:space="0" w:color="auto"/>
            </w:tcBorders>
            <w:vAlign w:val="center"/>
            <w:tcPrChange w:id="3089" w:author="leuyr" w:date="2025-11-18T11:47:00Z">
              <w:tcPr>
                <w:tcW w:w="8799" w:type="dxa"/>
                <w:gridSpan w:val="15"/>
                <w:tcBorders>
                  <w:top w:val="single" w:sz="2" w:space="0" w:color="auto"/>
                  <w:left w:val="single" w:sz="2" w:space="0" w:color="auto"/>
                  <w:bottom w:val="single" w:sz="2" w:space="0" w:color="auto"/>
                  <w:right w:val="single" w:sz="12" w:space="0" w:color="auto"/>
                </w:tcBorders>
                <w:vAlign w:val="center"/>
              </w:tcPr>
            </w:tcPrChange>
          </w:tcPr>
          <w:p w14:paraId="29250D42" w14:textId="124FA716" w:rsidR="00DC2D99" w:rsidRPr="00462CAB" w:rsidDel="00A22C66" w:rsidRDefault="00DC2D99" w:rsidP="00A22C66">
            <w:pPr>
              <w:keepNext/>
              <w:adjustRightInd w:val="0"/>
              <w:spacing w:before="180" w:after="180"/>
              <w:ind w:leftChars="295" w:left="708"/>
              <w:jc w:val="center"/>
              <w:textAlignment w:val="baseline"/>
              <w:outlineLvl w:val="0"/>
              <w:rPr>
                <w:del w:id="3090" w:author="leuyr" w:date="2025-11-20T11:51:00Z"/>
                <w:rFonts w:ascii="標楷體" w:eastAsia="標楷體" w:hAnsi="標楷體" w:cs="Times New Roman"/>
                <w:sz w:val="20"/>
                <w:szCs w:val="20"/>
              </w:rPr>
              <w:pPrChange w:id="3091" w:author="leuyr" w:date="2025-11-20T11:51:00Z">
                <w:pPr>
                  <w:adjustRightInd w:val="0"/>
                  <w:snapToGrid w:val="0"/>
                  <w:spacing w:line="360" w:lineRule="atLeast"/>
                  <w:ind w:firstLineChars="300" w:firstLine="600"/>
                  <w:textAlignment w:val="baseline"/>
                </w:pPr>
              </w:pPrChange>
            </w:pPr>
          </w:p>
        </w:tc>
      </w:tr>
      <w:tr w:rsidR="00DC2D99" w:rsidRPr="00462CAB" w:rsidDel="00A22C66" w14:paraId="3360A9DC" w14:textId="3F7D19C0" w:rsidTr="00DC1F1F">
        <w:trPr>
          <w:jc w:val="center"/>
          <w:del w:id="3092" w:author="leuyr" w:date="2025-11-20T11:51:00Z"/>
          <w:trPrChange w:id="3093"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094"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2C1659A7" w14:textId="3233612F" w:rsidR="00DC2D99" w:rsidRPr="00462CAB" w:rsidDel="00A22C66" w:rsidRDefault="00252D6A" w:rsidP="00A22C66">
            <w:pPr>
              <w:keepNext/>
              <w:adjustRightInd w:val="0"/>
              <w:spacing w:before="180" w:after="180"/>
              <w:ind w:leftChars="295" w:left="708"/>
              <w:jc w:val="center"/>
              <w:textAlignment w:val="baseline"/>
              <w:outlineLvl w:val="0"/>
              <w:rPr>
                <w:del w:id="3095" w:author="leuyr" w:date="2025-11-20T11:51:00Z"/>
                <w:rFonts w:ascii="標楷體" w:eastAsia="標楷體" w:hAnsi="標楷體" w:cs="Times New Roman"/>
                <w:sz w:val="20"/>
                <w:szCs w:val="20"/>
              </w:rPr>
              <w:pPrChange w:id="3096" w:author="leuyr" w:date="2025-11-20T11:51:00Z">
                <w:pPr>
                  <w:adjustRightInd w:val="0"/>
                  <w:snapToGrid w:val="0"/>
                  <w:spacing w:line="360" w:lineRule="atLeast"/>
                  <w:textAlignment w:val="baseline"/>
                </w:pPr>
              </w:pPrChange>
            </w:pPr>
            <w:del w:id="3097" w:author="leuyr" w:date="2025-11-20T11:51:00Z">
              <w:r w:rsidRPr="00462CAB" w:rsidDel="00A22C66">
                <w:rPr>
                  <w:rFonts w:ascii="標楷體" w:eastAsia="標楷體" w:hAnsi="標楷體" w:cs="Times New Roman" w:hint="eastAsia"/>
                  <w:kern w:val="0"/>
                  <w:sz w:val="20"/>
                  <w:szCs w:val="20"/>
                </w:rPr>
                <w:delText>出生日期</w:delText>
              </w:r>
            </w:del>
          </w:p>
          <w:p w14:paraId="707A344E" w14:textId="1D10815D" w:rsidR="00DC2D99" w:rsidRPr="00462CAB" w:rsidDel="00A22C66" w:rsidRDefault="00252D6A" w:rsidP="00A22C66">
            <w:pPr>
              <w:keepNext/>
              <w:adjustRightInd w:val="0"/>
              <w:spacing w:before="180" w:after="180"/>
              <w:ind w:leftChars="295" w:left="708"/>
              <w:jc w:val="center"/>
              <w:textAlignment w:val="baseline"/>
              <w:outlineLvl w:val="0"/>
              <w:rPr>
                <w:del w:id="3098" w:author="leuyr" w:date="2025-11-20T11:51:00Z"/>
                <w:rFonts w:ascii="標楷體" w:eastAsia="標楷體" w:hAnsi="標楷體" w:cs="Times New Roman"/>
                <w:sz w:val="20"/>
                <w:szCs w:val="20"/>
              </w:rPr>
              <w:pPrChange w:id="3099" w:author="leuyr" w:date="2025-11-20T11:51:00Z">
                <w:pPr>
                  <w:adjustRightInd w:val="0"/>
                  <w:snapToGrid w:val="0"/>
                  <w:textAlignment w:val="baseline"/>
                </w:pPr>
              </w:pPrChange>
            </w:pPr>
            <w:del w:id="3100" w:author="leuyr" w:date="2025-11-20T11:51:00Z">
              <w:r w:rsidRPr="00462CAB" w:rsidDel="00A22C66">
                <w:rPr>
                  <w:rFonts w:ascii="Times New Roman" w:eastAsia="標楷體" w:hAnsi="Times New Roman" w:cs="Times New Roman"/>
                  <w:kern w:val="0"/>
                  <w:sz w:val="20"/>
                  <w:szCs w:val="20"/>
                </w:rPr>
                <w:delText>Date of Birth</w:delText>
              </w:r>
            </w:del>
          </w:p>
        </w:tc>
        <w:tc>
          <w:tcPr>
            <w:tcW w:w="1159" w:type="dxa"/>
            <w:tcBorders>
              <w:top w:val="single" w:sz="2" w:space="0" w:color="auto"/>
              <w:left w:val="single" w:sz="2" w:space="0" w:color="auto"/>
              <w:bottom w:val="single" w:sz="2" w:space="0" w:color="auto"/>
              <w:right w:val="single" w:sz="2" w:space="0" w:color="auto"/>
            </w:tcBorders>
            <w:vAlign w:val="center"/>
            <w:tcPrChange w:id="3101"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tcPr>
            </w:tcPrChange>
          </w:tcPr>
          <w:p w14:paraId="1B358FF8" w14:textId="1D3F8F19" w:rsidR="00DC2D99" w:rsidRPr="00462CAB" w:rsidDel="00A22C66" w:rsidRDefault="00DC2D99" w:rsidP="00A22C66">
            <w:pPr>
              <w:keepNext/>
              <w:adjustRightInd w:val="0"/>
              <w:spacing w:before="180" w:after="180"/>
              <w:ind w:leftChars="295" w:left="708"/>
              <w:jc w:val="center"/>
              <w:textAlignment w:val="baseline"/>
              <w:outlineLvl w:val="0"/>
              <w:rPr>
                <w:del w:id="3102" w:author="leuyr" w:date="2025-11-20T11:51:00Z"/>
                <w:rFonts w:ascii="標楷體" w:eastAsia="標楷體" w:hAnsi="標楷體" w:cs="Times New Roman"/>
                <w:sz w:val="20"/>
                <w:szCs w:val="20"/>
              </w:rPr>
              <w:pPrChange w:id="3103" w:author="leuyr" w:date="2025-11-20T11:51:00Z">
                <w:pPr>
                  <w:adjustRightInd w:val="0"/>
                  <w:snapToGrid w:val="0"/>
                  <w:spacing w:line="360" w:lineRule="atLeast"/>
                  <w:textAlignment w:val="baseline"/>
                </w:pPr>
              </w:pPrChange>
            </w:pPr>
          </w:p>
        </w:tc>
        <w:tc>
          <w:tcPr>
            <w:tcW w:w="1415" w:type="dxa"/>
            <w:gridSpan w:val="2"/>
            <w:tcBorders>
              <w:top w:val="single" w:sz="2" w:space="0" w:color="auto"/>
              <w:left w:val="single" w:sz="2" w:space="0" w:color="auto"/>
              <w:bottom w:val="single" w:sz="2" w:space="0" w:color="auto"/>
              <w:right w:val="single" w:sz="2" w:space="0" w:color="auto"/>
            </w:tcBorders>
            <w:vAlign w:val="center"/>
            <w:hideMark/>
            <w:tcPrChange w:id="3104" w:author="leuyr" w:date="2025-11-18T11:47:00Z">
              <w:tcPr>
                <w:tcW w:w="16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70E0EBD7" w14:textId="6CDE1D0E" w:rsidR="00DC2D99" w:rsidRPr="00462CAB" w:rsidDel="00A22C66" w:rsidRDefault="00252D6A" w:rsidP="00A22C66">
            <w:pPr>
              <w:keepNext/>
              <w:adjustRightInd w:val="0"/>
              <w:spacing w:before="180" w:after="180"/>
              <w:ind w:leftChars="295" w:left="708"/>
              <w:jc w:val="center"/>
              <w:textAlignment w:val="baseline"/>
              <w:outlineLvl w:val="0"/>
              <w:rPr>
                <w:del w:id="3105" w:author="leuyr" w:date="2025-11-20T11:51:00Z"/>
                <w:rFonts w:ascii="標楷體" w:eastAsia="標楷體" w:hAnsi="標楷體" w:cs="Times New Roman"/>
                <w:sz w:val="20"/>
                <w:szCs w:val="20"/>
              </w:rPr>
              <w:pPrChange w:id="3106" w:author="leuyr" w:date="2025-11-20T11:51:00Z">
                <w:pPr>
                  <w:adjustRightInd w:val="0"/>
                  <w:snapToGrid w:val="0"/>
                  <w:spacing w:line="360" w:lineRule="atLeast"/>
                  <w:textAlignment w:val="baseline"/>
                </w:pPr>
              </w:pPrChange>
            </w:pPr>
            <w:del w:id="3107" w:author="leuyr" w:date="2025-11-20T11:51:00Z">
              <w:r w:rsidRPr="00462CAB" w:rsidDel="00A22C66">
                <w:rPr>
                  <w:rFonts w:ascii="標楷體" w:eastAsia="標楷體" w:hAnsi="標楷體" w:cs="Times New Roman" w:hint="eastAsia"/>
                  <w:kern w:val="0"/>
                  <w:sz w:val="20"/>
                  <w:szCs w:val="20"/>
                </w:rPr>
                <w:delText>性　別</w:delText>
              </w:r>
              <w:r w:rsidRPr="00462CAB" w:rsidDel="00A22C66">
                <w:rPr>
                  <w:rFonts w:ascii="Times New Roman" w:eastAsia="標楷體" w:hAnsi="Times New Roman" w:cs="Times New Roman"/>
                  <w:kern w:val="0"/>
                  <w:sz w:val="20"/>
                  <w:szCs w:val="20"/>
                </w:rPr>
                <w:delText>Sex</w:delText>
              </w:r>
            </w:del>
          </w:p>
        </w:tc>
        <w:tc>
          <w:tcPr>
            <w:tcW w:w="6253" w:type="dxa"/>
            <w:gridSpan w:val="6"/>
            <w:tcBorders>
              <w:top w:val="single" w:sz="2" w:space="0" w:color="auto"/>
              <w:left w:val="single" w:sz="2" w:space="0" w:color="auto"/>
              <w:bottom w:val="single" w:sz="2" w:space="0" w:color="auto"/>
              <w:right w:val="single" w:sz="12" w:space="0" w:color="auto"/>
            </w:tcBorders>
            <w:vAlign w:val="center"/>
            <w:hideMark/>
            <w:tcPrChange w:id="3108" w:author="leuyr" w:date="2025-11-18T11:47:00Z">
              <w:tcPr>
                <w:tcW w:w="5823" w:type="dxa"/>
                <w:gridSpan w:val="10"/>
                <w:tcBorders>
                  <w:top w:val="single" w:sz="2" w:space="0" w:color="auto"/>
                  <w:left w:val="single" w:sz="2" w:space="0" w:color="auto"/>
                  <w:bottom w:val="single" w:sz="2" w:space="0" w:color="auto"/>
                  <w:right w:val="single" w:sz="12" w:space="0" w:color="auto"/>
                </w:tcBorders>
                <w:vAlign w:val="center"/>
                <w:hideMark/>
              </w:tcPr>
            </w:tcPrChange>
          </w:tcPr>
          <w:p w14:paraId="7FC493A2" w14:textId="1DD640B5" w:rsidR="00DC2D99" w:rsidRPr="00462CAB" w:rsidDel="00A22C66" w:rsidRDefault="00252D6A" w:rsidP="00A22C66">
            <w:pPr>
              <w:keepNext/>
              <w:adjustRightInd w:val="0"/>
              <w:spacing w:before="180" w:after="180"/>
              <w:ind w:leftChars="295" w:left="708"/>
              <w:jc w:val="center"/>
              <w:textAlignment w:val="baseline"/>
              <w:outlineLvl w:val="0"/>
              <w:rPr>
                <w:del w:id="3109" w:author="leuyr" w:date="2025-11-20T11:51:00Z"/>
                <w:rFonts w:ascii="標楷體" w:eastAsia="標楷體" w:hAnsi="標楷體" w:cs="Times New Roman"/>
                <w:sz w:val="20"/>
                <w:szCs w:val="20"/>
              </w:rPr>
              <w:pPrChange w:id="3110" w:author="leuyr" w:date="2025-11-20T11:51:00Z">
                <w:pPr>
                  <w:adjustRightInd w:val="0"/>
                  <w:snapToGrid w:val="0"/>
                  <w:spacing w:line="360" w:lineRule="atLeast"/>
                  <w:ind w:firstLineChars="300" w:firstLine="600"/>
                  <w:textAlignment w:val="baseline"/>
                </w:pPr>
              </w:pPrChange>
            </w:pPr>
            <w:del w:id="3111" w:author="leuyr" w:date="2025-11-20T11:51:00Z">
              <w:r w:rsidRPr="00462CAB" w:rsidDel="00A22C66">
                <w:rPr>
                  <w:rFonts w:ascii="標楷體" w:eastAsia="標楷體" w:hAnsi="標楷體" w:cs="Times New Roman" w:hint="eastAsia"/>
                  <w:kern w:val="0"/>
                  <w:sz w:val="20"/>
                  <w:szCs w:val="20"/>
                </w:rPr>
                <w:delText>□男</w:delText>
              </w:r>
              <w:r w:rsidRPr="00462CAB" w:rsidDel="00A22C66">
                <w:rPr>
                  <w:rFonts w:ascii="Times New Roman" w:eastAsia="標楷體" w:hAnsi="Times New Roman" w:cs="Times New Roman"/>
                  <w:kern w:val="0"/>
                  <w:sz w:val="20"/>
                  <w:szCs w:val="20"/>
                </w:rPr>
                <w:delText xml:space="preserve">Male  </w:delText>
              </w:r>
              <w:r w:rsidRPr="00462CAB" w:rsidDel="00A22C66">
                <w:rPr>
                  <w:rFonts w:ascii="標楷體" w:eastAsia="標楷體" w:hAnsi="標楷體" w:cs="Times New Roman"/>
                  <w:kern w:val="0"/>
                  <w:sz w:val="20"/>
                  <w:szCs w:val="20"/>
                </w:rPr>
                <w:delText xml:space="preserve">       □ </w:delText>
              </w:r>
              <w:r w:rsidRPr="00462CAB" w:rsidDel="00A22C66">
                <w:rPr>
                  <w:rFonts w:ascii="標楷體" w:eastAsia="標楷體" w:hAnsi="標楷體" w:cs="Times New Roman" w:hint="eastAsia"/>
                  <w:kern w:val="0"/>
                  <w:sz w:val="20"/>
                  <w:szCs w:val="20"/>
                </w:rPr>
                <w:delText>女</w:delText>
              </w:r>
              <w:r w:rsidRPr="00462CAB" w:rsidDel="00A22C66">
                <w:rPr>
                  <w:rFonts w:ascii="Times New Roman" w:eastAsia="標楷體" w:hAnsi="Times New Roman" w:cs="Times New Roman"/>
                  <w:kern w:val="0"/>
                  <w:sz w:val="20"/>
                  <w:szCs w:val="20"/>
                </w:rPr>
                <w:delText>Female</w:delText>
              </w:r>
            </w:del>
          </w:p>
        </w:tc>
      </w:tr>
      <w:tr w:rsidR="00DC2D99" w:rsidRPr="00462CAB" w:rsidDel="00A22C66" w14:paraId="6B9AA077" w14:textId="44EDFE62" w:rsidTr="00DC1F1F">
        <w:trPr>
          <w:jc w:val="center"/>
          <w:del w:id="3112" w:author="leuyr" w:date="2025-11-20T11:51:00Z"/>
          <w:trPrChange w:id="3113"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114"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1E612814" w14:textId="0734F566" w:rsidR="00DC2D99" w:rsidRPr="00462CAB" w:rsidDel="00A22C66" w:rsidRDefault="00252D6A" w:rsidP="00A22C66">
            <w:pPr>
              <w:keepNext/>
              <w:adjustRightInd w:val="0"/>
              <w:spacing w:before="180" w:after="180"/>
              <w:ind w:leftChars="295" w:left="708"/>
              <w:jc w:val="center"/>
              <w:textAlignment w:val="baseline"/>
              <w:outlineLvl w:val="0"/>
              <w:rPr>
                <w:del w:id="3115" w:author="leuyr" w:date="2025-11-20T11:51:00Z"/>
                <w:rFonts w:ascii="標楷體" w:eastAsia="標楷體" w:hAnsi="標楷體" w:cs="Times New Roman"/>
                <w:sz w:val="20"/>
                <w:szCs w:val="20"/>
              </w:rPr>
              <w:pPrChange w:id="3116" w:author="leuyr" w:date="2025-11-20T11:51:00Z">
                <w:pPr>
                  <w:adjustRightInd w:val="0"/>
                  <w:snapToGrid w:val="0"/>
                  <w:spacing w:line="280" w:lineRule="atLeast"/>
                  <w:textAlignment w:val="baseline"/>
                </w:pPr>
              </w:pPrChange>
            </w:pPr>
            <w:del w:id="3117" w:author="leuyr" w:date="2025-11-20T11:51:00Z">
              <w:r w:rsidRPr="00462CAB" w:rsidDel="00A22C66">
                <w:rPr>
                  <w:rFonts w:ascii="標楷體" w:eastAsia="標楷體" w:hAnsi="標楷體" w:cs="Times New Roman" w:hint="eastAsia"/>
                  <w:kern w:val="0"/>
                  <w:sz w:val="20"/>
                  <w:szCs w:val="20"/>
                </w:rPr>
                <w:delText>國　籍</w:delText>
              </w:r>
              <w:r w:rsidRPr="00002863" w:rsidDel="00A22C66">
                <w:rPr>
                  <w:rFonts w:ascii="Times New Roman" w:eastAsia="標楷體" w:hAnsi="Times New Roman" w:cs="Times New Roman"/>
                  <w:kern w:val="0"/>
                  <w:sz w:val="20"/>
                  <w:szCs w:val="20"/>
                </w:rPr>
                <w:delText>Nationality</w:delText>
              </w:r>
            </w:del>
          </w:p>
        </w:tc>
        <w:tc>
          <w:tcPr>
            <w:tcW w:w="1159" w:type="dxa"/>
            <w:tcBorders>
              <w:top w:val="single" w:sz="2" w:space="0" w:color="auto"/>
              <w:left w:val="single" w:sz="2" w:space="0" w:color="auto"/>
              <w:bottom w:val="single" w:sz="2" w:space="0" w:color="auto"/>
              <w:right w:val="single" w:sz="2" w:space="0" w:color="auto"/>
            </w:tcBorders>
            <w:vAlign w:val="center"/>
            <w:tcPrChange w:id="3118"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tcPr>
            </w:tcPrChange>
          </w:tcPr>
          <w:p w14:paraId="104B41DD" w14:textId="15B6EFF9" w:rsidR="00DC2D99" w:rsidRPr="00462CAB" w:rsidDel="00A22C66" w:rsidRDefault="00DC2D99" w:rsidP="00A22C66">
            <w:pPr>
              <w:keepNext/>
              <w:adjustRightInd w:val="0"/>
              <w:spacing w:before="180" w:after="180"/>
              <w:ind w:leftChars="295" w:left="708"/>
              <w:jc w:val="center"/>
              <w:textAlignment w:val="baseline"/>
              <w:outlineLvl w:val="0"/>
              <w:rPr>
                <w:del w:id="3119" w:author="leuyr" w:date="2025-11-20T11:51:00Z"/>
                <w:rFonts w:ascii="標楷體" w:eastAsia="標楷體" w:hAnsi="標楷體" w:cs="Arial Unicode MS"/>
                <w:sz w:val="20"/>
                <w:szCs w:val="20"/>
                <w:lang w:val="x-none" w:eastAsia="x-none" w:bidi="bo-CN"/>
              </w:rPr>
              <w:pPrChange w:id="3120" w:author="leuyr" w:date="2025-11-20T11:51:00Z">
                <w:pPr>
                  <w:tabs>
                    <w:tab w:val="left" w:pos="480"/>
                    <w:tab w:val="center" w:pos="4153"/>
                    <w:tab w:val="right" w:pos="8306"/>
                  </w:tabs>
                  <w:snapToGrid w:val="0"/>
                </w:pPr>
              </w:pPrChange>
            </w:pPr>
          </w:p>
        </w:tc>
        <w:tc>
          <w:tcPr>
            <w:tcW w:w="1415" w:type="dxa"/>
            <w:gridSpan w:val="2"/>
            <w:tcBorders>
              <w:top w:val="single" w:sz="2" w:space="0" w:color="auto"/>
              <w:left w:val="single" w:sz="2" w:space="0" w:color="auto"/>
              <w:bottom w:val="single" w:sz="2" w:space="0" w:color="auto"/>
              <w:right w:val="single" w:sz="2" w:space="0" w:color="auto"/>
            </w:tcBorders>
            <w:vAlign w:val="center"/>
            <w:hideMark/>
            <w:tcPrChange w:id="3121" w:author="leuyr" w:date="2025-11-18T11:47:00Z">
              <w:tcPr>
                <w:tcW w:w="16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322A7069" w14:textId="5685B1A4" w:rsidR="00DC2D99" w:rsidRPr="00462CAB" w:rsidDel="00A22C66" w:rsidRDefault="00252D6A" w:rsidP="00A22C66">
            <w:pPr>
              <w:keepNext/>
              <w:adjustRightInd w:val="0"/>
              <w:spacing w:before="180" w:after="180"/>
              <w:ind w:leftChars="295" w:left="708"/>
              <w:jc w:val="center"/>
              <w:textAlignment w:val="baseline"/>
              <w:outlineLvl w:val="0"/>
              <w:rPr>
                <w:del w:id="3122" w:author="leuyr" w:date="2025-11-20T11:51:00Z"/>
                <w:rFonts w:ascii="標楷體" w:eastAsia="標楷體" w:hAnsi="標楷體" w:cs="Times New Roman"/>
                <w:sz w:val="20"/>
                <w:szCs w:val="20"/>
              </w:rPr>
              <w:pPrChange w:id="3123" w:author="leuyr" w:date="2025-11-20T11:51:00Z">
                <w:pPr>
                  <w:adjustRightInd w:val="0"/>
                  <w:snapToGrid w:val="0"/>
                  <w:spacing w:line="360" w:lineRule="atLeast"/>
                  <w:textAlignment w:val="baseline"/>
                </w:pPr>
              </w:pPrChange>
            </w:pPr>
            <w:del w:id="3124" w:author="leuyr" w:date="2025-11-20T11:51:00Z">
              <w:r w:rsidRPr="00462CAB" w:rsidDel="00A22C66">
                <w:rPr>
                  <w:rFonts w:ascii="標楷體" w:eastAsia="標楷體" w:hAnsi="標楷體" w:cs="Times New Roman" w:hint="eastAsia"/>
                  <w:kern w:val="0"/>
                  <w:sz w:val="20"/>
                  <w:szCs w:val="20"/>
                </w:rPr>
                <w:delText>出生地點</w:delText>
              </w:r>
            </w:del>
          </w:p>
          <w:p w14:paraId="21273DAB" w14:textId="369E270C" w:rsidR="00DC2D99" w:rsidRPr="00462CAB" w:rsidDel="00A22C66" w:rsidRDefault="00252D6A" w:rsidP="00A22C66">
            <w:pPr>
              <w:keepNext/>
              <w:adjustRightInd w:val="0"/>
              <w:spacing w:before="180" w:after="180"/>
              <w:ind w:leftChars="295" w:left="708"/>
              <w:jc w:val="center"/>
              <w:textAlignment w:val="baseline"/>
              <w:outlineLvl w:val="0"/>
              <w:rPr>
                <w:del w:id="3125" w:author="leuyr" w:date="2025-11-20T11:51:00Z"/>
                <w:rFonts w:ascii="標楷體" w:eastAsia="標楷體" w:hAnsi="標楷體" w:cs="Times New Roman"/>
                <w:sz w:val="20"/>
                <w:szCs w:val="20"/>
              </w:rPr>
              <w:pPrChange w:id="3126" w:author="leuyr" w:date="2025-11-20T11:51:00Z">
                <w:pPr>
                  <w:adjustRightInd w:val="0"/>
                  <w:snapToGrid w:val="0"/>
                  <w:textAlignment w:val="baseline"/>
                </w:pPr>
              </w:pPrChange>
            </w:pPr>
            <w:del w:id="3127" w:author="leuyr" w:date="2025-11-20T11:51:00Z">
              <w:r w:rsidRPr="00462CAB" w:rsidDel="00A22C66">
                <w:rPr>
                  <w:rFonts w:ascii="Times New Roman" w:eastAsia="標楷體" w:hAnsi="Times New Roman" w:cs="Times New Roman"/>
                  <w:kern w:val="0"/>
                  <w:sz w:val="20"/>
                  <w:szCs w:val="20"/>
                </w:rPr>
                <w:delText>Birth Place</w:delText>
              </w:r>
            </w:del>
          </w:p>
        </w:tc>
        <w:tc>
          <w:tcPr>
            <w:tcW w:w="1404" w:type="dxa"/>
            <w:gridSpan w:val="2"/>
            <w:tcBorders>
              <w:top w:val="single" w:sz="2" w:space="0" w:color="auto"/>
              <w:left w:val="single" w:sz="2" w:space="0" w:color="auto"/>
              <w:bottom w:val="single" w:sz="2" w:space="0" w:color="auto"/>
              <w:right w:val="single" w:sz="2" w:space="0" w:color="auto"/>
            </w:tcBorders>
            <w:vAlign w:val="center"/>
            <w:tcPrChange w:id="3128"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tcPr>
            </w:tcPrChange>
          </w:tcPr>
          <w:p w14:paraId="79759492" w14:textId="6C4CC3DC" w:rsidR="00DC2D99" w:rsidRPr="00462CAB" w:rsidDel="00A22C66" w:rsidRDefault="00DC2D99" w:rsidP="00A22C66">
            <w:pPr>
              <w:keepNext/>
              <w:adjustRightInd w:val="0"/>
              <w:spacing w:before="180" w:after="180"/>
              <w:ind w:leftChars="295" w:left="708"/>
              <w:jc w:val="center"/>
              <w:textAlignment w:val="baseline"/>
              <w:outlineLvl w:val="0"/>
              <w:rPr>
                <w:del w:id="3129" w:author="leuyr" w:date="2025-11-20T11:51:00Z"/>
                <w:rFonts w:ascii="標楷體" w:eastAsia="標楷體" w:hAnsi="標楷體" w:cs="Times New Roman"/>
                <w:sz w:val="20"/>
                <w:szCs w:val="20"/>
              </w:rPr>
              <w:pPrChange w:id="3130" w:author="leuyr" w:date="2025-11-20T11:51:00Z">
                <w:pPr>
                  <w:adjustRightInd w:val="0"/>
                  <w:snapToGrid w:val="0"/>
                  <w:spacing w:line="360" w:lineRule="atLeast"/>
                  <w:textAlignment w:val="baseline"/>
                </w:pPr>
              </w:pPrChange>
            </w:pPr>
          </w:p>
        </w:tc>
        <w:tc>
          <w:tcPr>
            <w:tcW w:w="1767" w:type="dxa"/>
            <w:gridSpan w:val="2"/>
            <w:tcBorders>
              <w:top w:val="single" w:sz="2" w:space="0" w:color="auto"/>
              <w:left w:val="single" w:sz="2" w:space="0" w:color="auto"/>
              <w:bottom w:val="single" w:sz="2" w:space="0" w:color="auto"/>
              <w:right w:val="single" w:sz="2" w:space="0" w:color="auto"/>
            </w:tcBorders>
            <w:vAlign w:val="center"/>
            <w:hideMark/>
            <w:tcPrChange w:id="3131" w:author="leuyr" w:date="2025-11-18T11:47:00Z">
              <w:tcPr>
                <w:tcW w:w="1275" w:type="dxa"/>
                <w:gridSpan w:val="4"/>
                <w:tcBorders>
                  <w:top w:val="single" w:sz="2" w:space="0" w:color="auto"/>
                  <w:left w:val="single" w:sz="2" w:space="0" w:color="auto"/>
                  <w:bottom w:val="single" w:sz="2" w:space="0" w:color="auto"/>
                  <w:right w:val="single" w:sz="2" w:space="0" w:color="auto"/>
                </w:tcBorders>
                <w:vAlign w:val="center"/>
                <w:hideMark/>
              </w:tcPr>
            </w:tcPrChange>
          </w:tcPr>
          <w:p w14:paraId="2ED1A1DF" w14:textId="7BAED460" w:rsidR="00DC2D99" w:rsidRPr="00462CAB" w:rsidDel="00A22C66" w:rsidRDefault="00252D6A" w:rsidP="00A22C66">
            <w:pPr>
              <w:keepNext/>
              <w:adjustRightInd w:val="0"/>
              <w:spacing w:before="180" w:after="180"/>
              <w:ind w:leftChars="295" w:left="708"/>
              <w:jc w:val="center"/>
              <w:textAlignment w:val="baseline"/>
              <w:outlineLvl w:val="0"/>
              <w:rPr>
                <w:del w:id="3132" w:author="leuyr" w:date="2025-11-20T11:51:00Z"/>
                <w:rFonts w:ascii="標楷體" w:eastAsia="標楷體" w:hAnsi="標楷體" w:cs="Times New Roman"/>
                <w:kern w:val="0"/>
                <w:sz w:val="20"/>
                <w:szCs w:val="20"/>
              </w:rPr>
              <w:pPrChange w:id="3133" w:author="leuyr" w:date="2025-11-20T11:51:00Z">
                <w:pPr>
                  <w:adjustRightInd w:val="0"/>
                  <w:snapToGrid w:val="0"/>
                  <w:textAlignment w:val="baseline"/>
                </w:pPr>
              </w:pPrChange>
            </w:pPr>
            <w:del w:id="3134" w:author="leuyr" w:date="2025-11-20T11:51:00Z">
              <w:r w:rsidRPr="00462CAB" w:rsidDel="00A22C66">
                <w:rPr>
                  <w:rFonts w:ascii="標楷體" w:eastAsia="標楷體" w:hAnsi="標楷體" w:cs="Times New Roman" w:hint="eastAsia"/>
                  <w:kern w:val="0"/>
                  <w:sz w:val="20"/>
                  <w:szCs w:val="20"/>
                </w:rPr>
                <w:delText>護照號碼</w:delText>
              </w:r>
            </w:del>
          </w:p>
          <w:p w14:paraId="3B3BB32A" w14:textId="5F40DECD" w:rsidR="00DC2D99" w:rsidRPr="00462CAB" w:rsidDel="00A22C66" w:rsidRDefault="00252D6A" w:rsidP="00A22C66">
            <w:pPr>
              <w:keepNext/>
              <w:adjustRightInd w:val="0"/>
              <w:spacing w:before="180" w:after="180"/>
              <w:ind w:leftChars="295" w:left="708"/>
              <w:jc w:val="center"/>
              <w:textAlignment w:val="baseline"/>
              <w:outlineLvl w:val="0"/>
              <w:rPr>
                <w:del w:id="3135" w:author="leuyr" w:date="2025-11-20T11:51:00Z"/>
                <w:rFonts w:ascii="標楷體" w:eastAsia="標楷體" w:hAnsi="標楷體" w:cs="Times New Roman"/>
                <w:sz w:val="20"/>
                <w:szCs w:val="20"/>
              </w:rPr>
              <w:pPrChange w:id="3136" w:author="leuyr" w:date="2025-11-20T11:51:00Z">
                <w:pPr>
                  <w:adjustRightInd w:val="0"/>
                  <w:snapToGrid w:val="0"/>
                  <w:textAlignment w:val="baseline"/>
                </w:pPr>
              </w:pPrChange>
            </w:pPr>
            <w:del w:id="3137" w:author="leuyr" w:date="2025-11-20T11:51:00Z">
              <w:r w:rsidRPr="00462CAB" w:rsidDel="00A22C66">
                <w:rPr>
                  <w:rFonts w:ascii="Times New Roman" w:eastAsia="標楷體" w:hAnsi="Times New Roman" w:cs="Times New Roman"/>
                  <w:kern w:val="0"/>
                  <w:sz w:val="20"/>
                  <w:szCs w:val="20"/>
                </w:rPr>
                <w:delText>Passport No.</w:delText>
              </w:r>
            </w:del>
          </w:p>
        </w:tc>
        <w:tc>
          <w:tcPr>
            <w:tcW w:w="3082" w:type="dxa"/>
            <w:gridSpan w:val="2"/>
            <w:tcBorders>
              <w:top w:val="single" w:sz="2" w:space="0" w:color="auto"/>
              <w:left w:val="single" w:sz="2" w:space="0" w:color="auto"/>
              <w:bottom w:val="single" w:sz="2" w:space="0" w:color="auto"/>
              <w:right w:val="single" w:sz="12" w:space="0" w:color="auto"/>
            </w:tcBorders>
            <w:vAlign w:val="center"/>
            <w:tcPrChange w:id="3138" w:author="leuyr" w:date="2025-11-18T11:47:00Z">
              <w:tcPr>
                <w:tcW w:w="2988" w:type="dxa"/>
                <w:gridSpan w:val="3"/>
                <w:tcBorders>
                  <w:top w:val="single" w:sz="2" w:space="0" w:color="auto"/>
                  <w:left w:val="single" w:sz="2" w:space="0" w:color="auto"/>
                  <w:bottom w:val="single" w:sz="2" w:space="0" w:color="auto"/>
                  <w:right w:val="single" w:sz="12" w:space="0" w:color="auto"/>
                </w:tcBorders>
                <w:vAlign w:val="center"/>
              </w:tcPr>
            </w:tcPrChange>
          </w:tcPr>
          <w:p w14:paraId="7C553336" w14:textId="56B04FB0" w:rsidR="00DC2D99" w:rsidRPr="00462CAB" w:rsidDel="00A22C66" w:rsidRDefault="00DC2D99" w:rsidP="00A22C66">
            <w:pPr>
              <w:keepNext/>
              <w:adjustRightInd w:val="0"/>
              <w:spacing w:before="180" w:after="180"/>
              <w:ind w:leftChars="295" w:left="708"/>
              <w:jc w:val="center"/>
              <w:textAlignment w:val="baseline"/>
              <w:outlineLvl w:val="0"/>
              <w:rPr>
                <w:del w:id="3139" w:author="leuyr" w:date="2025-11-20T11:51:00Z"/>
                <w:rFonts w:ascii="標楷體" w:eastAsia="標楷體" w:hAnsi="標楷體" w:cs="Times New Roman"/>
                <w:sz w:val="20"/>
                <w:szCs w:val="20"/>
              </w:rPr>
              <w:pPrChange w:id="3140" w:author="leuyr" w:date="2025-11-20T11:51:00Z">
                <w:pPr>
                  <w:adjustRightInd w:val="0"/>
                  <w:snapToGrid w:val="0"/>
                  <w:spacing w:line="200" w:lineRule="exact"/>
                  <w:textAlignment w:val="baseline"/>
                </w:pPr>
              </w:pPrChange>
            </w:pPr>
          </w:p>
        </w:tc>
      </w:tr>
      <w:tr w:rsidR="00DC2D99" w:rsidRPr="00462CAB" w:rsidDel="00A22C66" w14:paraId="261BB25B" w14:textId="4AE03BFA" w:rsidTr="00DC1F1F">
        <w:trPr>
          <w:jc w:val="center"/>
          <w:del w:id="3141" w:author="leuyr" w:date="2025-11-20T11:51:00Z"/>
          <w:trPrChange w:id="3142" w:author="leuyr" w:date="2025-11-18T11:47:00Z">
            <w:trPr>
              <w:jc w:val="center"/>
            </w:trPr>
          </w:trPrChange>
        </w:trPr>
        <w:tc>
          <w:tcPr>
            <w:tcW w:w="2676" w:type="dxa"/>
            <w:gridSpan w:val="2"/>
            <w:tcBorders>
              <w:top w:val="single" w:sz="2" w:space="0" w:color="auto"/>
              <w:left w:val="single" w:sz="12" w:space="0" w:color="auto"/>
              <w:bottom w:val="single" w:sz="2" w:space="0" w:color="auto"/>
              <w:right w:val="single" w:sz="2" w:space="0" w:color="auto"/>
            </w:tcBorders>
            <w:vAlign w:val="center"/>
            <w:hideMark/>
            <w:tcPrChange w:id="3143" w:author="leuyr" w:date="2025-11-18T11:47:00Z">
              <w:tcPr>
                <w:tcW w:w="2861" w:type="dxa"/>
                <w:gridSpan w:val="3"/>
                <w:tcBorders>
                  <w:top w:val="single" w:sz="2" w:space="0" w:color="auto"/>
                  <w:left w:val="single" w:sz="12" w:space="0" w:color="auto"/>
                  <w:bottom w:val="single" w:sz="2" w:space="0" w:color="auto"/>
                  <w:right w:val="single" w:sz="2" w:space="0" w:color="auto"/>
                </w:tcBorders>
                <w:vAlign w:val="center"/>
                <w:hideMark/>
              </w:tcPr>
            </w:tcPrChange>
          </w:tcPr>
          <w:p w14:paraId="260AED31" w14:textId="628E946D" w:rsidR="00DC2D99" w:rsidRPr="00462CAB" w:rsidDel="00A22C66" w:rsidRDefault="00252D6A" w:rsidP="00A22C66">
            <w:pPr>
              <w:keepNext/>
              <w:adjustRightInd w:val="0"/>
              <w:spacing w:before="180" w:after="180"/>
              <w:ind w:leftChars="295" w:left="708"/>
              <w:jc w:val="center"/>
              <w:textAlignment w:val="baseline"/>
              <w:outlineLvl w:val="0"/>
              <w:rPr>
                <w:del w:id="3144" w:author="leuyr" w:date="2025-11-20T11:51:00Z"/>
                <w:rFonts w:ascii="標楷體" w:eastAsia="標楷體" w:hAnsi="標楷體" w:cs="Times New Roman"/>
                <w:sz w:val="20"/>
                <w:szCs w:val="20"/>
              </w:rPr>
              <w:pPrChange w:id="3145" w:author="leuyr" w:date="2025-11-20T11:51:00Z">
                <w:pPr>
                  <w:adjustRightInd w:val="0"/>
                  <w:snapToGrid w:val="0"/>
                  <w:spacing w:line="360" w:lineRule="atLeast"/>
                  <w:textAlignment w:val="baseline"/>
                </w:pPr>
              </w:pPrChange>
            </w:pPr>
            <w:del w:id="3146" w:author="leuyr" w:date="2025-11-20T11:51:00Z">
              <w:r w:rsidRPr="00462CAB" w:rsidDel="00A22C66">
                <w:rPr>
                  <w:rFonts w:ascii="標楷體" w:eastAsia="標楷體" w:hAnsi="標楷體" w:cs="Times New Roman" w:hint="eastAsia"/>
                  <w:kern w:val="0"/>
                  <w:sz w:val="20"/>
                  <w:szCs w:val="20"/>
                </w:rPr>
                <w:delText>居留證號</w:delText>
              </w:r>
            </w:del>
          </w:p>
          <w:p w14:paraId="0C3A434D" w14:textId="5ADC61E0" w:rsidR="00DC2D99" w:rsidRPr="00462CAB" w:rsidDel="00A22C66" w:rsidRDefault="00252D6A" w:rsidP="00A22C66">
            <w:pPr>
              <w:keepNext/>
              <w:adjustRightInd w:val="0"/>
              <w:spacing w:before="180" w:after="180"/>
              <w:ind w:leftChars="295" w:left="708"/>
              <w:jc w:val="center"/>
              <w:textAlignment w:val="baseline"/>
              <w:outlineLvl w:val="0"/>
              <w:rPr>
                <w:del w:id="3147" w:author="leuyr" w:date="2025-11-20T11:51:00Z"/>
                <w:rFonts w:ascii="標楷體" w:eastAsia="標楷體" w:hAnsi="標楷體" w:cs="Times New Roman"/>
                <w:sz w:val="20"/>
                <w:szCs w:val="20"/>
              </w:rPr>
              <w:pPrChange w:id="3148" w:author="leuyr" w:date="2025-11-20T11:51:00Z">
                <w:pPr>
                  <w:adjustRightInd w:val="0"/>
                  <w:snapToGrid w:val="0"/>
                  <w:textAlignment w:val="baseline"/>
                </w:pPr>
              </w:pPrChange>
            </w:pPr>
            <w:del w:id="3149" w:author="leuyr" w:date="2025-11-20T11:51:00Z">
              <w:r w:rsidRPr="00462CAB" w:rsidDel="00A22C66">
                <w:rPr>
                  <w:rFonts w:ascii="Times New Roman" w:eastAsia="標楷體" w:hAnsi="Times New Roman" w:cs="Times New Roman"/>
                  <w:kern w:val="0"/>
                  <w:sz w:val="20"/>
                  <w:szCs w:val="20"/>
                </w:rPr>
                <w:delText>Resident Certificate No.</w:delText>
              </w:r>
            </w:del>
          </w:p>
        </w:tc>
        <w:tc>
          <w:tcPr>
            <w:tcW w:w="7668" w:type="dxa"/>
            <w:gridSpan w:val="8"/>
            <w:tcBorders>
              <w:top w:val="single" w:sz="2" w:space="0" w:color="auto"/>
              <w:left w:val="single" w:sz="2" w:space="0" w:color="auto"/>
              <w:bottom w:val="single" w:sz="2" w:space="0" w:color="auto"/>
              <w:right w:val="single" w:sz="12" w:space="0" w:color="auto"/>
            </w:tcBorders>
            <w:vAlign w:val="center"/>
            <w:tcPrChange w:id="3150"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323493ED" w14:textId="53A3B83F" w:rsidR="00DC2D99" w:rsidRPr="00462CAB" w:rsidDel="00A22C66" w:rsidRDefault="00DC2D99" w:rsidP="00A22C66">
            <w:pPr>
              <w:keepNext/>
              <w:adjustRightInd w:val="0"/>
              <w:spacing w:before="180" w:after="180"/>
              <w:ind w:leftChars="295" w:left="708"/>
              <w:jc w:val="center"/>
              <w:textAlignment w:val="baseline"/>
              <w:outlineLvl w:val="0"/>
              <w:rPr>
                <w:del w:id="3151" w:author="leuyr" w:date="2025-11-20T11:51:00Z"/>
                <w:rFonts w:ascii="標楷體" w:eastAsia="標楷體" w:hAnsi="標楷體" w:cs="Times New Roman"/>
                <w:sz w:val="20"/>
                <w:szCs w:val="20"/>
              </w:rPr>
              <w:pPrChange w:id="3152" w:author="leuyr" w:date="2025-11-20T11:51:00Z">
                <w:pPr>
                  <w:adjustRightInd w:val="0"/>
                  <w:snapToGrid w:val="0"/>
                  <w:spacing w:line="200" w:lineRule="exact"/>
                  <w:textAlignment w:val="baseline"/>
                </w:pPr>
              </w:pPrChange>
            </w:pPr>
          </w:p>
        </w:tc>
      </w:tr>
      <w:tr w:rsidR="00DC2D99" w:rsidRPr="00462CAB" w:rsidDel="00A22C66" w14:paraId="31C0B665" w14:textId="49510797" w:rsidTr="00DC1F1F">
        <w:trPr>
          <w:jc w:val="center"/>
          <w:del w:id="3153" w:author="leuyr" w:date="2025-11-20T11:51:00Z"/>
          <w:trPrChange w:id="3154"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155"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0F961CEF" w14:textId="4EEA8811" w:rsidR="00DC2D99" w:rsidRPr="00462CAB" w:rsidDel="00A22C66" w:rsidRDefault="00252D6A" w:rsidP="00A22C66">
            <w:pPr>
              <w:keepNext/>
              <w:adjustRightInd w:val="0"/>
              <w:spacing w:before="180" w:after="180"/>
              <w:ind w:leftChars="295" w:left="708"/>
              <w:jc w:val="center"/>
              <w:textAlignment w:val="baseline"/>
              <w:outlineLvl w:val="0"/>
              <w:rPr>
                <w:del w:id="3156" w:author="leuyr" w:date="2025-11-20T11:51:00Z"/>
                <w:rFonts w:ascii="標楷體" w:eastAsia="標楷體" w:hAnsi="標楷體" w:cs="Times New Roman"/>
                <w:sz w:val="20"/>
                <w:szCs w:val="20"/>
              </w:rPr>
              <w:pPrChange w:id="3157" w:author="leuyr" w:date="2025-11-20T11:51:00Z">
                <w:pPr>
                  <w:adjustRightInd w:val="0"/>
                  <w:snapToGrid w:val="0"/>
                  <w:spacing w:line="360" w:lineRule="atLeast"/>
                  <w:textAlignment w:val="baseline"/>
                </w:pPr>
              </w:pPrChange>
            </w:pPr>
            <w:del w:id="3158" w:author="leuyr" w:date="2025-11-20T11:51:00Z">
              <w:r w:rsidRPr="00462CAB" w:rsidDel="00A22C66">
                <w:rPr>
                  <w:rFonts w:ascii="標楷體" w:eastAsia="標楷體" w:hAnsi="標楷體" w:cs="Times New Roman" w:hint="eastAsia"/>
                  <w:kern w:val="0"/>
                  <w:sz w:val="20"/>
                  <w:szCs w:val="20"/>
                </w:rPr>
                <w:delText>永久地址</w:delText>
              </w:r>
            </w:del>
          </w:p>
          <w:p w14:paraId="0CE0C86E" w14:textId="4D4501E7" w:rsidR="00DC2D99" w:rsidRPr="00462CAB" w:rsidDel="00A22C66" w:rsidRDefault="00252D6A" w:rsidP="00A22C66">
            <w:pPr>
              <w:keepNext/>
              <w:adjustRightInd w:val="0"/>
              <w:spacing w:before="180" w:after="180"/>
              <w:ind w:leftChars="295" w:left="708"/>
              <w:jc w:val="center"/>
              <w:textAlignment w:val="baseline"/>
              <w:outlineLvl w:val="0"/>
              <w:rPr>
                <w:del w:id="3159" w:author="leuyr" w:date="2025-11-20T11:51:00Z"/>
                <w:rFonts w:ascii="標楷體" w:eastAsia="標楷體" w:hAnsi="標楷體" w:cs="Times New Roman"/>
                <w:sz w:val="20"/>
                <w:szCs w:val="20"/>
              </w:rPr>
              <w:pPrChange w:id="3160" w:author="leuyr" w:date="2025-11-20T11:51:00Z">
                <w:pPr>
                  <w:adjustRightInd w:val="0"/>
                  <w:snapToGrid w:val="0"/>
                  <w:textAlignment w:val="baseline"/>
                </w:pPr>
              </w:pPrChange>
            </w:pPr>
            <w:del w:id="3161" w:author="leuyr" w:date="2025-11-20T11:51:00Z">
              <w:r w:rsidRPr="00462CAB" w:rsidDel="00A22C66">
                <w:rPr>
                  <w:rFonts w:ascii="Times New Roman" w:eastAsia="標楷體" w:hAnsi="Times New Roman" w:cs="Times New Roman"/>
                  <w:kern w:val="0"/>
                  <w:sz w:val="20"/>
                  <w:szCs w:val="20"/>
                </w:rPr>
                <w:delText>Permanent Address</w:delText>
              </w:r>
            </w:del>
          </w:p>
        </w:tc>
        <w:tc>
          <w:tcPr>
            <w:tcW w:w="8827" w:type="dxa"/>
            <w:gridSpan w:val="9"/>
            <w:tcBorders>
              <w:top w:val="single" w:sz="2" w:space="0" w:color="auto"/>
              <w:left w:val="single" w:sz="2" w:space="0" w:color="auto"/>
              <w:bottom w:val="single" w:sz="2" w:space="0" w:color="auto"/>
              <w:right w:val="single" w:sz="12" w:space="0" w:color="auto"/>
            </w:tcBorders>
            <w:hideMark/>
            <w:tcPrChange w:id="3162" w:author="leuyr" w:date="2025-11-18T11:47:00Z">
              <w:tcPr>
                <w:tcW w:w="8799" w:type="dxa"/>
                <w:gridSpan w:val="15"/>
                <w:tcBorders>
                  <w:top w:val="single" w:sz="2" w:space="0" w:color="auto"/>
                  <w:left w:val="single" w:sz="2" w:space="0" w:color="auto"/>
                  <w:bottom w:val="single" w:sz="2" w:space="0" w:color="auto"/>
                  <w:right w:val="single" w:sz="12" w:space="0" w:color="auto"/>
                </w:tcBorders>
                <w:hideMark/>
              </w:tcPr>
            </w:tcPrChange>
          </w:tcPr>
          <w:p w14:paraId="2675E201" w14:textId="5690B97D" w:rsidR="00DC2D99" w:rsidRPr="00462CAB" w:rsidDel="00A22C66" w:rsidRDefault="00252D6A" w:rsidP="00A22C66">
            <w:pPr>
              <w:keepNext/>
              <w:adjustRightInd w:val="0"/>
              <w:spacing w:before="180" w:after="180"/>
              <w:ind w:leftChars="295" w:left="708"/>
              <w:jc w:val="center"/>
              <w:textAlignment w:val="baseline"/>
              <w:outlineLvl w:val="0"/>
              <w:rPr>
                <w:del w:id="3163" w:author="leuyr" w:date="2025-11-20T11:51:00Z"/>
                <w:rFonts w:ascii="標楷體" w:eastAsia="標楷體" w:hAnsi="標楷體" w:cs="Times New Roman"/>
                <w:sz w:val="20"/>
                <w:szCs w:val="20"/>
              </w:rPr>
              <w:pPrChange w:id="3164" w:author="leuyr" w:date="2025-11-20T11:51:00Z">
                <w:pPr>
                  <w:adjustRightInd w:val="0"/>
                  <w:snapToGrid w:val="0"/>
                  <w:spacing w:line="360" w:lineRule="atLeast"/>
                  <w:jc w:val="both"/>
                  <w:textAlignment w:val="baseline"/>
                </w:pPr>
              </w:pPrChange>
            </w:pPr>
            <w:del w:id="3165" w:author="leuyr" w:date="2025-11-20T11:51:00Z">
              <w:r w:rsidRPr="00462CAB" w:rsidDel="00A22C66">
                <w:rPr>
                  <w:rFonts w:ascii="標楷體" w:eastAsia="標楷體" w:hAnsi="標楷體" w:cs="Times New Roman" w:hint="eastAsia"/>
                  <w:kern w:val="0"/>
                  <w:sz w:val="20"/>
                  <w:szCs w:val="20"/>
                </w:rPr>
                <w:delText>□□□</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郵遞區號</w:delText>
              </w:r>
              <w:r w:rsidR="00DC2D99" w:rsidRPr="00462CAB" w:rsidDel="00A22C66">
                <w:rPr>
                  <w:rFonts w:ascii="標楷體" w:eastAsia="標楷體" w:hAnsi="標楷體" w:cs="Times New Roman"/>
                  <w:kern w:val="0"/>
                  <w:sz w:val="20"/>
                  <w:szCs w:val="20"/>
                </w:rPr>
                <w:delText xml:space="preserve">                                                                                  </w:delText>
              </w:r>
            </w:del>
          </w:p>
          <w:p w14:paraId="136C0321" w14:textId="008A00E5" w:rsidR="00DC2D99" w:rsidRPr="00462CAB" w:rsidDel="00A22C66" w:rsidRDefault="00252D6A" w:rsidP="00A22C66">
            <w:pPr>
              <w:keepNext/>
              <w:adjustRightInd w:val="0"/>
              <w:spacing w:before="180" w:after="180"/>
              <w:ind w:leftChars="295" w:left="708"/>
              <w:jc w:val="center"/>
              <w:textAlignment w:val="baseline"/>
              <w:outlineLvl w:val="0"/>
              <w:rPr>
                <w:del w:id="3166" w:author="leuyr" w:date="2025-11-20T11:51:00Z"/>
                <w:rFonts w:ascii="標楷體" w:eastAsia="標楷體" w:hAnsi="標楷體" w:cs="Times New Roman"/>
                <w:sz w:val="20"/>
                <w:szCs w:val="20"/>
              </w:rPr>
              <w:pPrChange w:id="3167" w:author="leuyr" w:date="2025-11-20T11:51:00Z">
                <w:pPr>
                  <w:adjustRightInd w:val="0"/>
                  <w:snapToGrid w:val="0"/>
                  <w:textAlignment w:val="baseline"/>
                </w:pPr>
              </w:pPrChange>
            </w:pPr>
            <w:del w:id="3168" w:author="leuyr" w:date="2025-11-20T11:51:00Z">
              <w:r w:rsidRPr="00462CAB" w:rsidDel="00A22C66">
                <w:rPr>
                  <w:rFonts w:ascii="Times New Roman" w:eastAsia="標楷體" w:hAnsi="Times New Roman" w:cs="Times New Roman"/>
                  <w:kern w:val="0"/>
                  <w:sz w:val="20"/>
                  <w:szCs w:val="20"/>
                </w:rPr>
                <w:delText>(Zip Code)</w:delText>
              </w:r>
            </w:del>
          </w:p>
        </w:tc>
      </w:tr>
      <w:tr w:rsidR="00DC2D99" w:rsidRPr="00462CAB" w:rsidDel="00A22C66" w14:paraId="103FFDB8" w14:textId="6868C76B" w:rsidTr="00DC1F1F">
        <w:trPr>
          <w:trHeight w:val="2691"/>
          <w:jc w:val="center"/>
          <w:del w:id="3169" w:author="leuyr" w:date="2025-11-20T11:51:00Z"/>
          <w:trPrChange w:id="3170" w:author="leuyr" w:date="2025-11-18T11:47:00Z">
            <w:trPr>
              <w:trHeight w:val="2691"/>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171"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49221D61" w14:textId="5632A356" w:rsidR="00DC2D99" w:rsidRPr="00462CAB" w:rsidDel="00A22C66" w:rsidRDefault="00252D6A" w:rsidP="00A22C66">
            <w:pPr>
              <w:keepNext/>
              <w:adjustRightInd w:val="0"/>
              <w:spacing w:before="180" w:after="180"/>
              <w:ind w:leftChars="295" w:left="708"/>
              <w:jc w:val="center"/>
              <w:textAlignment w:val="baseline"/>
              <w:outlineLvl w:val="0"/>
              <w:rPr>
                <w:del w:id="3172" w:author="leuyr" w:date="2025-11-20T11:51:00Z"/>
                <w:rFonts w:ascii="標楷體" w:eastAsia="標楷體" w:hAnsi="標楷體" w:cs="Times New Roman"/>
                <w:sz w:val="20"/>
                <w:szCs w:val="20"/>
              </w:rPr>
              <w:pPrChange w:id="3173" w:author="leuyr" w:date="2025-11-20T11:51:00Z">
                <w:pPr>
                  <w:adjustRightInd w:val="0"/>
                  <w:snapToGrid w:val="0"/>
                  <w:spacing w:line="360" w:lineRule="atLeast"/>
                  <w:textAlignment w:val="baseline"/>
                </w:pPr>
              </w:pPrChange>
            </w:pPr>
            <w:del w:id="3174" w:author="leuyr" w:date="2025-11-20T11:51:00Z">
              <w:r w:rsidRPr="00462CAB" w:rsidDel="00A22C66">
                <w:rPr>
                  <w:rFonts w:ascii="標楷體" w:eastAsia="標楷體" w:hAnsi="標楷體" w:cs="Times New Roman" w:hint="eastAsia"/>
                  <w:kern w:val="0"/>
                  <w:sz w:val="20"/>
                  <w:szCs w:val="20"/>
                </w:rPr>
                <w:delText>通訊地址</w:delText>
              </w:r>
            </w:del>
          </w:p>
          <w:p w14:paraId="3CCDE02A" w14:textId="71D003F6" w:rsidR="00DC2D99" w:rsidRPr="00462CAB" w:rsidDel="00A22C66" w:rsidRDefault="00252D6A" w:rsidP="00A22C66">
            <w:pPr>
              <w:keepNext/>
              <w:adjustRightInd w:val="0"/>
              <w:spacing w:before="180" w:after="180"/>
              <w:ind w:leftChars="295" w:left="708"/>
              <w:jc w:val="center"/>
              <w:textAlignment w:val="baseline"/>
              <w:outlineLvl w:val="0"/>
              <w:rPr>
                <w:del w:id="3175" w:author="leuyr" w:date="2025-11-20T11:51:00Z"/>
                <w:rFonts w:ascii="Times New Roman" w:eastAsia="標楷體" w:hAnsi="Times New Roman" w:cs="Times New Roman"/>
                <w:sz w:val="20"/>
                <w:szCs w:val="20"/>
              </w:rPr>
              <w:pPrChange w:id="3176" w:author="leuyr" w:date="2025-11-20T11:51:00Z">
                <w:pPr>
                  <w:adjustRightInd w:val="0"/>
                  <w:snapToGrid w:val="0"/>
                  <w:textAlignment w:val="baseline"/>
                </w:pPr>
              </w:pPrChange>
            </w:pPr>
            <w:del w:id="3177" w:author="leuyr" w:date="2025-11-20T11:51:00Z">
              <w:r w:rsidRPr="00462CAB" w:rsidDel="00A22C66">
                <w:rPr>
                  <w:rFonts w:ascii="Times New Roman" w:eastAsia="標楷體" w:hAnsi="Times New Roman" w:cs="Times New Roman"/>
                  <w:kern w:val="0"/>
                  <w:sz w:val="20"/>
                  <w:szCs w:val="20"/>
                </w:rPr>
                <w:delText>Mailing Address</w:delText>
              </w:r>
            </w:del>
          </w:p>
        </w:tc>
        <w:tc>
          <w:tcPr>
            <w:tcW w:w="8827" w:type="dxa"/>
            <w:gridSpan w:val="9"/>
            <w:tcBorders>
              <w:top w:val="single" w:sz="2" w:space="0" w:color="auto"/>
              <w:left w:val="single" w:sz="2" w:space="0" w:color="auto"/>
              <w:bottom w:val="single" w:sz="2" w:space="0" w:color="auto"/>
              <w:right w:val="single" w:sz="12" w:space="0" w:color="auto"/>
            </w:tcBorders>
            <w:tcPrChange w:id="3178" w:author="leuyr" w:date="2025-11-18T11:47:00Z">
              <w:tcPr>
                <w:tcW w:w="8799" w:type="dxa"/>
                <w:gridSpan w:val="15"/>
                <w:tcBorders>
                  <w:top w:val="single" w:sz="2" w:space="0" w:color="auto"/>
                  <w:left w:val="single" w:sz="2" w:space="0" w:color="auto"/>
                  <w:bottom w:val="single" w:sz="2" w:space="0" w:color="auto"/>
                  <w:right w:val="single" w:sz="12" w:space="0" w:color="auto"/>
                </w:tcBorders>
              </w:tcPr>
            </w:tcPrChange>
          </w:tcPr>
          <w:p w14:paraId="411D8180" w14:textId="38D3CB85" w:rsidR="00DC2D99" w:rsidRPr="00462CAB" w:rsidDel="00A22C66" w:rsidRDefault="00252D6A" w:rsidP="00A22C66">
            <w:pPr>
              <w:keepNext/>
              <w:adjustRightInd w:val="0"/>
              <w:spacing w:before="180" w:after="180"/>
              <w:ind w:leftChars="295" w:left="708"/>
              <w:jc w:val="center"/>
              <w:textAlignment w:val="baseline"/>
              <w:outlineLvl w:val="0"/>
              <w:rPr>
                <w:del w:id="3179" w:author="leuyr" w:date="2025-11-20T11:51:00Z"/>
                <w:rFonts w:ascii="標楷體" w:eastAsia="標楷體" w:hAnsi="標楷體" w:cs="Times New Roman"/>
                <w:sz w:val="20"/>
                <w:szCs w:val="20"/>
              </w:rPr>
              <w:pPrChange w:id="3180" w:author="leuyr" w:date="2025-11-20T11:51:00Z">
                <w:pPr>
                  <w:adjustRightInd w:val="0"/>
                  <w:snapToGrid w:val="0"/>
                  <w:spacing w:line="360" w:lineRule="atLeast"/>
                  <w:jc w:val="both"/>
                  <w:textAlignment w:val="baseline"/>
                </w:pPr>
              </w:pPrChange>
            </w:pPr>
            <w:del w:id="3181" w:author="leuyr" w:date="2025-11-20T11:51:00Z">
              <w:r w:rsidRPr="00462CAB" w:rsidDel="00A22C66">
                <w:rPr>
                  <w:rFonts w:ascii="標楷體" w:eastAsia="標楷體" w:hAnsi="標楷體" w:cs="Times New Roman" w:hint="eastAsia"/>
                  <w:kern w:val="0"/>
                  <w:sz w:val="20"/>
                  <w:szCs w:val="20"/>
                </w:rPr>
                <w:delText>□□□</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郵遞區號</w:delText>
              </w:r>
              <w:r w:rsidRPr="00462CAB" w:rsidDel="00A22C66">
                <w:rPr>
                  <w:rFonts w:ascii="Times New Roman" w:eastAsia="標楷體" w:hAnsi="Times New Roman" w:cs="Times New Roman"/>
                  <w:kern w:val="0"/>
                  <w:sz w:val="20"/>
                  <w:szCs w:val="20"/>
                </w:rPr>
                <w:delText>(Zip Code)</w:delText>
              </w:r>
            </w:del>
          </w:p>
          <w:p w14:paraId="23FDE7F7" w14:textId="4560AF67" w:rsidR="00DC2D99" w:rsidRPr="00462CAB" w:rsidDel="00A22C66" w:rsidRDefault="00252D6A" w:rsidP="00A22C66">
            <w:pPr>
              <w:keepNext/>
              <w:adjustRightInd w:val="0"/>
              <w:spacing w:before="180" w:after="180"/>
              <w:ind w:leftChars="295" w:left="708"/>
              <w:jc w:val="center"/>
              <w:textAlignment w:val="baseline"/>
              <w:outlineLvl w:val="0"/>
              <w:rPr>
                <w:del w:id="3182" w:author="leuyr" w:date="2025-11-20T11:51:00Z"/>
                <w:rFonts w:ascii="標楷體" w:eastAsia="標楷體" w:hAnsi="標楷體" w:cs="Times New Roman"/>
                <w:kern w:val="0"/>
                <w:sz w:val="20"/>
                <w:szCs w:val="20"/>
              </w:rPr>
              <w:pPrChange w:id="3183" w:author="leuyr" w:date="2025-11-20T11:51:00Z">
                <w:pPr>
                  <w:adjustRightInd w:val="0"/>
                  <w:snapToGrid w:val="0"/>
                  <w:jc w:val="both"/>
                  <w:textAlignment w:val="baseline"/>
                </w:pPr>
              </w:pPrChange>
            </w:pPr>
            <w:del w:id="3184" w:author="leuyr" w:date="2025-11-20T11:51:00Z">
              <w:r w:rsidRPr="00462CAB" w:rsidDel="00A22C66">
                <w:rPr>
                  <w:rFonts w:ascii="標楷體" w:eastAsia="標楷體" w:hAnsi="標楷體" w:cs="Times New Roman"/>
                  <w:kern w:val="0"/>
                  <w:sz w:val="20"/>
                  <w:szCs w:val="20"/>
                </w:rPr>
                <w:delText xml:space="preserve"> (※</w:delText>
              </w:r>
              <w:r w:rsidRPr="00462CAB" w:rsidDel="00A22C66">
                <w:rPr>
                  <w:rFonts w:ascii="標楷體" w:eastAsia="標楷體" w:hAnsi="標楷體" w:cs="Times New Roman" w:hint="eastAsia"/>
                  <w:kern w:val="0"/>
                  <w:sz w:val="20"/>
                  <w:szCs w:val="20"/>
                </w:rPr>
                <w:delText>此為本校郵寄錄取通知用地址，</w:delText>
              </w:r>
              <w:r w:rsidRPr="00DC1F1F" w:rsidDel="00A22C66">
                <w:rPr>
                  <w:rFonts w:ascii="標楷體" w:eastAsia="標楷體" w:hAnsi="標楷體" w:cs="Times New Roman" w:hint="eastAsia"/>
                  <w:b/>
                  <w:kern w:val="0"/>
                  <w:sz w:val="20"/>
                  <w:szCs w:val="20"/>
                  <w:rPrChange w:id="3185" w:author="leuyr" w:date="2025-11-18T11:48:00Z">
                    <w:rPr>
                      <w:rFonts w:ascii="標楷體" w:eastAsia="標楷體" w:hAnsi="標楷體" w:cs="Times New Roman" w:hint="eastAsia"/>
                      <w:kern w:val="0"/>
                      <w:sz w:val="20"/>
                      <w:szCs w:val="20"/>
                    </w:rPr>
                  </w:rPrChange>
                </w:rPr>
                <w:delText>若屬國外地址，請務必提供正確可寄達之英文或</w:delText>
              </w:r>
              <w:r w:rsidRPr="00DC1F1F" w:rsidDel="00A22C66">
                <w:rPr>
                  <w:rFonts w:ascii="標楷體" w:eastAsia="標楷體" w:hAnsi="標楷體" w:cs="Times New Roman" w:hint="eastAsia"/>
                  <w:b/>
                  <w:kern w:val="0"/>
                  <w:sz w:val="20"/>
                  <w:szCs w:val="20"/>
                  <w:u w:val="single"/>
                  <w:rPrChange w:id="3186" w:author="leuyr" w:date="2025-11-18T11:48:00Z">
                    <w:rPr>
                      <w:rFonts w:ascii="標楷體" w:eastAsia="標楷體" w:hAnsi="標楷體" w:cs="Times New Roman" w:hint="eastAsia"/>
                      <w:kern w:val="0"/>
                      <w:sz w:val="20"/>
                      <w:szCs w:val="20"/>
                      <w:u w:val="single"/>
                    </w:rPr>
                  </w:rPrChange>
                </w:rPr>
                <w:delText>原文地址</w:delText>
              </w:r>
              <w:r w:rsidRPr="00462CAB" w:rsidDel="00A22C66">
                <w:rPr>
                  <w:rFonts w:ascii="標楷體" w:eastAsia="標楷體" w:hAnsi="標楷體" w:cs="Times New Roman" w:hint="eastAsia"/>
                  <w:kern w:val="0"/>
                  <w:sz w:val="20"/>
                  <w:szCs w:val="20"/>
                </w:rPr>
                <w:delText>，以免郵</w:delText>
              </w:r>
              <w:r w:rsidR="00002863" w:rsidDel="00A22C66">
                <w:rPr>
                  <w:rFonts w:ascii="標楷體" w:eastAsia="標楷體" w:hAnsi="標楷體" w:cs="Times New Roman" w:hint="eastAsia"/>
                  <w:kern w:val="0"/>
                  <w:sz w:val="20"/>
                  <w:szCs w:val="20"/>
                </w:rPr>
                <w:delText>件</w:delText>
              </w:r>
              <w:r w:rsidRPr="00462CAB" w:rsidDel="00A22C66">
                <w:rPr>
                  <w:rFonts w:ascii="標楷體" w:eastAsia="標楷體" w:hAnsi="標楷體" w:cs="Times New Roman" w:hint="eastAsia"/>
                  <w:kern w:val="0"/>
                  <w:sz w:val="20"/>
                  <w:szCs w:val="20"/>
                </w:rPr>
                <w:delText>被郵局退件，例越南，就請提供越南文的英文地址或越南文地址</w:delText>
              </w:r>
              <w:r w:rsidRPr="00462CAB" w:rsidDel="00A22C66">
                <w:rPr>
                  <w:rFonts w:ascii="標楷體" w:eastAsia="標楷體" w:hAnsi="標楷體" w:cs="Times New Roman"/>
                  <w:kern w:val="0"/>
                  <w:sz w:val="20"/>
                  <w:szCs w:val="20"/>
                </w:rPr>
                <w:delText>)</w:delText>
              </w:r>
              <w:r w:rsidR="00DC2D99" w:rsidRPr="00462CAB" w:rsidDel="00A22C66">
                <w:rPr>
                  <w:rFonts w:ascii="標楷體" w:eastAsia="標楷體" w:hAnsi="標楷體" w:cs="Times New Roman"/>
                  <w:kern w:val="0"/>
                  <w:sz w:val="20"/>
                  <w:szCs w:val="20"/>
                </w:rPr>
                <w:delText xml:space="preserve"> </w:delText>
              </w:r>
            </w:del>
          </w:p>
          <w:p w14:paraId="5EB8A7C0" w14:textId="40265E9B" w:rsidR="00DC2D99" w:rsidRPr="00462CAB" w:rsidDel="00A22C66" w:rsidRDefault="00252D6A" w:rsidP="00A22C66">
            <w:pPr>
              <w:keepNext/>
              <w:adjustRightInd w:val="0"/>
              <w:spacing w:before="180" w:after="180"/>
              <w:ind w:leftChars="295" w:left="708"/>
              <w:jc w:val="center"/>
              <w:textAlignment w:val="baseline"/>
              <w:outlineLvl w:val="0"/>
              <w:rPr>
                <w:del w:id="3187" w:author="leuyr" w:date="2025-11-20T11:51:00Z"/>
                <w:rFonts w:ascii="Times New Roman" w:eastAsia="標楷體" w:hAnsi="Times New Roman" w:cs="Times New Roman"/>
                <w:kern w:val="0"/>
                <w:sz w:val="20"/>
                <w:szCs w:val="20"/>
              </w:rPr>
              <w:pPrChange w:id="3188" w:author="leuyr" w:date="2025-11-20T11:51:00Z">
                <w:pPr>
                  <w:adjustRightInd w:val="0"/>
                  <w:snapToGrid w:val="0"/>
                  <w:jc w:val="both"/>
                  <w:textAlignment w:val="baseline"/>
                </w:pPr>
              </w:pPrChange>
            </w:pPr>
            <w:del w:id="3189" w:author="leuyr" w:date="2025-11-20T11:51:00Z">
              <w:r w:rsidRPr="00462CAB" w:rsidDel="00A22C66">
                <w:rPr>
                  <w:rFonts w:ascii="Times New Roman" w:eastAsia="標楷體" w:hAnsi="Times New Roman" w:cs="Times New Roman"/>
                  <w:kern w:val="0"/>
                  <w:sz w:val="20"/>
                  <w:szCs w:val="20"/>
                </w:rPr>
                <w:delTex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delText>
              </w:r>
              <w:r w:rsidR="00DC2D99" w:rsidRPr="00462CAB" w:rsidDel="00A22C66">
                <w:rPr>
                  <w:rFonts w:ascii="Times New Roman" w:eastAsia="標楷體" w:hAnsi="Times New Roman" w:cs="Times New Roman"/>
                  <w:kern w:val="0"/>
                  <w:sz w:val="20"/>
                  <w:szCs w:val="20"/>
                  <w:lang w:eastAsia="zh-CN"/>
                </w:rPr>
                <w:delText xml:space="preserve"> </w:delText>
              </w:r>
            </w:del>
          </w:p>
          <w:p w14:paraId="6D08535A" w14:textId="1B082937" w:rsidR="00DC2D99" w:rsidRPr="00462CAB" w:rsidDel="00A22C66" w:rsidRDefault="00DC2D99" w:rsidP="00A22C66">
            <w:pPr>
              <w:keepNext/>
              <w:adjustRightInd w:val="0"/>
              <w:spacing w:before="180" w:after="180"/>
              <w:ind w:leftChars="295" w:left="708"/>
              <w:jc w:val="center"/>
              <w:textAlignment w:val="baseline"/>
              <w:outlineLvl w:val="0"/>
              <w:rPr>
                <w:del w:id="3190" w:author="leuyr" w:date="2025-11-20T11:51:00Z"/>
                <w:rFonts w:ascii="標楷體" w:eastAsia="標楷體" w:hAnsi="標楷體" w:cs="Times New Roman"/>
                <w:sz w:val="20"/>
                <w:szCs w:val="20"/>
                <w:highlight w:val="yellow"/>
              </w:rPr>
              <w:pPrChange w:id="3191" w:author="leuyr" w:date="2025-11-20T11:51:00Z">
                <w:pPr>
                  <w:adjustRightInd w:val="0"/>
                  <w:snapToGrid w:val="0"/>
                  <w:spacing w:line="360" w:lineRule="atLeast"/>
                  <w:jc w:val="both"/>
                  <w:textAlignment w:val="baseline"/>
                </w:pPr>
              </w:pPrChange>
            </w:pPr>
          </w:p>
          <w:p w14:paraId="7372A565" w14:textId="2321F2B5" w:rsidR="00DC2D99" w:rsidRPr="00462CAB" w:rsidDel="00A22C66" w:rsidRDefault="00DC2D99" w:rsidP="00A22C66">
            <w:pPr>
              <w:keepNext/>
              <w:adjustRightInd w:val="0"/>
              <w:spacing w:before="180" w:after="180"/>
              <w:ind w:leftChars="295" w:left="708"/>
              <w:jc w:val="center"/>
              <w:textAlignment w:val="baseline"/>
              <w:outlineLvl w:val="0"/>
              <w:rPr>
                <w:del w:id="3192" w:author="leuyr" w:date="2025-11-20T11:51:00Z"/>
                <w:rFonts w:ascii="標楷體" w:eastAsia="標楷體" w:hAnsi="標楷體" w:cs="Times New Roman"/>
                <w:sz w:val="20"/>
                <w:szCs w:val="20"/>
                <w:highlight w:val="yellow"/>
              </w:rPr>
              <w:pPrChange w:id="3193" w:author="leuyr" w:date="2025-11-20T11:51:00Z">
                <w:pPr>
                  <w:adjustRightInd w:val="0"/>
                  <w:snapToGrid w:val="0"/>
                  <w:spacing w:line="360" w:lineRule="atLeast"/>
                  <w:jc w:val="both"/>
                  <w:textAlignment w:val="baseline"/>
                </w:pPr>
              </w:pPrChange>
            </w:pPr>
          </w:p>
        </w:tc>
      </w:tr>
      <w:tr w:rsidR="00DC2D99" w:rsidRPr="00462CAB" w:rsidDel="00A22C66" w14:paraId="5B13FB2D" w14:textId="0CFC64DD" w:rsidTr="00DC1F1F">
        <w:trPr>
          <w:trHeight w:val="1410"/>
          <w:jc w:val="center"/>
          <w:del w:id="3194" w:author="leuyr" w:date="2025-11-20T11:51:00Z"/>
          <w:trPrChange w:id="3195" w:author="leuyr" w:date="2025-11-18T11:47:00Z">
            <w:trPr>
              <w:trHeight w:val="1410"/>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196"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01F53039" w14:textId="0F32F055" w:rsidR="00DC2D99" w:rsidRPr="00462CAB" w:rsidDel="00A22C66" w:rsidRDefault="00252D6A" w:rsidP="00A22C66">
            <w:pPr>
              <w:keepNext/>
              <w:adjustRightInd w:val="0"/>
              <w:spacing w:before="180" w:after="180"/>
              <w:ind w:leftChars="295" w:left="708"/>
              <w:jc w:val="center"/>
              <w:textAlignment w:val="baseline"/>
              <w:outlineLvl w:val="0"/>
              <w:rPr>
                <w:del w:id="3197" w:author="leuyr" w:date="2025-11-20T11:51:00Z"/>
                <w:rFonts w:ascii="標楷體" w:eastAsia="標楷體" w:hAnsi="標楷體" w:cs="Times New Roman"/>
                <w:sz w:val="20"/>
                <w:szCs w:val="20"/>
              </w:rPr>
              <w:pPrChange w:id="3198" w:author="leuyr" w:date="2025-11-20T11:51:00Z">
                <w:pPr>
                  <w:adjustRightInd w:val="0"/>
                  <w:snapToGrid w:val="0"/>
                  <w:spacing w:line="360" w:lineRule="atLeast"/>
                  <w:textAlignment w:val="baseline"/>
                </w:pPr>
              </w:pPrChange>
            </w:pPr>
            <w:del w:id="3199" w:author="leuyr" w:date="2025-11-20T11:51:00Z">
              <w:r w:rsidRPr="00462CAB" w:rsidDel="00A22C66">
                <w:rPr>
                  <w:rFonts w:ascii="標楷體" w:eastAsia="標楷體" w:hAnsi="標楷體" w:cs="Times New Roman" w:hint="eastAsia"/>
                  <w:kern w:val="0"/>
                  <w:sz w:val="20"/>
                  <w:szCs w:val="20"/>
                </w:rPr>
                <w:delText>電子信箱</w:delText>
              </w:r>
            </w:del>
          </w:p>
          <w:p w14:paraId="3647ACE9" w14:textId="544BF30C" w:rsidR="00DC2D99" w:rsidRPr="00462CAB" w:rsidDel="00A22C66" w:rsidRDefault="00252D6A" w:rsidP="00A22C66">
            <w:pPr>
              <w:keepNext/>
              <w:adjustRightInd w:val="0"/>
              <w:spacing w:before="180" w:after="180"/>
              <w:ind w:leftChars="295" w:left="708"/>
              <w:jc w:val="center"/>
              <w:textAlignment w:val="baseline"/>
              <w:outlineLvl w:val="0"/>
              <w:rPr>
                <w:del w:id="3200" w:author="leuyr" w:date="2025-11-20T11:51:00Z"/>
                <w:rFonts w:ascii="Times New Roman" w:eastAsia="標楷體" w:hAnsi="Times New Roman" w:cs="Times New Roman"/>
                <w:sz w:val="20"/>
                <w:szCs w:val="20"/>
              </w:rPr>
              <w:pPrChange w:id="3201" w:author="leuyr" w:date="2025-11-20T11:51:00Z">
                <w:pPr>
                  <w:adjustRightInd w:val="0"/>
                  <w:snapToGrid w:val="0"/>
                  <w:spacing w:line="360" w:lineRule="atLeast"/>
                  <w:textAlignment w:val="baseline"/>
                </w:pPr>
              </w:pPrChange>
            </w:pPr>
            <w:del w:id="3202" w:author="leuyr" w:date="2025-11-20T11:51:00Z">
              <w:r w:rsidRPr="00462CAB" w:rsidDel="00A22C66">
                <w:rPr>
                  <w:rFonts w:ascii="Times New Roman" w:eastAsia="標楷體" w:hAnsi="Times New Roman" w:cs="Times New Roman"/>
                  <w:kern w:val="0"/>
                  <w:sz w:val="20"/>
                  <w:szCs w:val="20"/>
                </w:rPr>
                <w:delText>Email</w:delText>
              </w:r>
            </w:del>
          </w:p>
        </w:tc>
        <w:tc>
          <w:tcPr>
            <w:tcW w:w="8827" w:type="dxa"/>
            <w:gridSpan w:val="9"/>
            <w:tcBorders>
              <w:top w:val="single" w:sz="2" w:space="0" w:color="auto"/>
              <w:left w:val="single" w:sz="2" w:space="0" w:color="auto"/>
              <w:bottom w:val="single" w:sz="2" w:space="0" w:color="auto"/>
              <w:right w:val="single" w:sz="12" w:space="0" w:color="auto"/>
            </w:tcBorders>
            <w:tcPrChange w:id="3203" w:author="leuyr" w:date="2025-11-18T11:47:00Z">
              <w:tcPr>
                <w:tcW w:w="8799" w:type="dxa"/>
                <w:gridSpan w:val="15"/>
                <w:tcBorders>
                  <w:top w:val="single" w:sz="2" w:space="0" w:color="auto"/>
                  <w:left w:val="single" w:sz="2" w:space="0" w:color="auto"/>
                  <w:bottom w:val="single" w:sz="2" w:space="0" w:color="auto"/>
                  <w:right w:val="single" w:sz="12" w:space="0" w:color="auto"/>
                </w:tcBorders>
              </w:tcPr>
            </w:tcPrChange>
          </w:tcPr>
          <w:p w14:paraId="76C134F2" w14:textId="5770AE89" w:rsidR="00DC2D99" w:rsidRPr="00462CAB" w:rsidDel="00A22C66" w:rsidRDefault="00252D6A" w:rsidP="00A22C66">
            <w:pPr>
              <w:keepNext/>
              <w:adjustRightInd w:val="0"/>
              <w:spacing w:before="180" w:after="180"/>
              <w:ind w:leftChars="295" w:left="708"/>
              <w:jc w:val="center"/>
              <w:textAlignment w:val="baseline"/>
              <w:outlineLvl w:val="0"/>
              <w:rPr>
                <w:del w:id="3204" w:author="leuyr" w:date="2025-11-20T11:51:00Z"/>
                <w:rFonts w:ascii="標楷體" w:eastAsia="標楷體" w:hAnsi="標楷體" w:cs="Times New Roman"/>
                <w:b/>
                <w:bCs/>
                <w:sz w:val="20"/>
                <w:szCs w:val="20"/>
              </w:rPr>
              <w:pPrChange w:id="3205" w:author="leuyr" w:date="2025-11-20T11:51:00Z">
                <w:pPr>
                  <w:adjustRightInd w:val="0"/>
                  <w:snapToGrid w:val="0"/>
                  <w:spacing w:line="360" w:lineRule="atLeast"/>
                  <w:textAlignment w:val="baseline"/>
                </w:pPr>
              </w:pPrChange>
            </w:pPr>
            <w:del w:id="3206" w:author="leuyr" w:date="2025-11-20T11:51:00Z">
              <w:r w:rsidRPr="00462CAB" w:rsidDel="00A22C66">
                <w:rPr>
                  <w:rFonts w:ascii="標楷體" w:eastAsia="標楷體" w:hAnsi="標楷體" w:cs="Times New Roman" w:hint="eastAsia"/>
                  <w:b/>
                  <w:bCs/>
                  <w:kern w:val="0"/>
                  <w:sz w:val="20"/>
                  <w:szCs w:val="20"/>
                </w:rPr>
                <w:delText>※至放榜通知期間，本校聯繫均以</w:delText>
              </w:r>
              <w:r w:rsidRPr="00462CAB" w:rsidDel="00A22C66">
                <w:rPr>
                  <w:rFonts w:ascii="標楷體" w:eastAsia="標楷體" w:hAnsi="標楷體" w:cs="Times New Roman"/>
                  <w:b/>
                  <w:bCs/>
                  <w:kern w:val="0"/>
                  <w:sz w:val="20"/>
                  <w:szCs w:val="20"/>
                </w:rPr>
                <w:delText>email</w:delText>
              </w:r>
              <w:r w:rsidRPr="00462CAB" w:rsidDel="00A22C66">
                <w:rPr>
                  <w:rFonts w:ascii="標楷體" w:eastAsia="標楷體" w:hAnsi="標楷體" w:cs="Times New Roman" w:hint="eastAsia"/>
                  <w:b/>
                  <w:bCs/>
                  <w:kern w:val="0"/>
                  <w:sz w:val="20"/>
                  <w:szCs w:val="20"/>
                </w:rPr>
                <w:delText>方式為主，敬請您留意。</w:delText>
              </w:r>
            </w:del>
          </w:p>
          <w:p w14:paraId="6D1911A3" w14:textId="3333EC47" w:rsidR="00DC2D99" w:rsidRPr="00462CAB" w:rsidDel="00A22C66" w:rsidRDefault="00252D6A" w:rsidP="00A22C66">
            <w:pPr>
              <w:keepNext/>
              <w:adjustRightInd w:val="0"/>
              <w:spacing w:before="180" w:after="180"/>
              <w:ind w:leftChars="295" w:left="708"/>
              <w:jc w:val="center"/>
              <w:textAlignment w:val="baseline"/>
              <w:outlineLvl w:val="0"/>
              <w:rPr>
                <w:del w:id="3207" w:author="leuyr" w:date="2025-11-20T11:51:00Z"/>
                <w:rFonts w:ascii="Times New Roman" w:eastAsia="標楷體" w:hAnsi="Times New Roman" w:cs="Times New Roman"/>
                <w:kern w:val="0"/>
                <w:sz w:val="20"/>
                <w:szCs w:val="20"/>
              </w:rPr>
              <w:pPrChange w:id="3208" w:author="leuyr" w:date="2025-11-20T11:51:00Z">
                <w:pPr>
                  <w:adjustRightInd w:val="0"/>
                  <w:snapToGrid w:val="0"/>
                  <w:jc w:val="both"/>
                  <w:textAlignment w:val="baseline"/>
                </w:pPr>
              </w:pPrChange>
            </w:pPr>
            <w:del w:id="3209" w:author="leuyr" w:date="2025-11-20T11:51:00Z">
              <w:r w:rsidRPr="00462CAB" w:rsidDel="00A22C66">
                <w:rPr>
                  <w:rFonts w:ascii="Times New Roman" w:eastAsia="標楷體" w:hAnsi="Times New Roman" w:cs="Times New Roman"/>
                  <w:kern w:val="0"/>
                  <w:sz w:val="20"/>
                  <w:szCs w:val="20"/>
                </w:rPr>
                <w:delText>Please provide your email address in case we need to contact you. During the application process, DILA</w:delText>
              </w:r>
              <w:r w:rsidRPr="00462CAB" w:rsidDel="00A22C66">
                <w:rPr>
                  <w:rFonts w:ascii="Times New Roman" w:eastAsia="標楷體" w:hAnsi="Times New Roman" w:cs="Times New Roman"/>
                  <w:dstrike/>
                  <w:kern w:val="0"/>
                  <w:sz w:val="20"/>
                  <w:szCs w:val="20"/>
                </w:rPr>
                <w:delText xml:space="preserve"> </w:delText>
              </w:r>
              <w:r w:rsidRPr="00462CAB" w:rsidDel="00A22C66">
                <w:rPr>
                  <w:rFonts w:ascii="Times New Roman" w:eastAsia="標楷體" w:hAnsi="Times New Roman" w:cs="Times New Roman"/>
                  <w:kern w:val="0"/>
                  <w:sz w:val="20"/>
                  <w:szCs w:val="20"/>
                </w:rPr>
                <w:delText>communicates with applicants via email, therefore please check your email regularly.</w:delText>
              </w:r>
            </w:del>
          </w:p>
          <w:p w14:paraId="75C67F71" w14:textId="69FC3EA6" w:rsidR="00DC2D99" w:rsidRPr="00462CAB" w:rsidDel="00A22C66" w:rsidRDefault="00DC2D99" w:rsidP="00A22C66">
            <w:pPr>
              <w:keepNext/>
              <w:adjustRightInd w:val="0"/>
              <w:spacing w:before="180" w:after="180"/>
              <w:ind w:leftChars="295" w:left="708"/>
              <w:jc w:val="center"/>
              <w:textAlignment w:val="baseline"/>
              <w:outlineLvl w:val="0"/>
              <w:rPr>
                <w:del w:id="3210" w:author="leuyr" w:date="2025-11-20T11:51:00Z"/>
                <w:rFonts w:ascii="標楷體" w:eastAsia="標楷體" w:hAnsi="標楷體" w:cs="Times New Roman"/>
                <w:sz w:val="20"/>
                <w:szCs w:val="20"/>
              </w:rPr>
              <w:pPrChange w:id="3211" w:author="leuyr" w:date="2025-11-20T11:51:00Z">
                <w:pPr>
                  <w:adjustRightInd w:val="0"/>
                  <w:snapToGrid w:val="0"/>
                  <w:spacing w:line="360" w:lineRule="atLeast"/>
                  <w:jc w:val="both"/>
                  <w:textAlignment w:val="baseline"/>
                </w:pPr>
              </w:pPrChange>
            </w:pPr>
          </w:p>
        </w:tc>
      </w:tr>
      <w:tr w:rsidR="00DC2D99" w:rsidRPr="00462CAB" w:rsidDel="00A22C66" w14:paraId="411EEF5E" w14:textId="323FF5E5" w:rsidTr="00DC1F1F">
        <w:trPr>
          <w:jc w:val="center"/>
          <w:del w:id="3212" w:author="leuyr" w:date="2025-11-20T11:51:00Z"/>
          <w:trPrChange w:id="3213"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14"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2897C132" w14:textId="13C7E7AE" w:rsidR="00DC2D99" w:rsidRPr="00462CAB" w:rsidDel="00A22C66" w:rsidRDefault="00252D6A" w:rsidP="00A22C66">
            <w:pPr>
              <w:keepNext/>
              <w:adjustRightInd w:val="0"/>
              <w:spacing w:before="180" w:after="180"/>
              <w:ind w:leftChars="295" w:left="708"/>
              <w:jc w:val="center"/>
              <w:textAlignment w:val="baseline"/>
              <w:outlineLvl w:val="0"/>
              <w:rPr>
                <w:del w:id="3215" w:author="leuyr" w:date="2025-11-20T11:51:00Z"/>
                <w:rFonts w:ascii="標楷體" w:eastAsia="標楷體" w:hAnsi="標楷體" w:cs="Times New Roman"/>
                <w:sz w:val="20"/>
                <w:szCs w:val="20"/>
              </w:rPr>
              <w:pPrChange w:id="3216" w:author="leuyr" w:date="2025-11-20T11:51:00Z">
                <w:pPr>
                  <w:adjustRightInd w:val="0"/>
                  <w:snapToGrid w:val="0"/>
                  <w:textAlignment w:val="baseline"/>
                </w:pPr>
              </w:pPrChange>
            </w:pPr>
            <w:del w:id="3217" w:author="leuyr" w:date="2025-11-20T11:51:00Z">
              <w:r w:rsidRPr="00462CAB" w:rsidDel="00A22C66">
                <w:rPr>
                  <w:rFonts w:ascii="標楷體" w:eastAsia="標楷體" w:hAnsi="標楷體" w:cs="Times New Roman" w:hint="eastAsia"/>
                  <w:kern w:val="0"/>
                  <w:sz w:val="20"/>
                  <w:szCs w:val="20"/>
                </w:rPr>
                <w:delText>電　話</w:delText>
              </w:r>
              <w:r w:rsidRPr="00462CAB" w:rsidDel="00A22C66">
                <w:rPr>
                  <w:rFonts w:ascii="Times New Roman" w:eastAsia="標楷體" w:hAnsi="Times New Roman" w:cs="Times New Roman"/>
                  <w:kern w:val="0"/>
                  <w:sz w:val="20"/>
                  <w:szCs w:val="20"/>
                </w:rPr>
                <w:delText>Telephone</w:delText>
              </w:r>
            </w:del>
          </w:p>
        </w:tc>
        <w:tc>
          <w:tcPr>
            <w:tcW w:w="2574" w:type="dxa"/>
            <w:gridSpan w:val="3"/>
            <w:tcBorders>
              <w:top w:val="single" w:sz="2" w:space="0" w:color="auto"/>
              <w:left w:val="single" w:sz="2" w:space="0" w:color="auto"/>
              <w:bottom w:val="single" w:sz="2" w:space="0" w:color="auto"/>
              <w:right w:val="single" w:sz="2" w:space="0" w:color="auto"/>
            </w:tcBorders>
            <w:vAlign w:val="center"/>
            <w:hideMark/>
            <w:tcPrChange w:id="3218" w:author="leuyr" w:date="2025-11-18T11:47:00Z">
              <w:tcPr>
                <w:tcW w:w="2976" w:type="dxa"/>
                <w:gridSpan w:val="5"/>
                <w:tcBorders>
                  <w:top w:val="single" w:sz="2" w:space="0" w:color="auto"/>
                  <w:left w:val="single" w:sz="2" w:space="0" w:color="auto"/>
                  <w:bottom w:val="single" w:sz="2" w:space="0" w:color="auto"/>
                  <w:right w:val="single" w:sz="2" w:space="0" w:color="auto"/>
                </w:tcBorders>
                <w:vAlign w:val="center"/>
                <w:hideMark/>
              </w:tcPr>
            </w:tcPrChange>
          </w:tcPr>
          <w:p w14:paraId="60DB5874" w14:textId="33E0936A" w:rsidR="00DC2D99" w:rsidRPr="00462CAB" w:rsidDel="00A22C66" w:rsidRDefault="00DC2D99" w:rsidP="00A22C66">
            <w:pPr>
              <w:keepNext/>
              <w:adjustRightInd w:val="0"/>
              <w:spacing w:before="180" w:after="180"/>
              <w:ind w:leftChars="295" w:left="708"/>
              <w:jc w:val="center"/>
              <w:textAlignment w:val="baseline"/>
              <w:outlineLvl w:val="0"/>
              <w:rPr>
                <w:del w:id="3219" w:author="leuyr" w:date="2025-11-20T11:51:00Z"/>
                <w:rFonts w:ascii="標楷體" w:eastAsia="標楷體" w:hAnsi="標楷體" w:cs="Arial Unicode MS"/>
                <w:sz w:val="20"/>
                <w:szCs w:val="20"/>
                <w:lang w:val="x-none" w:eastAsia="x-none" w:bidi="bo-CN"/>
              </w:rPr>
              <w:pPrChange w:id="3220" w:author="leuyr" w:date="2025-11-20T11:51:00Z">
                <w:pPr>
                  <w:tabs>
                    <w:tab w:val="left" w:pos="480"/>
                    <w:tab w:val="center" w:pos="4153"/>
                    <w:tab w:val="right" w:pos="8306"/>
                  </w:tabs>
                  <w:snapToGrid w:val="0"/>
                </w:pPr>
              </w:pPrChange>
            </w:pPr>
            <w:del w:id="3221" w:author="leuyr" w:date="2025-11-20T11:51:00Z">
              <w:r w:rsidRPr="00462CAB" w:rsidDel="00A22C66">
                <w:rPr>
                  <w:rFonts w:ascii="標楷體" w:eastAsia="標楷體" w:hAnsi="標楷體" w:cs="Arial Unicode MS"/>
                  <w:sz w:val="20"/>
                  <w:szCs w:val="20"/>
                  <w:lang w:val="x-none" w:eastAsia="x-none" w:bidi="bo-CN"/>
                </w:rPr>
                <w:delText xml:space="preserve"> (     )</w:delText>
              </w:r>
            </w:del>
          </w:p>
        </w:tc>
        <w:tc>
          <w:tcPr>
            <w:tcW w:w="1404" w:type="dxa"/>
            <w:gridSpan w:val="2"/>
            <w:tcBorders>
              <w:top w:val="single" w:sz="2" w:space="0" w:color="auto"/>
              <w:left w:val="single" w:sz="2" w:space="0" w:color="auto"/>
              <w:bottom w:val="single" w:sz="2" w:space="0" w:color="auto"/>
              <w:right w:val="single" w:sz="2" w:space="0" w:color="auto"/>
            </w:tcBorders>
            <w:vAlign w:val="center"/>
            <w:hideMark/>
            <w:tcPrChange w:id="3222"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59DD4A4F" w14:textId="587B2CA1" w:rsidR="00DC2D99" w:rsidRPr="00462CAB" w:rsidDel="00A22C66" w:rsidRDefault="00252D6A" w:rsidP="00A22C66">
            <w:pPr>
              <w:keepNext/>
              <w:adjustRightInd w:val="0"/>
              <w:spacing w:before="180" w:after="180"/>
              <w:ind w:leftChars="295" w:left="708"/>
              <w:jc w:val="center"/>
              <w:textAlignment w:val="baseline"/>
              <w:outlineLvl w:val="0"/>
              <w:rPr>
                <w:del w:id="3223" w:author="leuyr" w:date="2025-11-20T11:51:00Z"/>
                <w:rFonts w:ascii="Times New Roman" w:eastAsia="標楷體" w:hAnsi="Times New Roman" w:cs="Times New Roman"/>
                <w:sz w:val="20"/>
                <w:szCs w:val="20"/>
              </w:rPr>
              <w:pPrChange w:id="3224" w:author="leuyr" w:date="2025-11-20T11:51:00Z">
                <w:pPr>
                  <w:adjustRightInd w:val="0"/>
                  <w:snapToGrid w:val="0"/>
                  <w:textAlignment w:val="baseline"/>
                </w:pPr>
              </w:pPrChange>
            </w:pPr>
            <w:del w:id="3225" w:author="leuyr" w:date="2025-11-20T11:51:00Z">
              <w:r w:rsidRPr="00462CAB" w:rsidDel="00A22C66">
                <w:rPr>
                  <w:rFonts w:ascii="標楷體" w:eastAsia="標楷體" w:hAnsi="標楷體" w:cs="Times New Roman" w:hint="eastAsia"/>
                  <w:kern w:val="0"/>
                  <w:sz w:val="20"/>
                  <w:szCs w:val="20"/>
                </w:rPr>
                <w:delText>手機</w:delText>
              </w:r>
              <w:r w:rsidRPr="00462CAB" w:rsidDel="00A22C66">
                <w:rPr>
                  <w:rFonts w:ascii="Times New Roman" w:eastAsia="標楷體" w:hAnsi="Times New Roman" w:cs="Times New Roman"/>
                  <w:kern w:val="0"/>
                  <w:sz w:val="20"/>
                  <w:szCs w:val="20"/>
                </w:rPr>
                <w:delText>Cell phone</w:delText>
              </w:r>
            </w:del>
          </w:p>
        </w:tc>
        <w:tc>
          <w:tcPr>
            <w:tcW w:w="4849" w:type="dxa"/>
            <w:gridSpan w:val="4"/>
            <w:tcBorders>
              <w:top w:val="single" w:sz="2" w:space="0" w:color="auto"/>
              <w:left w:val="single" w:sz="2" w:space="0" w:color="auto"/>
              <w:bottom w:val="single" w:sz="2" w:space="0" w:color="auto"/>
              <w:right w:val="single" w:sz="12" w:space="0" w:color="auto"/>
            </w:tcBorders>
            <w:vAlign w:val="center"/>
            <w:tcPrChange w:id="3226" w:author="leuyr" w:date="2025-11-18T11:47:00Z">
              <w:tcPr>
                <w:tcW w:w="4263" w:type="dxa"/>
                <w:gridSpan w:val="7"/>
                <w:tcBorders>
                  <w:top w:val="single" w:sz="2" w:space="0" w:color="auto"/>
                  <w:left w:val="single" w:sz="2" w:space="0" w:color="auto"/>
                  <w:bottom w:val="single" w:sz="2" w:space="0" w:color="auto"/>
                  <w:right w:val="single" w:sz="12" w:space="0" w:color="auto"/>
                </w:tcBorders>
                <w:vAlign w:val="center"/>
              </w:tcPr>
            </w:tcPrChange>
          </w:tcPr>
          <w:p w14:paraId="19788F52" w14:textId="086BFFC6" w:rsidR="00DC2D99" w:rsidRPr="00462CAB" w:rsidDel="00A22C66" w:rsidRDefault="00DC2D99" w:rsidP="00A22C66">
            <w:pPr>
              <w:keepNext/>
              <w:adjustRightInd w:val="0"/>
              <w:spacing w:before="180" w:after="180"/>
              <w:ind w:leftChars="295" w:left="708"/>
              <w:jc w:val="center"/>
              <w:textAlignment w:val="baseline"/>
              <w:outlineLvl w:val="0"/>
              <w:rPr>
                <w:del w:id="3227" w:author="leuyr" w:date="2025-11-20T11:51:00Z"/>
                <w:rFonts w:ascii="標楷體" w:eastAsia="標楷體" w:hAnsi="標楷體" w:cs="Times New Roman"/>
                <w:sz w:val="20"/>
                <w:szCs w:val="20"/>
              </w:rPr>
              <w:pPrChange w:id="3228" w:author="leuyr" w:date="2025-11-20T11:51:00Z">
                <w:pPr>
                  <w:adjustRightInd w:val="0"/>
                  <w:snapToGrid w:val="0"/>
                  <w:spacing w:line="360" w:lineRule="atLeast"/>
                  <w:textAlignment w:val="baseline"/>
                </w:pPr>
              </w:pPrChange>
            </w:pPr>
          </w:p>
        </w:tc>
      </w:tr>
      <w:tr w:rsidR="00002863" w:rsidRPr="00462CAB" w:rsidDel="00A22C66" w14:paraId="23760F30" w14:textId="147ADF64" w:rsidTr="00DC1F1F">
        <w:trPr>
          <w:jc w:val="center"/>
          <w:del w:id="3229" w:author="leuyr" w:date="2025-11-20T11:51:00Z"/>
          <w:trPrChange w:id="3230" w:author="leuyr" w:date="2025-11-18T11:47:00Z">
            <w:trPr>
              <w:jc w:val="center"/>
            </w:trPr>
          </w:trPrChange>
        </w:trPr>
        <w:tc>
          <w:tcPr>
            <w:tcW w:w="1517" w:type="dxa"/>
            <w:vMerge w:val="restart"/>
            <w:tcBorders>
              <w:top w:val="single" w:sz="2" w:space="0" w:color="auto"/>
              <w:left w:val="single" w:sz="12" w:space="0" w:color="auto"/>
              <w:bottom w:val="single" w:sz="2" w:space="0" w:color="auto"/>
              <w:right w:val="single" w:sz="2" w:space="0" w:color="auto"/>
            </w:tcBorders>
            <w:vAlign w:val="center"/>
            <w:hideMark/>
            <w:tcPrChange w:id="3231" w:author="leuyr" w:date="2025-11-18T11:47:00Z">
              <w:tcPr>
                <w:tcW w:w="1545" w:type="dxa"/>
                <w:gridSpan w:val="2"/>
                <w:vMerge w:val="restart"/>
                <w:tcBorders>
                  <w:top w:val="single" w:sz="2" w:space="0" w:color="auto"/>
                  <w:left w:val="single" w:sz="12" w:space="0" w:color="auto"/>
                  <w:bottom w:val="single" w:sz="2" w:space="0" w:color="auto"/>
                  <w:right w:val="single" w:sz="2" w:space="0" w:color="auto"/>
                </w:tcBorders>
                <w:vAlign w:val="center"/>
                <w:hideMark/>
              </w:tcPr>
            </w:tcPrChange>
          </w:tcPr>
          <w:p w14:paraId="5AD1B3ED" w14:textId="55A19F0E" w:rsidR="00DC2D99" w:rsidRPr="00462CAB" w:rsidDel="00A22C66" w:rsidRDefault="00252D6A" w:rsidP="00A22C66">
            <w:pPr>
              <w:keepNext/>
              <w:adjustRightInd w:val="0"/>
              <w:spacing w:before="180" w:after="180"/>
              <w:ind w:leftChars="295" w:left="708"/>
              <w:jc w:val="center"/>
              <w:textAlignment w:val="baseline"/>
              <w:outlineLvl w:val="0"/>
              <w:rPr>
                <w:del w:id="3232" w:author="leuyr" w:date="2025-11-20T11:51:00Z"/>
                <w:rFonts w:ascii="標楷體" w:eastAsia="標楷體" w:hAnsi="標楷體" w:cs="Times New Roman"/>
                <w:sz w:val="20"/>
                <w:szCs w:val="20"/>
              </w:rPr>
              <w:pPrChange w:id="3233" w:author="leuyr" w:date="2025-11-20T11:51:00Z">
                <w:pPr>
                  <w:adjustRightInd w:val="0"/>
                  <w:snapToGrid w:val="0"/>
                  <w:spacing w:line="360" w:lineRule="atLeast"/>
                  <w:textAlignment w:val="baseline"/>
                </w:pPr>
              </w:pPrChange>
            </w:pPr>
            <w:del w:id="3234" w:author="leuyr" w:date="2025-11-20T11:51:00Z">
              <w:r w:rsidRPr="00462CAB" w:rsidDel="00A22C66">
                <w:rPr>
                  <w:rFonts w:ascii="標楷體" w:eastAsia="標楷體" w:hAnsi="標楷體" w:cs="Times New Roman" w:hint="eastAsia"/>
                  <w:kern w:val="0"/>
                  <w:sz w:val="20"/>
                  <w:szCs w:val="20"/>
                </w:rPr>
                <w:delText>申請人之父親</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監護人</w:delText>
              </w:r>
            </w:del>
          </w:p>
          <w:p w14:paraId="39F06F94" w14:textId="59CCD47F" w:rsidR="00DC2D99" w:rsidRPr="00462CAB" w:rsidDel="00A22C66" w:rsidRDefault="00252D6A" w:rsidP="00A22C66">
            <w:pPr>
              <w:keepNext/>
              <w:adjustRightInd w:val="0"/>
              <w:spacing w:before="180" w:after="180"/>
              <w:ind w:leftChars="295" w:left="708"/>
              <w:jc w:val="center"/>
              <w:textAlignment w:val="baseline"/>
              <w:outlineLvl w:val="0"/>
              <w:rPr>
                <w:del w:id="3235" w:author="leuyr" w:date="2025-11-20T11:51:00Z"/>
                <w:rFonts w:ascii="Times New Roman" w:eastAsia="標楷體" w:hAnsi="Times New Roman" w:cs="Times New Roman"/>
                <w:sz w:val="20"/>
                <w:szCs w:val="20"/>
              </w:rPr>
              <w:pPrChange w:id="3236" w:author="leuyr" w:date="2025-11-20T11:51:00Z">
                <w:pPr>
                  <w:adjustRightInd w:val="0"/>
                  <w:snapToGrid w:val="0"/>
                  <w:textAlignment w:val="baseline"/>
                </w:pPr>
              </w:pPrChange>
            </w:pPr>
            <w:del w:id="3237" w:author="leuyr" w:date="2025-11-20T11:51:00Z">
              <w:r w:rsidRPr="00462CAB" w:rsidDel="00A22C66">
                <w:rPr>
                  <w:rFonts w:ascii="Times New Roman" w:eastAsia="標楷體" w:hAnsi="Times New Roman" w:cs="Times New Roman"/>
                  <w:kern w:val="0"/>
                  <w:sz w:val="20"/>
                  <w:szCs w:val="20"/>
                </w:rPr>
                <w:delText>Applicant's Father/Guardian</w:delText>
              </w:r>
            </w:del>
          </w:p>
        </w:tc>
        <w:tc>
          <w:tcPr>
            <w:tcW w:w="1159" w:type="dxa"/>
            <w:tcBorders>
              <w:top w:val="single" w:sz="2" w:space="0" w:color="auto"/>
              <w:left w:val="single" w:sz="2" w:space="0" w:color="auto"/>
              <w:bottom w:val="single" w:sz="2" w:space="0" w:color="auto"/>
              <w:right w:val="single" w:sz="2" w:space="0" w:color="auto"/>
            </w:tcBorders>
            <w:vAlign w:val="center"/>
            <w:hideMark/>
            <w:tcPrChange w:id="3238"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57F54A7E" w14:textId="2D4920F9" w:rsidR="00DC2D99" w:rsidRPr="00462CAB" w:rsidDel="00A22C66" w:rsidRDefault="00252D6A" w:rsidP="00A22C66">
            <w:pPr>
              <w:keepNext/>
              <w:adjustRightInd w:val="0"/>
              <w:spacing w:before="180" w:after="180"/>
              <w:ind w:leftChars="295" w:left="708"/>
              <w:jc w:val="center"/>
              <w:textAlignment w:val="baseline"/>
              <w:outlineLvl w:val="0"/>
              <w:rPr>
                <w:del w:id="3239" w:author="leuyr" w:date="2025-11-20T11:51:00Z"/>
                <w:rFonts w:ascii="標楷體" w:eastAsia="標楷體" w:hAnsi="標楷體" w:cs="Times New Roman"/>
                <w:sz w:val="20"/>
                <w:szCs w:val="20"/>
              </w:rPr>
              <w:pPrChange w:id="3240" w:author="leuyr" w:date="2025-11-20T11:51:00Z">
                <w:pPr>
                  <w:adjustRightInd w:val="0"/>
                  <w:snapToGrid w:val="0"/>
                  <w:spacing w:line="360" w:lineRule="atLeast"/>
                  <w:textAlignment w:val="baseline"/>
                </w:pPr>
              </w:pPrChange>
            </w:pPr>
            <w:del w:id="3241" w:author="leuyr" w:date="2025-11-20T11:51:00Z">
              <w:r w:rsidRPr="00462CAB" w:rsidDel="00A22C66">
                <w:rPr>
                  <w:rFonts w:ascii="標楷體" w:eastAsia="標楷體" w:hAnsi="標楷體" w:cs="Times New Roman" w:hint="eastAsia"/>
                  <w:kern w:val="0"/>
                  <w:sz w:val="20"/>
                  <w:szCs w:val="20"/>
                </w:rPr>
                <w:delText>姓名</w:delText>
              </w:r>
              <w:r w:rsidRPr="00462CAB" w:rsidDel="00A22C66">
                <w:rPr>
                  <w:rFonts w:ascii="Times New Roman" w:eastAsia="標楷體" w:hAnsi="Times New Roman" w:cs="Times New Roman"/>
                  <w:kern w:val="0"/>
                  <w:sz w:val="20"/>
                  <w:szCs w:val="20"/>
                </w:rPr>
                <w:delText>Name</w:delText>
              </w:r>
            </w:del>
          </w:p>
        </w:tc>
        <w:tc>
          <w:tcPr>
            <w:tcW w:w="1415" w:type="dxa"/>
            <w:gridSpan w:val="2"/>
            <w:tcBorders>
              <w:top w:val="single" w:sz="2" w:space="0" w:color="auto"/>
              <w:left w:val="single" w:sz="2" w:space="0" w:color="auto"/>
              <w:bottom w:val="single" w:sz="2" w:space="0" w:color="auto"/>
              <w:right w:val="single" w:sz="2" w:space="0" w:color="auto"/>
            </w:tcBorders>
            <w:vAlign w:val="center"/>
            <w:tcPrChange w:id="3242" w:author="leuyr" w:date="2025-11-18T11:47:00Z">
              <w:tcPr>
                <w:tcW w:w="1660" w:type="dxa"/>
                <w:gridSpan w:val="4"/>
                <w:tcBorders>
                  <w:top w:val="single" w:sz="2" w:space="0" w:color="auto"/>
                  <w:left w:val="single" w:sz="2" w:space="0" w:color="auto"/>
                  <w:bottom w:val="single" w:sz="2" w:space="0" w:color="auto"/>
                  <w:right w:val="single" w:sz="2" w:space="0" w:color="auto"/>
                </w:tcBorders>
                <w:vAlign w:val="center"/>
              </w:tcPr>
            </w:tcPrChange>
          </w:tcPr>
          <w:p w14:paraId="7837B9C8" w14:textId="6982AF9F" w:rsidR="00DC2D99" w:rsidRPr="00462CAB" w:rsidDel="00A22C66" w:rsidRDefault="00DC2D99" w:rsidP="00A22C66">
            <w:pPr>
              <w:keepNext/>
              <w:adjustRightInd w:val="0"/>
              <w:spacing w:before="180" w:after="180"/>
              <w:ind w:leftChars="295" w:left="708"/>
              <w:jc w:val="center"/>
              <w:textAlignment w:val="baseline"/>
              <w:outlineLvl w:val="0"/>
              <w:rPr>
                <w:del w:id="3243" w:author="leuyr" w:date="2025-11-20T11:51:00Z"/>
                <w:rFonts w:ascii="標楷體" w:eastAsia="標楷體" w:hAnsi="標楷體" w:cs="Arial Unicode MS"/>
                <w:sz w:val="20"/>
                <w:szCs w:val="20"/>
                <w:lang w:val="x-none" w:eastAsia="x-none" w:bidi="bo-CN"/>
              </w:rPr>
              <w:pPrChange w:id="3244" w:author="leuyr" w:date="2025-11-20T11:51:00Z">
                <w:pPr>
                  <w:tabs>
                    <w:tab w:val="left" w:pos="480"/>
                    <w:tab w:val="center" w:pos="4153"/>
                    <w:tab w:val="right" w:pos="8306"/>
                  </w:tabs>
                  <w:snapToGrid w:val="0"/>
                </w:pPr>
              </w:pPrChange>
            </w:pPr>
          </w:p>
        </w:tc>
        <w:tc>
          <w:tcPr>
            <w:tcW w:w="1404" w:type="dxa"/>
            <w:gridSpan w:val="2"/>
            <w:tcBorders>
              <w:top w:val="single" w:sz="2" w:space="0" w:color="auto"/>
              <w:left w:val="single" w:sz="2" w:space="0" w:color="auto"/>
              <w:bottom w:val="single" w:sz="2" w:space="0" w:color="auto"/>
              <w:right w:val="single" w:sz="2" w:space="0" w:color="auto"/>
            </w:tcBorders>
            <w:vAlign w:val="center"/>
            <w:hideMark/>
            <w:tcPrChange w:id="3245"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0CDF3115" w14:textId="4DA83D78" w:rsidR="00DC2D99" w:rsidRPr="00462CAB" w:rsidDel="00A22C66" w:rsidRDefault="00252D6A" w:rsidP="00A22C66">
            <w:pPr>
              <w:keepNext/>
              <w:adjustRightInd w:val="0"/>
              <w:spacing w:before="180" w:after="180"/>
              <w:ind w:leftChars="295" w:left="708"/>
              <w:jc w:val="center"/>
              <w:textAlignment w:val="baseline"/>
              <w:outlineLvl w:val="0"/>
              <w:rPr>
                <w:del w:id="3246" w:author="leuyr" w:date="2025-11-20T11:51:00Z"/>
                <w:rFonts w:ascii="標楷體" w:eastAsia="標楷體" w:hAnsi="標楷體" w:cs="Times New Roman"/>
                <w:kern w:val="0"/>
                <w:sz w:val="20"/>
                <w:szCs w:val="20"/>
              </w:rPr>
              <w:pPrChange w:id="3247" w:author="leuyr" w:date="2025-11-20T11:51:00Z">
                <w:pPr>
                  <w:adjustRightInd w:val="0"/>
                  <w:snapToGrid w:val="0"/>
                  <w:textAlignment w:val="baseline"/>
                </w:pPr>
              </w:pPrChange>
            </w:pPr>
            <w:del w:id="3248" w:author="leuyr" w:date="2025-11-20T11:51:00Z">
              <w:r w:rsidRPr="00462CAB" w:rsidDel="00A22C66">
                <w:rPr>
                  <w:rFonts w:ascii="標楷體" w:eastAsia="標楷體" w:hAnsi="標楷體" w:cs="Times New Roman" w:hint="eastAsia"/>
                  <w:kern w:val="0"/>
                  <w:sz w:val="20"/>
                  <w:szCs w:val="20"/>
                </w:rPr>
                <w:delText>出生日期</w:delText>
              </w:r>
            </w:del>
          </w:p>
          <w:p w14:paraId="696ABD2E" w14:textId="3B548B62" w:rsidR="00DC2D99" w:rsidRPr="00462CAB" w:rsidDel="00A22C66" w:rsidRDefault="00252D6A" w:rsidP="00A22C66">
            <w:pPr>
              <w:keepNext/>
              <w:adjustRightInd w:val="0"/>
              <w:spacing w:before="180" w:after="180"/>
              <w:ind w:leftChars="295" w:left="708"/>
              <w:jc w:val="center"/>
              <w:textAlignment w:val="baseline"/>
              <w:outlineLvl w:val="0"/>
              <w:rPr>
                <w:del w:id="3249" w:author="leuyr" w:date="2025-11-20T11:51:00Z"/>
                <w:rFonts w:ascii="標楷體" w:eastAsia="標楷體" w:hAnsi="標楷體" w:cs="Times New Roman"/>
                <w:sz w:val="20"/>
                <w:szCs w:val="20"/>
              </w:rPr>
              <w:pPrChange w:id="3250" w:author="leuyr" w:date="2025-11-20T11:51:00Z">
                <w:pPr>
                  <w:adjustRightInd w:val="0"/>
                  <w:snapToGrid w:val="0"/>
                  <w:textAlignment w:val="baseline"/>
                </w:pPr>
              </w:pPrChange>
            </w:pPr>
            <w:del w:id="3251" w:author="leuyr" w:date="2025-11-20T11:51:00Z">
              <w:r w:rsidRPr="00462CAB" w:rsidDel="00A22C66">
                <w:rPr>
                  <w:rFonts w:ascii="Times New Roman" w:eastAsia="標楷體" w:hAnsi="Times New Roman" w:cs="Times New Roman"/>
                  <w:kern w:val="0"/>
                  <w:sz w:val="20"/>
                  <w:szCs w:val="20"/>
                </w:rPr>
                <w:delText>Date of Birth</w:delText>
              </w:r>
            </w:del>
          </w:p>
        </w:tc>
        <w:tc>
          <w:tcPr>
            <w:tcW w:w="1767" w:type="dxa"/>
            <w:gridSpan w:val="2"/>
            <w:tcBorders>
              <w:top w:val="single" w:sz="2" w:space="0" w:color="auto"/>
              <w:left w:val="single" w:sz="2" w:space="0" w:color="auto"/>
              <w:bottom w:val="single" w:sz="2" w:space="0" w:color="auto"/>
              <w:right w:val="single" w:sz="2" w:space="0" w:color="auto"/>
            </w:tcBorders>
            <w:vAlign w:val="center"/>
            <w:tcPrChange w:id="3252" w:author="leuyr" w:date="2025-11-18T11:47:00Z">
              <w:tcPr>
                <w:tcW w:w="1275" w:type="dxa"/>
                <w:gridSpan w:val="3"/>
                <w:tcBorders>
                  <w:top w:val="single" w:sz="2" w:space="0" w:color="auto"/>
                  <w:left w:val="single" w:sz="2" w:space="0" w:color="auto"/>
                  <w:bottom w:val="single" w:sz="2" w:space="0" w:color="auto"/>
                  <w:right w:val="single" w:sz="2" w:space="0" w:color="auto"/>
                </w:tcBorders>
                <w:vAlign w:val="center"/>
              </w:tcPr>
            </w:tcPrChange>
          </w:tcPr>
          <w:p w14:paraId="3EE883A6" w14:textId="357402AC" w:rsidR="00DC2D99" w:rsidRPr="00462CAB" w:rsidDel="00A22C66" w:rsidRDefault="00DC2D99" w:rsidP="00A22C66">
            <w:pPr>
              <w:keepNext/>
              <w:adjustRightInd w:val="0"/>
              <w:spacing w:before="180" w:after="180"/>
              <w:ind w:leftChars="295" w:left="708"/>
              <w:jc w:val="center"/>
              <w:textAlignment w:val="baseline"/>
              <w:outlineLvl w:val="0"/>
              <w:rPr>
                <w:del w:id="3253" w:author="leuyr" w:date="2025-11-20T11:51:00Z"/>
                <w:rFonts w:ascii="標楷體" w:eastAsia="標楷體" w:hAnsi="標楷體" w:cs="Times New Roman"/>
                <w:sz w:val="20"/>
                <w:szCs w:val="20"/>
              </w:rPr>
              <w:pPrChange w:id="3254" w:author="leuyr" w:date="2025-11-20T11:51:00Z">
                <w:pPr>
                  <w:adjustRightInd w:val="0"/>
                  <w:snapToGrid w:val="0"/>
                  <w:spacing w:line="360" w:lineRule="atLeast"/>
                  <w:textAlignment w:val="baseline"/>
                </w:pPr>
              </w:pPrChange>
            </w:pPr>
          </w:p>
        </w:tc>
        <w:tc>
          <w:tcPr>
            <w:tcW w:w="956" w:type="dxa"/>
            <w:tcBorders>
              <w:top w:val="single" w:sz="2" w:space="0" w:color="auto"/>
              <w:left w:val="single" w:sz="2" w:space="0" w:color="auto"/>
              <w:bottom w:val="single" w:sz="2" w:space="0" w:color="auto"/>
              <w:right w:val="single" w:sz="2" w:space="0" w:color="auto"/>
            </w:tcBorders>
            <w:vAlign w:val="center"/>
            <w:hideMark/>
            <w:tcPrChange w:id="3255" w:author="leuyr" w:date="2025-11-18T11:47: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790F4D65" w14:textId="4E4BC104" w:rsidR="00DC2D99" w:rsidRPr="00462CAB" w:rsidDel="00A22C66" w:rsidRDefault="00252D6A" w:rsidP="00A22C66">
            <w:pPr>
              <w:keepNext/>
              <w:adjustRightInd w:val="0"/>
              <w:spacing w:before="180" w:after="180"/>
              <w:ind w:leftChars="295" w:left="708"/>
              <w:jc w:val="center"/>
              <w:textAlignment w:val="baseline"/>
              <w:outlineLvl w:val="0"/>
              <w:rPr>
                <w:del w:id="3256" w:author="leuyr" w:date="2025-11-20T11:51:00Z"/>
                <w:rFonts w:ascii="標楷體" w:eastAsia="標楷體" w:hAnsi="標楷體" w:cs="Times New Roman"/>
                <w:kern w:val="0"/>
                <w:sz w:val="20"/>
                <w:szCs w:val="20"/>
              </w:rPr>
              <w:pPrChange w:id="3257" w:author="leuyr" w:date="2025-11-20T11:51:00Z">
                <w:pPr>
                  <w:adjustRightInd w:val="0"/>
                  <w:snapToGrid w:val="0"/>
                  <w:textAlignment w:val="baseline"/>
                </w:pPr>
              </w:pPrChange>
            </w:pPr>
            <w:del w:id="3258" w:author="leuyr" w:date="2025-11-20T11:51:00Z">
              <w:r w:rsidRPr="00462CAB" w:rsidDel="00A22C66">
                <w:rPr>
                  <w:rFonts w:ascii="標楷體" w:eastAsia="標楷體" w:hAnsi="標楷體" w:cs="Times New Roman" w:hint="eastAsia"/>
                  <w:kern w:val="0"/>
                  <w:sz w:val="20"/>
                  <w:szCs w:val="20"/>
                </w:rPr>
                <w:delText>國　籍</w:delText>
              </w:r>
            </w:del>
          </w:p>
          <w:p w14:paraId="5B191094" w14:textId="53B3E28A" w:rsidR="00DC2D99" w:rsidRPr="00462CAB" w:rsidDel="00A22C66" w:rsidRDefault="00252D6A" w:rsidP="00A22C66">
            <w:pPr>
              <w:keepNext/>
              <w:adjustRightInd w:val="0"/>
              <w:spacing w:before="180" w:after="180"/>
              <w:ind w:leftChars="295" w:left="708"/>
              <w:jc w:val="center"/>
              <w:textAlignment w:val="baseline"/>
              <w:outlineLvl w:val="0"/>
              <w:rPr>
                <w:del w:id="3259" w:author="leuyr" w:date="2025-11-20T11:51:00Z"/>
                <w:rFonts w:ascii="標楷體" w:eastAsia="標楷體" w:hAnsi="標楷體" w:cs="Times New Roman"/>
                <w:sz w:val="20"/>
                <w:szCs w:val="20"/>
              </w:rPr>
              <w:pPrChange w:id="3260" w:author="leuyr" w:date="2025-11-20T11:51:00Z">
                <w:pPr>
                  <w:adjustRightInd w:val="0"/>
                  <w:snapToGrid w:val="0"/>
                  <w:textAlignment w:val="baseline"/>
                </w:pPr>
              </w:pPrChange>
            </w:pPr>
            <w:del w:id="3261" w:author="leuyr" w:date="2025-11-20T11:51:00Z">
              <w:r w:rsidRPr="00462CAB" w:rsidDel="00A22C66">
                <w:rPr>
                  <w:rFonts w:ascii="Times New Roman" w:eastAsia="標楷體" w:hAnsi="Times New Roman" w:cs="Times New Roman"/>
                  <w:kern w:val="0"/>
                  <w:sz w:val="20"/>
                  <w:szCs w:val="20"/>
                </w:rPr>
                <w:delText>Nationality</w:delText>
              </w:r>
            </w:del>
          </w:p>
        </w:tc>
        <w:tc>
          <w:tcPr>
            <w:tcW w:w="2126" w:type="dxa"/>
            <w:tcBorders>
              <w:top w:val="single" w:sz="2" w:space="0" w:color="auto"/>
              <w:left w:val="single" w:sz="2" w:space="0" w:color="auto"/>
              <w:bottom w:val="single" w:sz="2" w:space="0" w:color="auto"/>
              <w:right w:val="single" w:sz="12" w:space="0" w:color="auto"/>
            </w:tcBorders>
            <w:vAlign w:val="center"/>
            <w:tcPrChange w:id="3262"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6B9DE564" w14:textId="3706A1D3" w:rsidR="00DC2D99" w:rsidRPr="00462CAB" w:rsidDel="00A22C66" w:rsidRDefault="00DC2D99" w:rsidP="00A22C66">
            <w:pPr>
              <w:keepNext/>
              <w:adjustRightInd w:val="0"/>
              <w:spacing w:before="180" w:after="180"/>
              <w:ind w:leftChars="295" w:left="708"/>
              <w:jc w:val="center"/>
              <w:textAlignment w:val="baseline"/>
              <w:outlineLvl w:val="0"/>
              <w:rPr>
                <w:del w:id="3263" w:author="leuyr" w:date="2025-11-20T11:51:00Z"/>
                <w:rFonts w:ascii="標楷體" w:eastAsia="標楷體" w:hAnsi="標楷體" w:cs="Times New Roman"/>
                <w:sz w:val="20"/>
                <w:szCs w:val="20"/>
              </w:rPr>
              <w:pPrChange w:id="3264" w:author="leuyr" w:date="2025-11-20T11:51:00Z">
                <w:pPr>
                  <w:adjustRightInd w:val="0"/>
                  <w:snapToGrid w:val="0"/>
                  <w:spacing w:line="200" w:lineRule="exact"/>
                  <w:textAlignment w:val="baseline"/>
                </w:pPr>
              </w:pPrChange>
            </w:pPr>
          </w:p>
        </w:tc>
      </w:tr>
      <w:tr w:rsidR="00DC2D99" w:rsidRPr="00462CAB" w:rsidDel="00A22C66" w14:paraId="466D7E38" w14:textId="10D096E1" w:rsidTr="00DC1F1F">
        <w:trPr>
          <w:jc w:val="center"/>
          <w:del w:id="3265" w:author="leuyr" w:date="2025-11-20T11:51:00Z"/>
          <w:trPrChange w:id="3266"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267"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0331609C" w14:textId="48D8BA99" w:rsidR="00DC2D99" w:rsidRPr="00462CAB" w:rsidDel="00A22C66" w:rsidRDefault="00DC2D99" w:rsidP="00A22C66">
            <w:pPr>
              <w:keepNext/>
              <w:adjustRightInd w:val="0"/>
              <w:spacing w:before="180" w:after="180"/>
              <w:ind w:leftChars="295" w:left="708"/>
              <w:jc w:val="center"/>
              <w:textAlignment w:val="baseline"/>
              <w:outlineLvl w:val="0"/>
              <w:rPr>
                <w:del w:id="3268" w:author="leuyr" w:date="2025-11-20T11:51:00Z"/>
                <w:rFonts w:ascii="標楷體" w:eastAsia="標楷體" w:hAnsi="標楷體" w:cs="Times New Roman"/>
                <w:sz w:val="20"/>
                <w:szCs w:val="20"/>
              </w:rPr>
              <w:pPrChange w:id="3269"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2" w:space="0" w:color="auto"/>
              <w:right w:val="single" w:sz="2" w:space="0" w:color="auto"/>
            </w:tcBorders>
            <w:vAlign w:val="center"/>
            <w:hideMark/>
            <w:tcPrChange w:id="3270"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1853EEAE" w14:textId="6CE43EB5" w:rsidR="00DC2D99" w:rsidRPr="00462CAB" w:rsidDel="00A22C66" w:rsidRDefault="00252D6A" w:rsidP="00A22C66">
            <w:pPr>
              <w:keepNext/>
              <w:adjustRightInd w:val="0"/>
              <w:spacing w:before="180" w:after="180"/>
              <w:ind w:leftChars="295" w:left="708"/>
              <w:jc w:val="center"/>
              <w:textAlignment w:val="baseline"/>
              <w:outlineLvl w:val="0"/>
              <w:rPr>
                <w:del w:id="3271" w:author="leuyr" w:date="2025-11-20T11:51:00Z"/>
                <w:rFonts w:ascii="標楷體" w:eastAsia="標楷體" w:hAnsi="標楷體" w:cs="Times New Roman"/>
                <w:sz w:val="20"/>
                <w:szCs w:val="20"/>
              </w:rPr>
              <w:pPrChange w:id="3272" w:author="leuyr" w:date="2025-11-20T11:51:00Z">
                <w:pPr>
                  <w:adjustRightInd w:val="0"/>
                  <w:snapToGrid w:val="0"/>
                  <w:textAlignment w:val="baseline"/>
                </w:pPr>
              </w:pPrChange>
            </w:pPr>
            <w:del w:id="3273" w:author="leuyr" w:date="2025-11-20T11:51:00Z">
              <w:r w:rsidRPr="00462CAB" w:rsidDel="00A22C66">
                <w:rPr>
                  <w:rFonts w:ascii="標楷體" w:eastAsia="標楷體" w:hAnsi="標楷體" w:cs="Times New Roman" w:hint="eastAsia"/>
                  <w:kern w:val="0"/>
                  <w:sz w:val="20"/>
                  <w:szCs w:val="20"/>
                </w:rPr>
                <w:delText>通訊地址</w:delText>
              </w:r>
              <w:r w:rsidRPr="00462CAB" w:rsidDel="00A22C66">
                <w:rPr>
                  <w:rFonts w:ascii="Times New Roman" w:eastAsia="標楷體" w:hAnsi="Times New Roman" w:cs="Times New Roman"/>
                  <w:kern w:val="0"/>
                  <w:sz w:val="20"/>
                  <w:szCs w:val="20"/>
                </w:rPr>
                <w:delText>Mailing Address</w:delText>
              </w:r>
            </w:del>
          </w:p>
        </w:tc>
        <w:tc>
          <w:tcPr>
            <w:tcW w:w="7668" w:type="dxa"/>
            <w:gridSpan w:val="8"/>
            <w:tcBorders>
              <w:top w:val="single" w:sz="2" w:space="0" w:color="auto"/>
              <w:left w:val="single" w:sz="2" w:space="0" w:color="auto"/>
              <w:bottom w:val="single" w:sz="2" w:space="0" w:color="auto"/>
              <w:right w:val="single" w:sz="12" w:space="0" w:color="auto"/>
            </w:tcBorders>
            <w:tcPrChange w:id="3274"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66F850EB" w14:textId="67BACE4B" w:rsidR="00DC2D99" w:rsidRPr="00462CAB" w:rsidDel="00A22C66" w:rsidRDefault="00252D6A" w:rsidP="00A22C66">
            <w:pPr>
              <w:keepNext/>
              <w:adjustRightInd w:val="0"/>
              <w:spacing w:before="180" w:after="180"/>
              <w:ind w:leftChars="295" w:left="708"/>
              <w:jc w:val="center"/>
              <w:textAlignment w:val="baseline"/>
              <w:outlineLvl w:val="0"/>
              <w:rPr>
                <w:del w:id="3275" w:author="leuyr" w:date="2025-11-20T11:51:00Z"/>
                <w:rFonts w:ascii="標楷體" w:eastAsia="標楷體" w:hAnsi="標楷體" w:cs="Times New Roman"/>
                <w:sz w:val="20"/>
                <w:szCs w:val="20"/>
              </w:rPr>
              <w:pPrChange w:id="3276" w:author="leuyr" w:date="2025-11-20T11:51:00Z">
                <w:pPr>
                  <w:adjustRightInd w:val="0"/>
                  <w:snapToGrid w:val="0"/>
                  <w:spacing w:line="360" w:lineRule="atLeast"/>
                  <w:jc w:val="both"/>
                  <w:textAlignment w:val="baseline"/>
                </w:pPr>
              </w:pPrChange>
            </w:pPr>
            <w:del w:id="3277" w:author="leuyr" w:date="2025-11-20T11:51:00Z">
              <w:r w:rsidRPr="00462CAB" w:rsidDel="00A22C66">
                <w:rPr>
                  <w:rFonts w:ascii="標楷體" w:eastAsia="標楷體" w:hAnsi="標楷體" w:cs="Times New Roman" w:hint="eastAsia"/>
                  <w:kern w:val="0"/>
                  <w:sz w:val="20"/>
                  <w:szCs w:val="20"/>
                </w:rPr>
                <w:delText>□□□□□郵遞區號</w:delText>
              </w:r>
              <w:r w:rsidR="00DC2D99" w:rsidRPr="00462CAB" w:rsidDel="00A22C66">
                <w:rPr>
                  <w:rFonts w:ascii="標楷體" w:eastAsia="標楷體" w:hAnsi="標楷體" w:cs="Times New Roman"/>
                  <w:kern w:val="0"/>
                  <w:sz w:val="20"/>
                  <w:szCs w:val="20"/>
                </w:rPr>
                <w:delText xml:space="preserve">                                                                                     </w:delText>
              </w:r>
            </w:del>
          </w:p>
          <w:p w14:paraId="5F4531B1" w14:textId="19D8B329" w:rsidR="00DC2D99" w:rsidRPr="00462CAB" w:rsidDel="00A22C66" w:rsidRDefault="00252D6A" w:rsidP="00A22C66">
            <w:pPr>
              <w:keepNext/>
              <w:adjustRightInd w:val="0"/>
              <w:spacing w:before="180" w:after="180"/>
              <w:ind w:leftChars="295" w:left="708"/>
              <w:jc w:val="center"/>
              <w:textAlignment w:val="baseline"/>
              <w:outlineLvl w:val="0"/>
              <w:rPr>
                <w:del w:id="3278" w:author="leuyr" w:date="2025-11-20T11:51:00Z"/>
                <w:rFonts w:ascii="Times New Roman" w:eastAsia="標楷體" w:hAnsi="Times New Roman" w:cs="Times New Roman"/>
                <w:kern w:val="0"/>
                <w:sz w:val="20"/>
                <w:szCs w:val="20"/>
              </w:rPr>
              <w:pPrChange w:id="3279" w:author="leuyr" w:date="2025-11-20T11:51:00Z">
                <w:pPr>
                  <w:adjustRightInd w:val="0"/>
                  <w:snapToGrid w:val="0"/>
                  <w:jc w:val="both"/>
                  <w:textAlignment w:val="baseline"/>
                </w:pPr>
              </w:pPrChange>
            </w:pPr>
            <w:del w:id="3280" w:author="leuyr" w:date="2025-11-20T11:51:00Z">
              <w:r w:rsidRPr="00462CAB" w:rsidDel="00A22C66">
                <w:rPr>
                  <w:rFonts w:ascii="Times New Roman" w:eastAsia="標楷體" w:hAnsi="Times New Roman" w:cs="Times New Roman"/>
                  <w:kern w:val="0"/>
                  <w:sz w:val="20"/>
                  <w:szCs w:val="20"/>
                </w:rPr>
                <w:delText>(Zip Code)</w:delText>
              </w:r>
            </w:del>
          </w:p>
          <w:p w14:paraId="7C9049D5" w14:textId="295DDC13" w:rsidR="00DC2D99" w:rsidRPr="00462CAB" w:rsidDel="00A22C66" w:rsidRDefault="00DC2D99" w:rsidP="00A22C66">
            <w:pPr>
              <w:keepNext/>
              <w:adjustRightInd w:val="0"/>
              <w:spacing w:before="180" w:after="180"/>
              <w:ind w:leftChars="295" w:left="708"/>
              <w:jc w:val="center"/>
              <w:textAlignment w:val="baseline"/>
              <w:outlineLvl w:val="0"/>
              <w:rPr>
                <w:del w:id="3281" w:author="leuyr" w:date="2025-11-20T11:51:00Z"/>
                <w:rFonts w:ascii="標楷體" w:eastAsia="標楷體" w:hAnsi="標楷體" w:cs="Times New Roman"/>
                <w:sz w:val="20"/>
                <w:szCs w:val="20"/>
              </w:rPr>
              <w:pPrChange w:id="3282" w:author="leuyr" w:date="2025-11-20T11:51:00Z">
                <w:pPr>
                  <w:adjustRightInd w:val="0"/>
                  <w:snapToGrid w:val="0"/>
                  <w:spacing w:line="360" w:lineRule="atLeast"/>
                  <w:jc w:val="both"/>
                  <w:textAlignment w:val="baseline"/>
                </w:pPr>
              </w:pPrChange>
            </w:pPr>
          </w:p>
        </w:tc>
      </w:tr>
      <w:tr w:rsidR="00DC2D99" w:rsidRPr="00462CAB" w:rsidDel="00A22C66" w14:paraId="36BE98B4" w14:textId="22E83845" w:rsidTr="00DC1F1F">
        <w:trPr>
          <w:jc w:val="center"/>
          <w:del w:id="3283" w:author="leuyr" w:date="2025-11-20T11:51:00Z"/>
          <w:trPrChange w:id="3284"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285"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718FFE56" w14:textId="2D38DE47" w:rsidR="00DC2D99" w:rsidRPr="00462CAB" w:rsidDel="00A22C66" w:rsidRDefault="00DC2D99" w:rsidP="00A22C66">
            <w:pPr>
              <w:keepNext/>
              <w:adjustRightInd w:val="0"/>
              <w:spacing w:before="180" w:after="180"/>
              <w:ind w:leftChars="295" w:left="708"/>
              <w:jc w:val="center"/>
              <w:textAlignment w:val="baseline"/>
              <w:outlineLvl w:val="0"/>
              <w:rPr>
                <w:del w:id="3286" w:author="leuyr" w:date="2025-11-20T11:51:00Z"/>
                <w:rFonts w:ascii="標楷體" w:eastAsia="標楷體" w:hAnsi="標楷體" w:cs="Times New Roman"/>
                <w:sz w:val="20"/>
                <w:szCs w:val="20"/>
              </w:rPr>
              <w:pPrChange w:id="3287"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2" w:space="0" w:color="auto"/>
              <w:right w:val="single" w:sz="2" w:space="0" w:color="auto"/>
            </w:tcBorders>
            <w:vAlign w:val="center"/>
            <w:hideMark/>
            <w:tcPrChange w:id="3288"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6BE31878" w14:textId="0A91E006" w:rsidR="00002863" w:rsidDel="00A22C66" w:rsidRDefault="00252D6A" w:rsidP="00A22C66">
            <w:pPr>
              <w:keepNext/>
              <w:adjustRightInd w:val="0"/>
              <w:spacing w:before="180" w:after="180"/>
              <w:ind w:leftChars="295" w:left="708"/>
              <w:jc w:val="center"/>
              <w:textAlignment w:val="baseline"/>
              <w:outlineLvl w:val="0"/>
              <w:rPr>
                <w:del w:id="3289" w:author="leuyr" w:date="2025-11-20T11:51:00Z"/>
                <w:rFonts w:ascii="標楷體" w:eastAsia="標楷體" w:hAnsi="標楷體" w:cs="Times New Roman"/>
                <w:kern w:val="0"/>
                <w:sz w:val="20"/>
                <w:szCs w:val="20"/>
              </w:rPr>
              <w:pPrChange w:id="3290" w:author="leuyr" w:date="2025-11-20T11:51:00Z">
                <w:pPr>
                  <w:adjustRightInd w:val="0"/>
                  <w:snapToGrid w:val="0"/>
                  <w:textAlignment w:val="baseline"/>
                </w:pPr>
              </w:pPrChange>
            </w:pPr>
            <w:del w:id="3291" w:author="leuyr" w:date="2025-11-20T11:51:00Z">
              <w:r w:rsidRPr="00462CAB" w:rsidDel="00A22C66">
                <w:rPr>
                  <w:rFonts w:ascii="標楷體" w:eastAsia="標楷體" w:hAnsi="標楷體" w:cs="Times New Roman" w:hint="eastAsia"/>
                  <w:kern w:val="0"/>
                  <w:sz w:val="20"/>
                  <w:szCs w:val="20"/>
                </w:rPr>
                <w:delText>電子信箱</w:delText>
              </w:r>
            </w:del>
          </w:p>
          <w:p w14:paraId="3C1D1AD6" w14:textId="1447E19A" w:rsidR="00DC2D99" w:rsidRPr="00462CAB" w:rsidDel="00A22C66" w:rsidRDefault="00252D6A" w:rsidP="00A22C66">
            <w:pPr>
              <w:keepNext/>
              <w:adjustRightInd w:val="0"/>
              <w:spacing w:before="180" w:after="180"/>
              <w:ind w:leftChars="295" w:left="708"/>
              <w:jc w:val="center"/>
              <w:textAlignment w:val="baseline"/>
              <w:outlineLvl w:val="0"/>
              <w:rPr>
                <w:del w:id="3292" w:author="leuyr" w:date="2025-11-20T11:51:00Z"/>
                <w:rFonts w:ascii="標楷體" w:eastAsia="標楷體" w:hAnsi="標楷體" w:cs="Times New Roman"/>
                <w:sz w:val="20"/>
                <w:szCs w:val="20"/>
              </w:rPr>
              <w:pPrChange w:id="3293" w:author="leuyr" w:date="2025-11-20T11:51:00Z">
                <w:pPr>
                  <w:adjustRightInd w:val="0"/>
                  <w:snapToGrid w:val="0"/>
                  <w:textAlignment w:val="baseline"/>
                </w:pPr>
              </w:pPrChange>
            </w:pPr>
            <w:del w:id="3294" w:author="leuyr" w:date="2025-11-20T11:51:00Z">
              <w:r w:rsidRPr="00462CAB" w:rsidDel="00A22C66">
                <w:rPr>
                  <w:rFonts w:ascii="Times New Roman" w:eastAsia="標楷體" w:hAnsi="Times New Roman" w:cs="Times New Roman"/>
                  <w:kern w:val="0"/>
                  <w:sz w:val="20"/>
                  <w:szCs w:val="20"/>
                </w:rPr>
                <w:delText>E-mail</w:delText>
              </w:r>
            </w:del>
          </w:p>
        </w:tc>
        <w:tc>
          <w:tcPr>
            <w:tcW w:w="7668" w:type="dxa"/>
            <w:gridSpan w:val="8"/>
            <w:tcBorders>
              <w:top w:val="single" w:sz="2" w:space="0" w:color="auto"/>
              <w:left w:val="single" w:sz="2" w:space="0" w:color="auto"/>
              <w:bottom w:val="single" w:sz="2" w:space="0" w:color="auto"/>
              <w:right w:val="single" w:sz="12" w:space="0" w:color="auto"/>
            </w:tcBorders>
            <w:vAlign w:val="center"/>
            <w:tcPrChange w:id="3295"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439B454E" w14:textId="24A6827A" w:rsidR="00DC2D99" w:rsidRPr="00462CAB" w:rsidDel="00A22C66" w:rsidRDefault="00DC2D99" w:rsidP="00A22C66">
            <w:pPr>
              <w:keepNext/>
              <w:adjustRightInd w:val="0"/>
              <w:spacing w:before="180" w:after="180"/>
              <w:ind w:leftChars="295" w:left="708"/>
              <w:jc w:val="center"/>
              <w:textAlignment w:val="baseline"/>
              <w:outlineLvl w:val="0"/>
              <w:rPr>
                <w:del w:id="3296" w:author="leuyr" w:date="2025-11-20T11:51:00Z"/>
                <w:rFonts w:ascii="Times New Roman" w:eastAsia="標楷體" w:hAnsi="Times New Roman" w:cs="Times New Roman"/>
                <w:sz w:val="20"/>
                <w:szCs w:val="20"/>
                <w:lang w:val="x-none" w:eastAsia="x-none" w:bidi="bo-CN"/>
              </w:rPr>
              <w:pPrChange w:id="3297" w:author="leuyr" w:date="2025-11-20T11:51:00Z">
                <w:pPr>
                  <w:tabs>
                    <w:tab w:val="left" w:pos="480"/>
                    <w:tab w:val="center" w:pos="4153"/>
                    <w:tab w:val="right" w:pos="8306"/>
                  </w:tabs>
                  <w:snapToGrid w:val="0"/>
                </w:pPr>
              </w:pPrChange>
            </w:pPr>
          </w:p>
        </w:tc>
      </w:tr>
      <w:tr w:rsidR="00002863" w:rsidRPr="00462CAB" w:rsidDel="00A22C66" w14:paraId="4AA8790D" w14:textId="42A441B5" w:rsidTr="00DC1F1F">
        <w:trPr>
          <w:jc w:val="center"/>
          <w:del w:id="3298" w:author="leuyr" w:date="2025-11-20T11:51:00Z"/>
          <w:trPrChange w:id="3299" w:author="leuyr" w:date="2025-11-18T11:47:00Z">
            <w:trPr>
              <w:jc w:val="center"/>
            </w:trPr>
          </w:trPrChange>
        </w:trPr>
        <w:tc>
          <w:tcPr>
            <w:tcW w:w="1517" w:type="dxa"/>
            <w:vMerge w:val="restart"/>
            <w:tcBorders>
              <w:top w:val="single" w:sz="2" w:space="0" w:color="auto"/>
              <w:left w:val="single" w:sz="12" w:space="0" w:color="auto"/>
              <w:bottom w:val="single" w:sz="2" w:space="0" w:color="auto"/>
              <w:right w:val="single" w:sz="2" w:space="0" w:color="auto"/>
            </w:tcBorders>
            <w:vAlign w:val="center"/>
            <w:hideMark/>
            <w:tcPrChange w:id="3300" w:author="leuyr" w:date="2025-11-18T11:47:00Z">
              <w:tcPr>
                <w:tcW w:w="1545" w:type="dxa"/>
                <w:gridSpan w:val="2"/>
                <w:vMerge w:val="restart"/>
                <w:tcBorders>
                  <w:top w:val="single" w:sz="2" w:space="0" w:color="auto"/>
                  <w:left w:val="single" w:sz="12" w:space="0" w:color="auto"/>
                  <w:bottom w:val="single" w:sz="2" w:space="0" w:color="auto"/>
                  <w:right w:val="single" w:sz="2" w:space="0" w:color="auto"/>
                </w:tcBorders>
                <w:vAlign w:val="center"/>
                <w:hideMark/>
              </w:tcPr>
            </w:tcPrChange>
          </w:tcPr>
          <w:p w14:paraId="48F50349" w14:textId="27C9116C" w:rsidR="00DC2D99" w:rsidRPr="00462CAB" w:rsidDel="00A22C66" w:rsidRDefault="00252D6A" w:rsidP="00A22C66">
            <w:pPr>
              <w:keepNext/>
              <w:adjustRightInd w:val="0"/>
              <w:spacing w:before="180" w:after="180"/>
              <w:ind w:leftChars="295" w:left="708"/>
              <w:jc w:val="center"/>
              <w:textAlignment w:val="baseline"/>
              <w:outlineLvl w:val="0"/>
              <w:rPr>
                <w:del w:id="3301" w:author="leuyr" w:date="2025-11-20T11:51:00Z"/>
                <w:rFonts w:ascii="標楷體" w:eastAsia="標楷體" w:hAnsi="標楷體" w:cs="Times New Roman"/>
                <w:sz w:val="20"/>
                <w:szCs w:val="20"/>
              </w:rPr>
              <w:pPrChange w:id="3302" w:author="leuyr" w:date="2025-11-20T11:51:00Z">
                <w:pPr>
                  <w:adjustRightInd w:val="0"/>
                  <w:snapToGrid w:val="0"/>
                  <w:textAlignment w:val="baseline"/>
                </w:pPr>
              </w:pPrChange>
            </w:pPr>
            <w:del w:id="3303" w:author="leuyr" w:date="2025-11-20T11:51:00Z">
              <w:r w:rsidRPr="00462CAB" w:rsidDel="00A22C66">
                <w:rPr>
                  <w:rFonts w:ascii="標楷體" w:eastAsia="標楷體" w:hAnsi="標楷體" w:cs="Times New Roman" w:hint="eastAsia"/>
                  <w:kern w:val="0"/>
                  <w:sz w:val="20"/>
                  <w:szCs w:val="20"/>
                </w:rPr>
                <w:delText>申請人之母親</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監護人</w:delText>
              </w:r>
            </w:del>
          </w:p>
          <w:p w14:paraId="7A8BF5D0" w14:textId="20DECE44" w:rsidR="00DC2D99" w:rsidRPr="00462CAB" w:rsidDel="00A22C66" w:rsidRDefault="00252D6A" w:rsidP="00A22C66">
            <w:pPr>
              <w:keepNext/>
              <w:adjustRightInd w:val="0"/>
              <w:spacing w:before="180" w:after="180"/>
              <w:ind w:leftChars="295" w:left="708"/>
              <w:jc w:val="center"/>
              <w:textAlignment w:val="baseline"/>
              <w:outlineLvl w:val="0"/>
              <w:rPr>
                <w:del w:id="3304" w:author="leuyr" w:date="2025-11-20T11:51:00Z"/>
                <w:rFonts w:ascii="Times New Roman" w:eastAsia="標楷體" w:hAnsi="Times New Roman" w:cs="Times New Roman"/>
                <w:sz w:val="20"/>
                <w:szCs w:val="20"/>
              </w:rPr>
              <w:pPrChange w:id="3305" w:author="leuyr" w:date="2025-11-20T11:51:00Z">
                <w:pPr>
                  <w:adjustRightInd w:val="0"/>
                  <w:snapToGrid w:val="0"/>
                  <w:textAlignment w:val="baseline"/>
                </w:pPr>
              </w:pPrChange>
            </w:pPr>
            <w:del w:id="3306" w:author="leuyr" w:date="2025-11-20T11:51:00Z">
              <w:r w:rsidRPr="00462CAB" w:rsidDel="00A22C66">
                <w:rPr>
                  <w:rFonts w:ascii="Times New Roman" w:eastAsia="標楷體" w:hAnsi="Times New Roman" w:cs="Times New Roman"/>
                  <w:kern w:val="0"/>
                  <w:sz w:val="20"/>
                  <w:szCs w:val="20"/>
                </w:rPr>
                <w:delText>Applicant's Mother/Guardian</w:delText>
              </w:r>
            </w:del>
          </w:p>
        </w:tc>
        <w:tc>
          <w:tcPr>
            <w:tcW w:w="1159" w:type="dxa"/>
            <w:tcBorders>
              <w:top w:val="single" w:sz="2" w:space="0" w:color="auto"/>
              <w:left w:val="single" w:sz="2" w:space="0" w:color="auto"/>
              <w:bottom w:val="single" w:sz="2" w:space="0" w:color="auto"/>
              <w:right w:val="single" w:sz="2" w:space="0" w:color="auto"/>
            </w:tcBorders>
            <w:vAlign w:val="center"/>
            <w:hideMark/>
            <w:tcPrChange w:id="3307"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666214C9" w14:textId="5B5E590C" w:rsidR="00DC2D99" w:rsidRPr="00462CAB" w:rsidDel="00A22C66" w:rsidRDefault="00252D6A" w:rsidP="00A22C66">
            <w:pPr>
              <w:keepNext/>
              <w:adjustRightInd w:val="0"/>
              <w:spacing w:before="180" w:after="180"/>
              <w:ind w:leftChars="295" w:left="708"/>
              <w:jc w:val="center"/>
              <w:textAlignment w:val="baseline"/>
              <w:outlineLvl w:val="0"/>
              <w:rPr>
                <w:del w:id="3308" w:author="leuyr" w:date="2025-11-20T11:51:00Z"/>
                <w:rFonts w:ascii="標楷體" w:eastAsia="標楷體" w:hAnsi="標楷體" w:cs="Times New Roman"/>
                <w:sz w:val="20"/>
                <w:szCs w:val="20"/>
              </w:rPr>
              <w:pPrChange w:id="3309" w:author="leuyr" w:date="2025-11-20T11:51:00Z">
                <w:pPr>
                  <w:adjustRightInd w:val="0"/>
                  <w:snapToGrid w:val="0"/>
                  <w:textAlignment w:val="baseline"/>
                </w:pPr>
              </w:pPrChange>
            </w:pPr>
            <w:del w:id="3310" w:author="leuyr" w:date="2025-11-20T11:51:00Z">
              <w:r w:rsidRPr="00462CAB" w:rsidDel="00A22C66">
                <w:rPr>
                  <w:rFonts w:ascii="標楷體" w:eastAsia="標楷體" w:hAnsi="標楷體" w:cs="Times New Roman" w:hint="eastAsia"/>
                  <w:kern w:val="0"/>
                  <w:sz w:val="20"/>
                  <w:szCs w:val="20"/>
                </w:rPr>
                <w:delText>姓名</w:delText>
              </w:r>
            </w:del>
          </w:p>
          <w:p w14:paraId="5BC45655" w14:textId="6BB078B5" w:rsidR="00DC2D99" w:rsidRPr="00462CAB" w:rsidDel="00A22C66" w:rsidRDefault="00252D6A" w:rsidP="00A22C66">
            <w:pPr>
              <w:keepNext/>
              <w:adjustRightInd w:val="0"/>
              <w:spacing w:before="180" w:after="180"/>
              <w:ind w:leftChars="295" w:left="708"/>
              <w:jc w:val="center"/>
              <w:textAlignment w:val="baseline"/>
              <w:outlineLvl w:val="0"/>
              <w:rPr>
                <w:del w:id="3311" w:author="leuyr" w:date="2025-11-20T11:51:00Z"/>
                <w:rFonts w:ascii="Times New Roman" w:eastAsia="標楷體" w:hAnsi="Times New Roman" w:cs="Times New Roman"/>
                <w:sz w:val="20"/>
                <w:szCs w:val="20"/>
              </w:rPr>
              <w:pPrChange w:id="3312" w:author="leuyr" w:date="2025-11-20T11:51:00Z">
                <w:pPr>
                  <w:adjustRightInd w:val="0"/>
                  <w:snapToGrid w:val="0"/>
                  <w:textAlignment w:val="baseline"/>
                </w:pPr>
              </w:pPrChange>
            </w:pPr>
            <w:del w:id="3313" w:author="leuyr" w:date="2025-11-20T11:51:00Z">
              <w:r w:rsidRPr="00462CAB" w:rsidDel="00A22C66">
                <w:rPr>
                  <w:rFonts w:ascii="Times New Roman" w:eastAsia="標楷體" w:hAnsi="Times New Roman" w:cs="Times New Roman"/>
                  <w:kern w:val="0"/>
                  <w:sz w:val="20"/>
                  <w:szCs w:val="20"/>
                </w:rPr>
                <w:delText>Full Name</w:delText>
              </w:r>
            </w:del>
          </w:p>
        </w:tc>
        <w:tc>
          <w:tcPr>
            <w:tcW w:w="1415" w:type="dxa"/>
            <w:gridSpan w:val="2"/>
            <w:tcBorders>
              <w:top w:val="single" w:sz="2" w:space="0" w:color="auto"/>
              <w:left w:val="single" w:sz="2" w:space="0" w:color="auto"/>
              <w:bottom w:val="single" w:sz="2" w:space="0" w:color="auto"/>
              <w:right w:val="single" w:sz="2" w:space="0" w:color="auto"/>
            </w:tcBorders>
            <w:vAlign w:val="center"/>
            <w:tcPrChange w:id="3314" w:author="leuyr" w:date="2025-11-18T11:47:00Z">
              <w:tcPr>
                <w:tcW w:w="1660" w:type="dxa"/>
                <w:gridSpan w:val="4"/>
                <w:tcBorders>
                  <w:top w:val="single" w:sz="2" w:space="0" w:color="auto"/>
                  <w:left w:val="single" w:sz="2" w:space="0" w:color="auto"/>
                  <w:bottom w:val="single" w:sz="2" w:space="0" w:color="auto"/>
                  <w:right w:val="single" w:sz="2" w:space="0" w:color="auto"/>
                </w:tcBorders>
                <w:vAlign w:val="center"/>
              </w:tcPr>
            </w:tcPrChange>
          </w:tcPr>
          <w:p w14:paraId="1630E9A0" w14:textId="6C13B94D" w:rsidR="00DC2D99" w:rsidRPr="00462CAB" w:rsidDel="00A22C66" w:rsidRDefault="00DC2D99" w:rsidP="00A22C66">
            <w:pPr>
              <w:keepNext/>
              <w:adjustRightInd w:val="0"/>
              <w:spacing w:before="180" w:after="180"/>
              <w:ind w:leftChars="295" w:left="708"/>
              <w:jc w:val="center"/>
              <w:textAlignment w:val="baseline"/>
              <w:outlineLvl w:val="0"/>
              <w:rPr>
                <w:del w:id="3315" w:author="leuyr" w:date="2025-11-20T11:51:00Z"/>
                <w:rFonts w:ascii="標楷體" w:eastAsia="標楷體" w:hAnsi="標楷體" w:cs="Arial Unicode MS"/>
                <w:sz w:val="20"/>
                <w:szCs w:val="20"/>
                <w:lang w:val="x-none" w:eastAsia="x-none" w:bidi="bo-CN"/>
              </w:rPr>
              <w:pPrChange w:id="3316" w:author="leuyr" w:date="2025-11-20T11:51:00Z">
                <w:pPr>
                  <w:tabs>
                    <w:tab w:val="left" w:pos="480"/>
                    <w:tab w:val="center" w:pos="4153"/>
                    <w:tab w:val="right" w:pos="8306"/>
                  </w:tabs>
                  <w:snapToGrid w:val="0"/>
                </w:pPr>
              </w:pPrChange>
            </w:pPr>
          </w:p>
        </w:tc>
        <w:tc>
          <w:tcPr>
            <w:tcW w:w="1404" w:type="dxa"/>
            <w:gridSpan w:val="2"/>
            <w:tcBorders>
              <w:top w:val="single" w:sz="2" w:space="0" w:color="auto"/>
              <w:left w:val="single" w:sz="2" w:space="0" w:color="auto"/>
              <w:bottom w:val="single" w:sz="2" w:space="0" w:color="auto"/>
              <w:right w:val="single" w:sz="2" w:space="0" w:color="auto"/>
            </w:tcBorders>
            <w:vAlign w:val="center"/>
            <w:hideMark/>
            <w:tcPrChange w:id="3317"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6D7F646E" w14:textId="09E12F38" w:rsidR="00DC2D99" w:rsidRPr="00462CAB" w:rsidDel="00A22C66" w:rsidRDefault="00252D6A" w:rsidP="00A22C66">
            <w:pPr>
              <w:keepNext/>
              <w:adjustRightInd w:val="0"/>
              <w:spacing w:before="180" w:after="180"/>
              <w:ind w:leftChars="295" w:left="708"/>
              <w:jc w:val="center"/>
              <w:textAlignment w:val="baseline"/>
              <w:outlineLvl w:val="0"/>
              <w:rPr>
                <w:del w:id="3318" w:author="leuyr" w:date="2025-11-20T11:51:00Z"/>
                <w:rFonts w:ascii="標楷體" w:eastAsia="標楷體" w:hAnsi="標楷體" w:cs="Times New Roman"/>
                <w:kern w:val="0"/>
                <w:sz w:val="20"/>
                <w:szCs w:val="20"/>
              </w:rPr>
              <w:pPrChange w:id="3319" w:author="leuyr" w:date="2025-11-20T11:51:00Z">
                <w:pPr>
                  <w:adjustRightInd w:val="0"/>
                  <w:snapToGrid w:val="0"/>
                  <w:textAlignment w:val="baseline"/>
                </w:pPr>
              </w:pPrChange>
            </w:pPr>
            <w:del w:id="3320" w:author="leuyr" w:date="2025-11-20T11:51:00Z">
              <w:r w:rsidRPr="00462CAB" w:rsidDel="00A22C66">
                <w:rPr>
                  <w:rFonts w:ascii="標楷體" w:eastAsia="標楷體" w:hAnsi="標楷體" w:cs="Times New Roman" w:hint="eastAsia"/>
                  <w:kern w:val="0"/>
                  <w:sz w:val="20"/>
                  <w:szCs w:val="20"/>
                </w:rPr>
                <w:delText>出生日期</w:delText>
              </w:r>
            </w:del>
          </w:p>
          <w:p w14:paraId="4B3CD0D6" w14:textId="2572EF74" w:rsidR="00DC2D99" w:rsidRPr="00462CAB" w:rsidDel="00A22C66" w:rsidRDefault="00252D6A" w:rsidP="00A22C66">
            <w:pPr>
              <w:keepNext/>
              <w:adjustRightInd w:val="0"/>
              <w:spacing w:before="180" w:after="180"/>
              <w:ind w:leftChars="295" w:left="708"/>
              <w:jc w:val="center"/>
              <w:textAlignment w:val="baseline"/>
              <w:outlineLvl w:val="0"/>
              <w:rPr>
                <w:del w:id="3321" w:author="leuyr" w:date="2025-11-20T11:51:00Z"/>
                <w:rFonts w:ascii="標楷體" w:eastAsia="標楷體" w:hAnsi="標楷體" w:cs="Times New Roman"/>
                <w:sz w:val="20"/>
                <w:szCs w:val="20"/>
              </w:rPr>
              <w:pPrChange w:id="3322" w:author="leuyr" w:date="2025-11-20T11:51:00Z">
                <w:pPr>
                  <w:adjustRightInd w:val="0"/>
                  <w:snapToGrid w:val="0"/>
                  <w:textAlignment w:val="baseline"/>
                </w:pPr>
              </w:pPrChange>
            </w:pPr>
            <w:del w:id="3323" w:author="leuyr" w:date="2025-11-20T11:51:00Z">
              <w:r w:rsidRPr="00462CAB" w:rsidDel="00A22C66">
                <w:rPr>
                  <w:rFonts w:ascii="Times New Roman" w:eastAsia="標楷體" w:hAnsi="Times New Roman" w:cs="Times New Roman"/>
                  <w:kern w:val="0"/>
                  <w:sz w:val="20"/>
                  <w:szCs w:val="20"/>
                </w:rPr>
                <w:delText>Date of Birth</w:delText>
              </w:r>
            </w:del>
          </w:p>
        </w:tc>
        <w:tc>
          <w:tcPr>
            <w:tcW w:w="1767" w:type="dxa"/>
            <w:gridSpan w:val="2"/>
            <w:tcBorders>
              <w:top w:val="single" w:sz="2" w:space="0" w:color="auto"/>
              <w:left w:val="single" w:sz="2" w:space="0" w:color="auto"/>
              <w:bottom w:val="single" w:sz="2" w:space="0" w:color="auto"/>
              <w:right w:val="single" w:sz="2" w:space="0" w:color="auto"/>
            </w:tcBorders>
            <w:vAlign w:val="center"/>
            <w:tcPrChange w:id="3324" w:author="leuyr" w:date="2025-11-18T11:47:00Z">
              <w:tcPr>
                <w:tcW w:w="1275" w:type="dxa"/>
                <w:gridSpan w:val="3"/>
                <w:tcBorders>
                  <w:top w:val="single" w:sz="2" w:space="0" w:color="auto"/>
                  <w:left w:val="single" w:sz="2" w:space="0" w:color="auto"/>
                  <w:bottom w:val="single" w:sz="2" w:space="0" w:color="auto"/>
                  <w:right w:val="single" w:sz="2" w:space="0" w:color="auto"/>
                </w:tcBorders>
                <w:vAlign w:val="center"/>
              </w:tcPr>
            </w:tcPrChange>
          </w:tcPr>
          <w:p w14:paraId="77248BC3" w14:textId="45590AB5" w:rsidR="00DC2D99" w:rsidRPr="00462CAB" w:rsidDel="00A22C66" w:rsidRDefault="00DC2D99" w:rsidP="00A22C66">
            <w:pPr>
              <w:keepNext/>
              <w:adjustRightInd w:val="0"/>
              <w:spacing w:before="180" w:after="180"/>
              <w:ind w:leftChars="295" w:left="708"/>
              <w:jc w:val="center"/>
              <w:textAlignment w:val="baseline"/>
              <w:outlineLvl w:val="0"/>
              <w:rPr>
                <w:del w:id="3325" w:author="leuyr" w:date="2025-11-20T11:51:00Z"/>
                <w:rFonts w:ascii="標楷體" w:eastAsia="標楷體" w:hAnsi="標楷體" w:cs="Times New Roman"/>
                <w:sz w:val="20"/>
                <w:szCs w:val="20"/>
              </w:rPr>
              <w:pPrChange w:id="3326" w:author="leuyr" w:date="2025-11-20T11:51:00Z">
                <w:pPr>
                  <w:adjustRightInd w:val="0"/>
                  <w:snapToGrid w:val="0"/>
                  <w:textAlignment w:val="baseline"/>
                </w:pPr>
              </w:pPrChange>
            </w:pPr>
          </w:p>
        </w:tc>
        <w:tc>
          <w:tcPr>
            <w:tcW w:w="956" w:type="dxa"/>
            <w:tcBorders>
              <w:top w:val="single" w:sz="2" w:space="0" w:color="auto"/>
              <w:left w:val="single" w:sz="2" w:space="0" w:color="auto"/>
              <w:bottom w:val="single" w:sz="2" w:space="0" w:color="auto"/>
              <w:right w:val="single" w:sz="2" w:space="0" w:color="auto"/>
            </w:tcBorders>
            <w:vAlign w:val="center"/>
            <w:hideMark/>
            <w:tcPrChange w:id="3327" w:author="leuyr" w:date="2025-11-18T11:47: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5012B8DE" w14:textId="2581C2F2" w:rsidR="00DC2D99" w:rsidRPr="00462CAB" w:rsidDel="00A22C66" w:rsidRDefault="00252D6A" w:rsidP="00A22C66">
            <w:pPr>
              <w:keepNext/>
              <w:adjustRightInd w:val="0"/>
              <w:spacing w:before="180" w:after="180"/>
              <w:ind w:leftChars="295" w:left="708"/>
              <w:jc w:val="center"/>
              <w:textAlignment w:val="baseline"/>
              <w:outlineLvl w:val="0"/>
              <w:rPr>
                <w:del w:id="3328" w:author="leuyr" w:date="2025-11-20T11:51:00Z"/>
                <w:rFonts w:ascii="Times New Roman" w:eastAsia="標楷體" w:hAnsi="Times New Roman" w:cs="Times New Roman"/>
                <w:sz w:val="20"/>
                <w:szCs w:val="20"/>
              </w:rPr>
              <w:pPrChange w:id="3329" w:author="leuyr" w:date="2025-11-20T11:51:00Z">
                <w:pPr>
                  <w:adjustRightInd w:val="0"/>
                  <w:snapToGrid w:val="0"/>
                  <w:textAlignment w:val="baseline"/>
                </w:pPr>
              </w:pPrChange>
            </w:pPr>
            <w:del w:id="3330" w:author="leuyr" w:date="2025-11-20T11:51:00Z">
              <w:r w:rsidRPr="00462CAB" w:rsidDel="00A22C66">
                <w:rPr>
                  <w:rFonts w:ascii="Times New Roman" w:eastAsia="標楷體" w:hAnsi="Times New Roman" w:cs="Times New Roman" w:hint="eastAsia"/>
                  <w:kern w:val="0"/>
                  <w:sz w:val="20"/>
                  <w:szCs w:val="20"/>
                </w:rPr>
                <w:delText>國　籍</w:delText>
              </w:r>
              <w:r w:rsidRPr="00462CAB" w:rsidDel="00A22C66">
                <w:rPr>
                  <w:rFonts w:ascii="Times New Roman" w:eastAsia="標楷體" w:hAnsi="Times New Roman" w:cs="Times New Roman"/>
                  <w:kern w:val="0"/>
                  <w:sz w:val="20"/>
                  <w:szCs w:val="20"/>
                </w:rPr>
                <w:delText>Nationality</w:delText>
              </w:r>
            </w:del>
          </w:p>
        </w:tc>
        <w:tc>
          <w:tcPr>
            <w:tcW w:w="2126" w:type="dxa"/>
            <w:tcBorders>
              <w:top w:val="single" w:sz="2" w:space="0" w:color="auto"/>
              <w:left w:val="single" w:sz="2" w:space="0" w:color="auto"/>
              <w:bottom w:val="single" w:sz="2" w:space="0" w:color="auto"/>
              <w:right w:val="single" w:sz="12" w:space="0" w:color="auto"/>
            </w:tcBorders>
            <w:vAlign w:val="center"/>
            <w:tcPrChange w:id="3331"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794AEE64" w14:textId="7E209294" w:rsidR="00DC2D99" w:rsidRPr="00462CAB" w:rsidDel="00A22C66" w:rsidRDefault="00DC2D99" w:rsidP="00A22C66">
            <w:pPr>
              <w:keepNext/>
              <w:adjustRightInd w:val="0"/>
              <w:spacing w:before="180" w:after="180"/>
              <w:ind w:leftChars="295" w:left="708"/>
              <w:jc w:val="center"/>
              <w:textAlignment w:val="baseline"/>
              <w:outlineLvl w:val="0"/>
              <w:rPr>
                <w:del w:id="3332" w:author="leuyr" w:date="2025-11-20T11:51:00Z"/>
                <w:rFonts w:ascii="標楷體" w:eastAsia="標楷體" w:hAnsi="標楷體" w:cs="Times New Roman"/>
                <w:sz w:val="20"/>
                <w:szCs w:val="20"/>
              </w:rPr>
              <w:pPrChange w:id="3333" w:author="leuyr" w:date="2025-11-20T11:51:00Z">
                <w:pPr>
                  <w:adjustRightInd w:val="0"/>
                  <w:snapToGrid w:val="0"/>
                  <w:spacing w:line="200" w:lineRule="exact"/>
                  <w:textAlignment w:val="baseline"/>
                </w:pPr>
              </w:pPrChange>
            </w:pPr>
          </w:p>
        </w:tc>
      </w:tr>
      <w:tr w:rsidR="00DC2D99" w:rsidRPr="00462CAB" w:rsidDel="00A22C66" w14:paraId="18D68ADB" w14:textId="69B67ABC" w:rsidTr="00DC1F1F">
        <w:trPr>
          <w:jc w:val="center"/>
          <w:del w:id="3334" w:author="leuyr" w:date="2025-11-20T11:51:00Z"/>
          <w:trPrChange w:id="3335"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336"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3C38B1FA" w14:textId="3279A608" w:rsidR="00DC2D99" w:rsidRPr="00462CAB" w:rsidDel="00A22C66" w:rsidRDefault="00DC2D99" w:rsidP="00A22C66">
            <w:pPr>
              <w:keepNext/>
              <w:adjustRightInd w:val="0"/>
              <w:spacing w:before="180" w:after="180"/>
              <w:ind w:leftChars="295" w:left="708"/>
              <w:jc w:val="center"/>
              <w:textAlignment w:val="baseline"/>
              <w:outlineLvl w:val="0"/>
              <w:rPr>
                <w:del w:id="3337" w:author="leuyr" w:date="2025-11-20T11:51:00Z"/>
                <w:rFonts w:ascii="標楷體" w:eastAsia="標楷體" w:hAnsi="標楷體" w:cs="Times New Roman"/>
                <w:sz w:val="20"/>
                <w:szCs w:val="20"/>
              </w:rPr>
              <w:pPrChange w:id="3338"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2" w:space="0" w:color="auto"/>
              <w:right w:val="single" w:sz="2" w:space="0" w:color="auto"/>
            </w:tcBorders>
            <w:vAlign w:val="center"/>
            <w:hideMark/>
            <w:tcPrChange w:id="3339"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66109DE2" w14:textId="36E4766A" w:rsidR="00DC2D99" w:rsidRPr="00462CAB" w:rsidDel="00A22C66" w:rsidRDefault="00252D6A" w:rsidP="00A22C66">
            <w:pPr>
              <w:keepNext/>
              <w:adjustRightInd w:val="0"/>
              <w:spacing w:before="180" w:after="180"/>
              <w:ind w:leftChars="295" w:left="708"/>
              <w:jc w:val="center"/>
              <w:textAlignment w:val="baseline"/>
              <w:outlineLvl w:val="0"/>
              <w:rPr>
                <w:del w:id="3340" w:author="leuyr" w:date="2025-11-20T11:51:00Z"/>
                <w:rFonts w:ascii="標楷體" w:eastAsia="標楷體" w:hAnsi="標楷體" w:cs="Times New Roman"/>
                <w:sz w:val="20"/>
                <w:szCs w:val="20"/>
              </w:rPr>
              <w:pPrChange w:id="3341" w:author="leuyr" w:date="2025-11-20T11:51:00Z">
                <w:pPr>
                  <w:adjustRightInd w:val="0"/>
                  <w:snapToGrid w:val="0"/>
                  <w:textAlignment w:val="baseline"/>
                </w:pPr>
              </w:pPrChange>
            </w:pPr>
            <w:del w:id="3342" w:author="leuyr" w:date="2025-11-20T11:51:00Z">
              <w:r w:rsidRPr="00462CAB" w:rsidDel="00A22C66">
                <w:rPr>
                  <w:rFonts w:ascii="標楷體" w:eastAsia="標楷體" w:hAnsi="標楷體" w:cs="Times New Roman" w:hint="eastAsia"/>
                  <w:kern w:val="0"/>
                  <w:sz w:val="20"/>
                  <w:szCs w:val="20"/>
                </w:rPr>
                <w:delText>通訊地址</w:delText>
              </w:r>
              <w:r w:rsidRPr="00462CAB" w:rsidDel="00A22C66">
                <w:rPr>
                  <w:rFonts w:ascii="Times New Roman" w:eastAsia="標楷體" w:hAnsi="Times New Roman" w:cs="Times New Roman"/>
                  <w:kern w:val="0"/>
                  <w:sz w:val="20"/>
                  <w:szCs w:val="20"/>
                </w:rPr>
                <w:delText>Mailing Address</w:delText>
              </w:r>
            </w:del>
          </w:p>
        </w:tc>
        <w:tc>
          <w:tcPr>
            <w:tcW w:w="7668" w:type="dxa"/>
            <w:gridSpan w:val="8"/>
            <w:tcBorders>
              <w:top w:val="single" w:sz="2" w:space="0" w:color="auto"/>
              <w:left w:val="single" w:sz="2" w:space="0" w:color="auto"/>
              <w:bottom w:val="single" w:sz="2" w:space="0" w:color="auto"/>
              <w:right w:val="single" w:sz="12" w:space="0" w:color="auto"/>
            </w:tcBorders>
            <w:tcPrChange w:id="3343"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2685CDAE" w14:textId="4F052D2F" w:rsidR="00DC2D99" w:rsidRPr="00462CAB" w:rsidDel="00A22C66" w:rsidRDefault="00252D6A" w:rsidP="00A22C66">
            <w:pPr>
              <w:keepNext/>
              <w:adjustRightInd w:val="0"/>
              <w:spacing w:before="180" w:after="180"/>
              <w:ind w:leftChars="295" w:left="708"/>
              <w:jc w:val="center"/>
              <w:textAlignment w:val="baseline"/>
              <w:outlineLvl w:val="0"/>
              <w:rPr>
                <w:del w:id="3344" w:author="leuyr" w:date="2025-11-20T11:51:00Z"/>
                <w:rFonts w:ascii="標楷體" w:eastAsia="標楷體" w:hAnsi="標楷體" w:cs="Times New Roman"/>
                <w:sz w:val="20"/>
                <w:szCs w:val="20"/>
              </w:rPr>
              <w:pPrChange w:id="3345" w:author="leuyr" w:date="2025-11-20T11:51:00Z">
                <w:pPr>
                  <w:adjustRightInd w:val="0"/>
                  <w:snapToGrid w:val="0"/>
                  <w:spacing w:line="360" w:lineRule="atLeast"/>
                  <w:jc w:val="both"/>
                  <w:textAlignment w:val="baseline"/>
                </w:pPr>
              </w:pPrChange>
            </w:pPr>
            <w:del w:id="3346" w:author="leuyr" w:date="2025-11-20T11:51:00Z">
              <w:r w:rsidRPr="00462CAB" w:rsidDel="00A22C66">
                <w:rPr>
                  <w:rFonts w:ascii="標楷體" w:eastAsia="標楷體" w:hAnsi="標楷體" w:cs="Times New Roman" w:hint="eastAsia"/>
                  <w:kern w:val="0"/>
                  <w:sz w:val="20"/>
                  <w:szCs w:val="20"/>
                </w:rPr>
                <w:delText>□□□□□郵遞區號</w:delText>
              </w:r>
              <w:r w:rsidR="00DC2D99" w:rsidRPr="00462CAB" w:rsidDel="00A22C66">
                <w:rPr>
                  <w:rFonts w:ascii="標楷體" w:eastAsia="標楷體" w:hAnsi="標楷體" w:cs="Times New Roman"/>
                  <w:kern w:val="0"/>
                  <w:sz w:val="20"/>
                  <w:szCs w:val="20"/>
                </w:rPr>
                <w:delText xml:space="preserve">                                                                                     </w:delText>
              </w:r>
            </w:del>
          </w:p>
          <w:p w14:paraId="7630593C" w14:textId="57D8512B" w:rsidR="00DC2D99" w:rsidRPr="00462CAB" w:rsidDel="00A22C66" w:rsidRDefault="00252D6A" w:rsidP="00A22C66">
            <w:pPr>
              <w:keepNext/>
              <w:adjustRightInd w:val="0"/>
              <w:spacing w:before="180" w:after="180"/>
              <w:ind w:leftChars="295" w:left="708"/>
              <w:jc w:val="center"/>
              <w:textAlignment w:val="baseline"/>
              <w:outlineLvl w:val="0"/>
              <w:rPr>
                <w:del w:id="3347" w:author="leuyr" w:date="2025-11-20T11:51:00Z"/>
                <w:rFonts w:ascii="Times New Roman" w:eastAsia="標楷體" w:hAnsi="Times New Roman" w:cs="Times New Roman"/>
                <w:kern w:val="0"/>
                <w:sz w:val="20"/>
                <w:szCs w:val="20"/>
              </w:rPr>
              <w:pPrChange w:id="3348" w:author="leuyr" w:date="2025-11-20T11:51:00Z">
                <w:pPr>
                  <w:adjustRightInd w:val="0"/>
                  <w:snapToGrid w:val="0"/>
                  <w:jc w:val="both"/>
                  <w:textAlignment w:val="baseline"/>
                </w:pPr>
              </w:pPrChange>
            </w:pPr>
            <w:del w:id="3349" w:author="leuyr" w:date="2025-11-20T11:51:00Z">
              <w:r w:rsidRPr="00462CAB" w:rsidDel="00A22C66">
                <w:rPr>
                  <w:rFonts w:ascii="Times New Roman" w:eastAsia="標楷體" w:hAnsi="Times New Roman" w:cs="Times New Roman"/>
                  <w:kern w:val="0"/>
                  <w:sz w:val="20"/>
                  <w:szCs w:val="20"/>
                </w:rPr>
                <w:delText>(Zip Code)</w:delText>
              </w:r>
            </w:del>
          </w:p>
          <w:p w14:paraId="37DC4883" w14:textId="20AEB730" w:rsidR="00DC2D99" w:rsidRPr="00462CAB" w:rsidDel="00A22C66" w:rsidRDefault="00DC2D99" w:rsidP="00A22C66">
            <w:pPr>
              <w:keepNext/>
              <w:adjustRightInd w:val="0"/>
              <w:spacing w:before="180" w:after="180"/>
              <w:ind w:leftChars="295" w:left="708"/>
              <w:jc w:val="center"/>
              <w:textAlignment w:val="baseline"/>
              <w:outlineLvl w:val="0"/>
              <w:rPr>
                <w:del w:id="3350" w:author="leuyr" w:date="2025-11-20T11:51:00Z"/>
                <w:rFonts w:ascii="標楷體" w:eastAsia="標楷體" w:hAnsi="標楷體" w:cs="Times New Roman"/>
                <w:sz w:val="20"/>
                <w:szCs w:val="20"/>
              </w:rPr>
              <w:pPrChange w:id="3351" w:author="leuyr" w:date="2025-11-20T11:51:00Z">
                <w:pPr>
                  <w:adjustRightInd w:val="0"/>
                  <w:snapToGrid w:val="0"/>
                  <w:spacing w:line="360" w:lineRule="atLeast"/>
                  <w:jc w:val="both"/>
                  <w:textAlignment w:val="baseline"/>
                </w:pPr>
              </w:pPrChange>
            </w:pPr>
          </w:p>
        </w:tc>
      </w:tr>
      <w:tr w:rsidR="00DC2D99" w:rsidRPr="00462CAB" w:rsidDel="00A22C66" w14:paraId="39FFEC58" w14:textId="346B1413" w:rsidTr="00DC1F1F">
        <w:trPr>
          <w:jc w:val="center"/>
          <w:del w:id="3352" w:author="leuyr" w:date="2025-11-20T11:51:00Z"/>
          <w:trPrChange w:id="3353"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354"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7999AF0C" w14:textId="188F7762" w:rsidR="00DC2D99" w:rsidRPr="00462CAB" w:rsidDel="00A22C66" w:rsidRDefault="00DC2D99" w:rsidP="00A22C66">
            <w:pPr>
              <w:keepNext/>
              <w:adjustRightInd w:val="0"/>
              <w:spacing w:before="180" w:after="180"/>
              <w:ind w:leftChars="295" w:left="708"/>
              <w:jc w:val="center"/>
              <w:textAlignment w:val="baseline"/>
              <w:outlineLvl w:val="0"/>
              <w:rPr>
                <w:del w:id="3355" w:author="leuyr" w:date="2025-11-20T11:51:00Z"/>
                <w:rFonts w:ascii="標楷體" w:eastAsia="標楷體" w:hAnsi="標楷體" w:cs="Times New Roman"/>
                <w:sz w:val="20"/>
                <w:szCs w:val="20"/>
              </w:rPr>
              <w:pPrChange w:id="3356"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2" w:space="0" w:color="auto"/>
              <w:right w:val="single" w:sz="2" w:space="0" w:color="auto"/>
            </w:tcBorders>
            <w:vAlign w:val="center"/>
            <w:hideMark/>
            <w:tcPrChange w:id="3357"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05380B7F" w14:textId="044213C4" w:rsidR="00002863" w:rsidDel="00A22C66" w:rsidRDefault="00DC2D99" w:rsidP="00A22C66">
            <w:pPr>
              <w:keepNext/>
              <w:adjustRightInd w:val="0"/>
              <w:spacing w:before="180" w:after="180"/>
              <w:ind w:leftChars="295" w:left="708"/>
              <w:jc w:val="center"/>
              <w:textAlignment w:val="baseline"/>
              <w:outlineLvl w:val="0"/>
              <w:rPr>
                <w:del w:id="3358" w:author="leuyr" w:date="2025-11-20T11:51:00Z"/>
                <w:rFonts w:ascii="標楷體" w:eastAsia="標楷體" w:hAnsi="標楷體" w:cs="Arial Unicode MS"/>
                <w:sz w:val="20"/>
                <w:szCs w:val="20"/>
                <w:lang w:val="x-none" w:eastAsia="x-none" w:bidi="bo-CN"/>
              </w:rPr>
              <w:pPrChange w:id="3359" w:author="leuyr" w:date="2025-11-20T11:51:00Z">
                <w:pPr>
                  <w:tabs>
                    <w:tab w:val="left" w:pos="480"/>
                    <w:tab w:val="center" w:pos="4153"/>
                    <w:tab w:val="right" w:pos="8306"/>
                  </w:tabs>
                  <w:snapToGrid w:val="0"/>
                </w:pPr>
              </w:pPrChange>
            </w:pPr>
            <w:del w:id="3360" w:author="leuyr" w:date="2025-11-20T11:51:00Z">
              <w:r w:rsidRPr="00462CAB" w:rsidDel="00A22C66">
                <w:rPr>
                  <w:rFonts w:ascii="標楷體" w:eastAsia="標楷體" w:hAnsi="標楷體" w:cs="Arial Unicode MS" w:hint="eastAsia"/>
                  <w:sz w:val="20"/>
                  <w:szCs w:val="20"/>
                  <w:lang w:val="x-none" w:eastAsia="x-none" w:bidi="bo-CN"/>
                </w:rPr>
                <w:delText>電子信箱</w:delText>
              </w:r>
            </w:del>
          </w:p>
          <w:p w14:paraId="17DD681B" w14:textId="03B02926" w:rsidR="00DC2D99" w:rsidRPr="00462CAB" w:rsidDel="00A22C66" w:rsidRDefault="00DC2D99" w:rsidP="00A22C66">
            <w:pPr>
              <w:keepNext/>
              <w:adjustRightInd w:val="0"/>
              <w:spacing w:before="180" w:after="180"/>
              <w:ind w:leftChars="295" w:left="708"/>
              <w:jc w:val="center"/>
              <w:textAlignment w:val="baseline"/>
              <w:outlineLvl w:val="0"/>
              <w:rPr>
                <w:del w:id="3361" w:author="leuyr" w:date="2025-11-20T11:51:00Z"/>
                <w:rFonts w:ascii="標楷體" w:eastAsia="標楷體" w:hAnsi="標楷體" w:cs="Arial Unicode MS"/>
                <w:sz w:val="20"/>
                <w:szCs w:val="20"/>
                <w:lang w:val="x-none" w:eastAsia="x-none" w:bidi="bo-CN"/>
              </w:rPr>
              <w:pPrChange w:id="3362" w:author="leuyr" w:date="2025-11-20T11:51:00Z">
                <w:pPr>
                  <w:tabs>
                    <w:tab w:val="left" w:pos="480"/>
                    <w:tab w:val="center" w:pos="4153"/>
                    <w:tab w:val="right" w:pos="8306"/>
                  </w:tabs>
                  <w:snapToGrid w:val="0"/>
                </w:pPr>
              </w:pPrChange>
            </w:pPr>
            <w:del w:id="3363" w:author="leuyr" w:date="2025-11-20T11:51:00Z">
              <w:r w:rsidRPr="00462CAB" w:rsidDel="00A22C66">
                <w:rPr>
                  <w:rFonts w:ascii="Times New Roman" w:eastAsia="標楷體" w:hAnsi="Times New Roman" w:cs="Times New Roman"/>
                  <w:sz w:val="20"/>
                  <w:szCs w:val="20"/>
                  <w:lang w:val="x-none" w:eastAsia="x-none" w:bidi="bo-CN"/>
                </w:rPr>
                <w:delText>E-mail</w:delText>
              </w:r>
            </w:del>
          </w:p>
        </w:tc>
        <w:tc>
          <w:tcPr>
            <w:tcW w:w="7668" w:type="dxa"/>
            <w:gridSpan w:val="8"/>
            <w:tcBorders>
              <w:top w:val="single" w:sz="2" w:space="0" w:color="auto"/>
              <w:left w:val="single" w:sz="2" w:space="0" w:color="auto"/>
              <w:bottom w:val="single" w:sz="2" w:space="0" w:color="auto"/>
              <w:right w:val="single" w:sz="12" w:space="0" w:color="auto"/>
            </w:tcBorders>
            <w:vAlign w:val="center"/>
            <w:tcPrChange w:id="3364"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23EF9A51" w14:textId="18273D65" w:rsidR="00DC2D99" w:rsidRPr="00462CAB" w:rsidDel="00A22C66" w:rsidRDefault="00DC2D99" w:rsidP="00A22C66">
            <w:pPr>
              <w:keepNext/>
              <w:adjustRightInd w:val="0"/>
              <w:spacing w:before="180" w:after="180"/>
              <w:ind w:leftChars="295" w:left="708"/>
              <w:jc w:val="center"/>
              <w:textAlignment w:val="baseline"/>
              <w:outlineLvl w:val="0"/>
              <w:rPr>
                <w:del w:id="3365" w:author="leuyr" w:date="2025-11-20T11:51:00Z"/>
                <w:rFonts w:ascii="標楷體" w:eastAsia="標楷體" w:hAnsi="標楷體" w:cs="Arial Unicode MS"/>
                <w:sz w:val="20"/>
                <w:szCs w:val="20"/>
                <w:lang w:val="x-none" w:eastAsia="x-none" w:bidi="bo-CN"/>
              </w:rPr>
              <w:pPrChange w:id="3366" w:author="leuyr" w:date="2025-11-20T11:51:00Z">
                <w:pPr>
                  <w:tabs>
                    <w:tab w:val="left" w:pos="480"/>
                    <w:tab w:val="center" w:pos="4153"/>
                    <w:tab w:val="right" w:pos="8306"/>
                  </w:tabs>
                  <w:snapToGrid w:val="0"/>
                </w:pPr>
              </w:pPrChange>
            </w:pPr>
          </w:p>
        </w:tc>
      </w:tr>
      <w:tr w:rsidR="00DC2D99" w:rsidRPr="00462CAB" w:rsidDel="00A22C66" w14:paraId="4A476A7D" w14:textId="3EE64057" w:rsidTr="00DC1F1F">
        <w:trPr>
          <w:jc w:val="center"/>
          <w:del w:id="3367" w:author="leuyr" w:date="2025-11-20T11:51:00Z"/>
          <w:trPrChange w:id="3368" w:author="leuyr" w:date="2025-11-18T11:47:00Z">
            <w:trPr>
              <w:jc w:val="center"/>
            </w:trPr>
          </w:trPrChange>
        </w:trPr>
        <w:tc>
          <w:tcPr>
            <w:tcW w:w="1517" w:type="dxa"/>
            <w:vMerge w:val="restart"/>
            <w:tcBorders>
              <w:top w:val="single" w:sz="2" w:space="0" w:color="auto"/>
              <w:left w:val="single" w:sz="12" w:space="0" w:color="auto"/>
              <w:bottom w:val="single" w:sz="2" w:space="0" w:color="auto"/>
              <w:right w:val="single" w:sz="2" w:space="0" w:color="auto"/>
            </w:tcBorders>
            <w:vAlign w:val="center"/>
            <w:hideMark/>
            <w:tcPrChange w:id="3369" w:author="leuyr" w:date="2025-11-18T11:47:00Z">
              <w:tcPr>
                <w:tcW w:w="1545" w:type="dxa"/>
                <w:gridSpan w:val="2"/>
                <w:vMerge w:val="restart"/>
                <w:tcBorders>
                  <w:top w:val="single" w:sz="2" w:space="0" w:color="auto"/>
                  <w:left w:val="single" w:sz="12" w:space="0" w:color="auto"/>
                  <w:bottom w:val="single" w:sz="2" w:space="0" w:color="auto"/>
                  <w:right w:val="single" w:sz="2" w:space="0" w:color="auto"/>
                </w:tcBorders>
                <w:vAlign w:val="center"/>
                <w:hideMark/>
              </w:tcPr>
            </w:tcPrChange>
          </w:tcPr>
          <w:p w14:paraId="2A1ABA6C" w14:textId="630C0C21" w:rsidR="00DC2D99" w:rsidRPr="00462CAB" w:rsidDel="00A22C66" w:rsidRDefault="00252D6A" w:rsidP="00A22C66">
            <w:pPr>
              <w:keepNext/>
              <w:adjustRightInd w:val="0"/>
              <w:spacing w:before="180" w:after="180"/>
              <w:ind w:leftChars="295" w:left="708"/>
              <w:jc w:val="center"/>
              <w:textAlignment w:val="baseline"/>
              <w:outlineLvl w:val="0"/>
              <w:rPr>
                <w:del w:id="3370" w:author="leuyr" w:date="2025-11-20T11:51:00Z"/>
                <w:rFonts w:ascii="標楷體" w:eastAsia="標楷體" w:hAnsi="標楷體" w:cs="Times New Roman"/>
                <w:sz w:val="20"/>
                <w:szCs w:val="20"/>
              </w:rPr>
              <w:pPrChange w:id="3371" w:author="leuyr" w:date="2025-11-20T11:51:00Z">
                <w:pPr>
                  <w:adjustRightInd w:val="0"/>
                  <w:snapToGrid w:val="0"/>
                  <w:textAlignment w:val="baseline"/>
                </w:pPr>
              </w:pPrChange>
            </w:pPr>
            <w:del w:id="3372" w:author="leuyr" w:date="2025-11-20T11:51:00Z">
              <w:r w:rsidRPr="00462CAB" w:rsidDel="00A22C66">
                <w:rPr>
                  <w:rFonts w:ascii="標楷體" w:eastAsia="標楷體" w:hAnsi="標楷體" w:cs="Times New Roman" w:hint="eastAsia"/>
                  <w:kern w:val="0"/>
                  <w:sz w:val="20"/>
                  <w:szCs w:val="20"/>
                </w:rPr>
                <w:delText>緊急聯絡人</w:delText>
              </w:r>
            </w:del>
          </w:p>
          <w:p w14:paraId="5E6E7B87" w14:textId="3483A5C1" w:rsidR="00DC2D99" w:rsidRPr="00462CAB" w:rsidDel="00A22C66" w:rsidRDefault="00DC2D99" w:rsidP="00A22C66">
            <w:pPr>
              <w:keepNext/>
              <w:adjustRightInd w:val="0"/>
              <w:spacing w:before="180" w:after="180"/>
              <w:ind w:leftChars="295" w:left="708"/>
              <w:jc w:val="center"/>
              <w:textAlignment w:val="baseline"/>
              <w:outlineLvl w:val="0"/>
              <w:rPr>
                <w:del w:id="3373" w:author="leuyr" w:date="2025-11-20T11:51:00Z"/>
                <w:rFonts w:ascii="標楷體" w:eastAsia="標楷體" w:hAnsi="標楷體" w:cs="Times New Roman"/>
                <w:sz w:val="20"/>
                <w:szCs w:val="20"/>
              </w:rPr>
              <w:pPrChange w:id="3374" w:author="leuyr" w:date="2025-11-20T11:51:00Z">
                <w:pPr>
                  <w:adjustRightInd w:val="0"/>
                  <w:snapToGrid w:val="0"/>
                  <w:textAlignment w:val="baseline"/>
                </w:pPr>
              </w:pPrChange>
            </w:pPr>
            <w:del w:id="3375" w:author="leuyr" w:date="2025-11-20T11:51:00Z">
              <w:r w:rsidRPr="00462CAB" w:rsidDel="00A22C66">
                <w:rPr>
                  <w:rFonts w:ascii="Times New Roman" w:eastAsia="標楷體" w:hAnsi="Times New Roman" w:cs="Times New Roman"/>
                  <w:sz w:val="20"/>
                  <w:szCs w:val="20"/>
                  <w:lang w:val="x-none" w:eastAsia="x-none" w:bidi="bo-CN"/>
                </w:rPr>
                <w:delText>Emergency Contact Person</w:delText>
              </w:r>
            </w:del>
          </w:p>
        </w:tc>
        <w:tc>
          <w:tcPr>
            <w:tcW w:w="1159" w:type="dxa"/>
            <w:vMerge w:val="restart"/>
            <w:tcBorders>
              <w:top w:val="single" w:sz="2" w:space="0" w:color="auto"/>
              <w:left w:val="single" w:sz="2" w:space="0" w:color="auto"/>
              <w:bottom w:val="single" w:sz="2" w:space="0" w:color="auto"/>
              <w:right w:val="single" w:sz="2" w:space="0" w:color="auto"/>
            </w:tcBorders>
            <w:vAlign w:val="center"/>
            <w:hideMark/>
            <w:tcPrChange w:id="3376" w:author="leuyr" w:date="2025-11-18T11:47:00Z">
              <w:tcPr>
                <w:tcW w:w="1316" w:type="dxa"/>
                <w:gridSpan w:val="2"/>
                <w:vMerge w:val="restart"/>
                <w:tcBorders>
                  <w:top w:val="single" w:sz="2" w:space="0" w:color="auto"/>
                  <w:left w:val="single" w:sz="2" w:space="0" w:color="auto"/>
                  <w:bottom w:val="single" w:sz="2" w:space="0" w:color="auto"/>
                  <w:right w:val="single" w:sz="2" w:space="0" w:color="auto"/>
                </w:tcBorders>
                <w:vAlign w:val="center"/>
                <w:hideMark/>
              </w:tcPr>
            </w:tcPrChange>
          </w:tcPr>
          <w:p w14:paraId="4F85D005" w14:textId="328D4E8A" w:rsidR="00DC2D99" w:rsidRPr="00462CAB" w:rsidDel="00A22C66" w:rsidRDefault="00252D6A" w:rsidP="00A22C66">
            <w:pPr>
              <w:keepNext/>
              <w:adjustRightInd w:val="0"/>
              <w:spacing w:before="180" w:after="180"/>
              <w:ind w:leftChars="295" w:left="708"/>
              <w:jc w:val="center"/>
              <w:textAlignment w:val="baseline"/>
              <w:outlineLvl w:val="0"/>
              <w:rPr>
                <w:del w:id="3377" w:author="leuyr" w:date="2025-11-20T11:51:00Z"/>
                <w:rFonts w:ascii="標楷體" w:eastAsia="標楷體" w:hAnsi="標楷體" w:cs="Times New Roman"/>
                <w:sz w:val="20"/>
                <w:szCs w:val="20"/>
              </w:rPr>
              <w:pPrChange w:id="3378" w:author="leuyr" w:date="2025-11-20T11:51:00Z">
                <w:pPr>
                  <w:adjustRightInd w:val="0"/>
                  <w:snapToGrid w:val="0"/>
                  <w:textAlignment w:val="baseline"/>
                </w:pPr>
              </w:pPrChange>
            </w:pPr>
            <w:del w:id="3379" w:author="leuyr" w:date="2025-11-20T11:51:00Z">
              <w:r w:rsidRPr="00462CAB" w:rsidDel="00A22C66">
                <w:rPr>
                  <w:rFonts w:ascii="標楷體" w:eastAsia="標楷體" w:hAnsi="標楷體" w:cs="Times New Roman" w:hint="eastAsia"/>
                  <w:kern w:val="0"/>
                  <w:sz w:val="20"/>
                  <w:szCs w:val="20"/>
                </w:rPr>
                <w:delText>姓名</w:delText>
              </w:r>
            </w:del>
          </w:p>
          <w:p w14:paraId="5B8A31D2" w14:textId="24D2F810" w:rsidR="00DC2D99" w:rsidRPr="00462CAB" w:rsidDel="00A22C66" w:rsidRDefault="00DC2D99" w:rsidP="00A22C66">
            <w:pPr>
              <w:keepNext/>
              <w:adjustRightInd w:val="0"/>
              <w:spacing w:before="180" w:after="180"/>
              <w:ind w:leftChars="295" w:left="708"/>
              <w:jc w:val="center"/>
              <w:textAlignment w:val="baseline"/>
              <w:outlineLvl w:val="0"/>
              <w:rPr>
                <w:del w:id="3380" w:author="leuyr" w:date="2025-11-20T11:51:00Z"/>
                <w:rFonts w:ascii="標楷體" w:eastAsia="標楷體" w:hAnsi="標楷體" w:cs="Times New Roman"/>
                <w:sz w:val="20"/>
                <w:szCs w:val="20"/>
              </w:rPr>
              <w:pPrChange w:id="3381" w:author="leuyr" w:date="2025-11-20T11:51:00Z">
                <w:pPr>
                  <w:adjustRightInd w:val="0"/>
                  <w:snapToGrid w:val="0"/>
                  <w:textAlignment w:val="baseline"/>
                </w:pPr>
              </w:pPrChange>
            </w:pPr>
            <w:del w:id="3382" w:author="leuyr" w:date="2025-11-20T11:51:00Z">
              <w:r w:rsidRPr="00462CAB" w:rsidDel="00A22C66">
                <w:rPr>
                  <w:rFonts w:ascii="Times New Roman" w:eastAsia="標楷體" w:hAnsi="Times New Roman" w:cs="Times New Roman"/>
                  <w:sz w:val="20"/>
                  <w:szCs w:val="20"/>
                  <w:lang w:val="x-none" w:eastAsia="x-none" w:bidi="bo-CN"/>
                </w:rPr>
                <w:delText>Full Name</w:delText>
              </w:r>
            </w:del>
          </w:p>
        </w:tc>
        <w:tc>
          <w:tcPr>
            <w:tcW w:w="1177" w:type="dxa"/>
            <w:vMerge w:val="restart"/>
            <w:tcBorders>
              <w:top w:val="single" w:sz="2" w:space="0" w:color="auto"/>
              <w:left w:val="single" w:sz="2" w:space="0" w:color="auto"/>
              <w:bottom w:val="single" w:sz="2" w:space="0" w:color="auto"/>
              <w:right w:val="single" w:sz="2" w:space="0" w:color="auto"/>
            </w:tcBorders>
            <w:vAlign w:val="center"/>
            <w:tcPrChange w:id="3383" w:author="leuyr" w:date="2025-11-18T11:47:00Z">
              <w:tcPr>
                <w:tcW w:w="1422" w:type="dxa"/>
                <w:gridSpan w:val="3"/>
                <w:vMerge w:val="restart"/>
                <w:tcBorders>
                  <w:top w:val="single" w:sz="2" w:space="0" w:color="auto"/>
                  <w:left w:val="single" w:sz="2" w:space="0" w:color="auto"/>
                  <w:bottom w:val="single" w:sz="2" w:space="0" w:color="auto"/>
                  <w:right w:val="single" w:sz="2" w:space="0" w:color="auto"/>
                </w:tcBorders>
                <w:vAlign w:val="center"/>
              </w:tcPr>
            </w:tcPrChange>
          </w:tcPr>
          <w:p w14:paraId="5FA6359B" w14:textId="4C834D76" w:rsidR="00DC2D99" w:rsidRPr="00462CAB" w:rsidDel="00A22C66" w:rsidRDefault="00DC2D99" w:rsidP="00A22C66">
            <w:pPr>
              <w:keepNext/>
              <w:adjustRightInd w:val="0"/>
              <w:spacing w:before="180" w:after="180"/>
              <w:ind w:leftChars="295" w:left="708"/>
              <w:jc w:val="center"/>
              <w:textAlignment w:val="baseline"/>
              <w:outlineLvl w:val="0"/>
              <w:rPr>
                <w:del w:id="3384" w:author="leuyr" w:date="2025-11-20T11:51:00Z"/>
                <w:rFonts w:ascii="標楷體" w:eastAsia="標楷體" w:hAnsi="標楷體" w:cs="Times New Roman"/>
                <w:sz w:val="20"/>
                <w:szCs w:val="20"/>
              </w:rPr>
              <w:pPrChange w:id="3385" w:author="leuyr" w:date="2025-11-20T11:51:00Z">
                <w:pPr>
                  <w:adjustRightInd w:val="0"/>
                  <w:snapToGrid w:val="0"/>
                  <w:spacing w:line="360" w:lineRule="atLeast"/>
                  <w:jc w:val="center"/>
                  <w:textAlignment w:val="baseline"/>
                </w:pPr>
              </w:pPrChange>
            </w:pPr>
          </w:p>
        </w:tc>
        <w:tc>
          <w:tcPr>
            <w:tcW w:w="1431" w:type="dxa"/>
            <w:gridSpan w:val="2"/>
            <w:vMerge w:val="restart"/>
            <w:tcBorders>
              <w:top w:val="single" w:sz="2" w:space="0" w:color="auto"/>
              <w:left w:val="single" w:sz="2" w:space="0" w:color="auto"/>
              <w:bottom w:val="single" w:sz="2" w:space="0" w:color="auto"/>
              <w:right w:val="single" w:sz="2" w:space="0" w:color="auto"/>
            </w:tcBorders>
            <w:vAlign w:val="center"/>
            <w:hideMark/>
            <w:tcPrChange w:id="3386" w:author="leuyr" w:date="2025-11-18T11:47:00Z">
              <w:tcPr>
                <w:tcW w:w="1569" w:type="dxa"/>
                <w:gridSpan w:val="3"/>
                <w:vMerge w:val="restart"/>
                <w:tcBorders>
                  <w:top w:val="single" w:sz="2" w:space="0" w:color="auto"/>
                  <w:left w:val="single" w:sz="2" w:space="0" w:color="auto"/>
                  <w:bottom w:val="single" w:sz="2" w:space="0" w:color="auto"/>
                  <w:right w:val="single" w:sz="2" w:space="0" w:color="auto"/>
                </w:tcBorders>
                <w:vAlign w:val="center"/>
                <w:hideMark/>
              </w:tcPr>
            </w:tcPrChange>
          </w:tcPr>
          <w:p w14:paraId="06635FDE" w14:textId="5AC0A4DA" w:rsidR="00DC2D99" w:rsidRPr="00462CAB" w:rsidDel="00A22C66" w:rsidRDefault="00252D6A" w:rsidP="00A22C66">
            <w:pPr>
              <w:keepNext/>
              <w:adjustRightInd w:val="0"/>
              <w:spacing w:before="180" w:after="180"/>
              <w:ind w:leftChars="295" w:left="708"/>
              <w:jc w:val="center"/>
              <w:textAlignment w:val="baseline"/>
              <w:outlineLvl w:val="0"/>
              <w:rPr>
                <w:del w:id="3387" w:author="leuyr" w:date="2025-11-20T11:51:00Z"/>
                <w:rFonts w:ascii="標楷體" w:eastAsia="標楷體" w:hAnsi="標楷體" w:cs="Times New Roman"/>
                <w:sz w:val="20"/>
                <w:szCs w:val="20"/>
              </w:rPr>
              <w:pPrChange w:id="3388" w:author="leuyr" w:date="2025-11-20T11:51:00Z">
                <w:pPr>
                  <w:adjustRightInd w:val="0"/>
                  <w:snapToGrid w:val="0"/>
                  <w:textAlignment w:val="baseline"/>
                </w:pPr>
              </w:pPrChange>
            </w:pPr>
            <w:del w:id="3389" w:author="leuyr" w:date="2025-11-20T11:51:00Z">
              <w:r w:rsidRPr="00462CAB" w:rsidDel="00A22C66">
                <w:rPr>
                  <w:rFonts w:ascii="標楷體" w:eastAsia="標楷體" w:hAnsi="標楷體" w:cs="Times New Roman" w:hint="eastAsia"/>
                  <w:kern w:val="0"/>
                  <w:sz w:val="20"/>
                  <w:szCs w:val="20"/>
                </w:rPr>
                <w:delText>與申請人關係</w:delText>
              </w:r>
              <w:r w:rsidR="00DC2D99" w:rsidRPr="00462CAB" w:rsidDel="00A22C66">
                <w:rPr>
                  <w:rFonts w:ascii="標楷體" w:eastAsia="標楷體" w:hAnsi="標楷體" w:cs="Times New Roman"/>
                  <w:kern w:val="0"/>
                  <w:sz w:val="20"/>
                  <w:szCs w:val="20"/>
                </w:rPr>
                <w:br/>
              </w:r>
              <w:r w:rsidR="00DC2D99" w:rsidRPr="00462CAB" w:rsidDel="00A22C66">
                <w:rPr>
                  <w:rFonts w:ascii="Times New Roman" w:eastAsia="標楷體" w:hAnsi="Times New Roman" w:cs="Times New Roman"/>
                  <w:sz w:val="20"/>
                  <w:szCs w:val="20"/>
                  <w:lang w:val="x-none" w:eastAsia="x-none" w:bidi="bo-CN"/>
                </w:rPr>
                <w:delText>Relationship to the applicant</w:delText>
              </w:r>
            </w:del>
          </w:p>
        </w:tc>
        <w:tc>
          <w:tcPr>
            <w:tcW w:w="1077" w:type="dxa"/>
            <w:gridSpan w:val="2"/>
            <w:vMerge w:val="restart"/>
            <w:tcBorders>
              <w:top w:val="single" w:sz="2" w:space="0" w:color="auto"/>
              <w:left w:val="single" w:sz="2" w:space="0" w:color="auto"/>
              <w:bottom w:val="single" w:sz="2" w:space="0" w:color="auto"/>
              <w:right w:val="single" w:sz="2" w:space="0" w:color="auto"/>
            </w:tcBorders>
            <w:vAlign w:val="center"/>
            <w:tcPrChange w:id="3390" w:author="leuyr" w:date="2025-11-18T11:47:00Z">
              <w:tcPr>
                <w:tcW w:w="1300" w:type="dxa"/>
                <w:gridSpan w:val="2"/>
                <w:vMerge w:val="restart"/>
                <w:tcBorders>
                  <w:top w:val="single" w:sz="2" w:space="0" w:color="auto"/>
                  <w:left w:val="single" w:sz="2" w:space="0" w:color="auto"/>
                  <w:bottom w:val="single" w:sz="2" w:space="0" w:color="auto"/>
                  <w:right w:val="single" w:sz="2" w:space="0" w:color="auto"/>
                </w:tcBorders>
                <w:vAlign w:val="center"/>
              </w:tcPr>
            </w:tcPrChange>
          </w:tcPr>
          <w:p w14:paraId="2D6171FC" w14:textId="2B813356" w:rsidR="00DC2D99" w:rsidRPr="00462CAB" w:rsidDel="00A22C66" w:rsidRDefault="00DC2D99" w:rsidP="00A22C66">
            <w:pPr>
              <w:keepNext/>
              <w:adjustRightInd w:val="0"/>
              <w:spacing w:before="180" w:after="180"/>
              <w:ind w:leftChars="295" w:left="708"/>
              <w:jc w:val="center"/>
              <w:textAlignment w:val="baseline"/>
              <w:outlineLvl w:val="0"/>
              <w:rPr>
                <w:del w:id="3391" w:author="leuyr" w:date="2025-11-20T11:51:00Z"/>
                <w:rFonts w:ascii="標楷體" w:eastAsia="標楷體" w:hAnsi="標楷體" w:cs="Arial Unicode MS"/>
                <w:sz w:val="20"/>
                <w:szCs w:val="20"/>
                <w:lang w:val="x-none" w:eastAsia="x-none" w:bidi="bo-CN"/>
              </w:rPr>
              <w:pPrChange w:id="3392" w:author="leuyr" w:date="2025-11-20T11:51:00Z">
                <w:pPr>
                  <w:tabs>
                    <w:tab w:val="left" w:pos="480"/>
                    <w:tab w:val="center" w:pos="4153"/>
                    <w:tab w:val="right" w:pos="8306"/>
                  </w:tabs>
                  <w:snapToGrid w:val="0"/>
                  <w:jc w:val="center"/>
                </w:pPr>
              </w:pPrChange>
            </w:pPr>
          </w:p>
        </w:tc>
        <w:tc>
          <w:tcPr>
            <w:tcW w:w="901" w:type="dxa"/>
            <w:tcBorders>
              <w:top w:val="single" w:sz="2" w:space="0" w:color="auto"/>
              <w:left w:val="single" w:sz="2" w:space="0" w:color="auto"/>
              <w:bottom w:val="single" w:sz="2" w:space="0" w:color="auto"/>
              <w:right w:val="single" w:sz="2" w:space="0" w:color="auto"/>
            </w:tcBorders>
            <w:vAlign w:val="center"/>
            <w:hideMark/>
            <w:tcPrChange w:id="3393"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0E5E9C14" w14:textId="1F4EB7F3" w:rsidR="00DC2D99" w:rsidRPr="00462CAB" w:rsidDel="00A22C66" w:rsidRDefault="00252D6A" w:rsidP="00A22C66">
            <w:pPr>
              <w:keepNext/>
              <w:adjustRightInd w:val="0"/>
              <w:spacing w:before="180" w:after="180"/>
              <w:ind w:leftChars="295" w:left="708"/>
              <w:jc w:val="center"/>
              <w:textAlignment w:val="baseline"/>
              <w:outlineLvl w:val="0"/>
              <w:rPr>
                <w:del w:id="3394" w:author="leuyr" w:date="2025-11-20T11:51:00Z"/>
                <w:rFonts w:ascii="標楷體" w:eastAsia="標楷體" w:hAnsi="標楷體" w:cs="Times New Roman"/>
                <w:sz w:val="20"/>
                <w:szCs w:val="20"/>
              </w:rPr>
              <w:pPrChange w:id="3395" w:author="leuyr" w:date="2025-11-20T11:51:00Z">
                <w:pPr>
                  <w:adjustRightInd w:val="0"/>
                  <w:snapToGrid w:val="0"/>
                  <w:textAlignment w:val="baseline"/>
                </w:pPr>
              </w:pPrChange>
            </w:pPr>
            <w:del w:id="3396" w:author="leuyr" w:date="2025-11-20T11:51:00Z">
              <w:r w:rsidRPr="00462CAB" w:rsidDel="00A22C66">
                <w:rPr>
                  <w:rFonts w:ascii="標楷體" w:eastAsia="標楷體" w:hAnsi="標楷體" w:cs="Times New Roman" w:hint="eastAsia"/>
                  <w:kern w:val="0"/>
                  <w:sz w:val="20"/>
                  <w:szCs w:val="20"/>
                </w:rPr>
                <w:delText>電　話</w:delText>
              </w:r>
              <w:r w:rsidRPr="00462CAB" w:rsidDel="00A22C66">
                <w:rPr>
                  <w:rFonts w:ascii="Times New Roman" w:eastAsia="標楷體" w:hAnsi="Times New Roman" w:cs="Times New Roman"/>
                  <w:kern w:val="0"/>
                  <w:sz w:val="20"/>
                  <w:szCs w:val="20"/>
                </w:rPr>
                <w:delText>Telephone</w:delText>
              </w:r>
            </w:del>
          </w:p>
        </w:tc>
        <w:tc>
          <w:tcPr>
            <w:tcW w:w="3082" w:type="dxa"/>
            <w:gridSpan w:val="2"/>
            <w:tcBorders>
              <w:top w:val="single" w:sz="2" w:space="0" w:color="auto"/>
              <w:left w:val="single" w:sz="2" w:space="0" w:color="auto"/>
              <w:bottom w:val="single" w:sz="2" w:space="0" w:color="auto"/>
              <w:right w:val="single" w:sz="12" w:space="0" w:color="auto"/>
            </w:tcBorders>
            <w:vAlign w:val="center"/>
            <w:hideMark/>
            <w:tcPrChange w:id="3397" w:author="leuyr" w:date="2025-11-18T11:47:00Z">
              <w:tcPr>
                <w:tcW w:w="1854" w:type="dxa"/>
                <w:tcBorders>
                  <w:top w:val="single" w:sz="2" w:space="0" w:color="auto"/>
                  <w:left w:val="single" w:sz="2" w:space="0" w:color="auto"/>
                  <w:bottom w:val="single" w:sz="2" w:space="0" w:color="auto"/>
                  <w:right w:val="single" w:sz="12" w:space="0" w:color="auto"/>
                </w:tcBorders>
                <w:vAlign w:val="center"/>
                <w:hideMark/>
              </w:tcPr>
            </w:tcPrChange>
          </w:tcPr>
          <w:p w14:paraId="5E966256" w14:textId="03967A80" w:rsidR="00DC2D99" w:rsidRPr="00462CAB" w:rsidDel="00A22C66" w:rsidRDefault="00252D6A" w:rsidP="00A22C66">
            <w:pPr>
              <w:keepNext/>
              <w:adjustRightInd w:val="0"/>
              <w:spacing w:before="180" w:after="180"/>
              <w:ind w:leftChars="295" w:left="708"/>
              <w:jc w:val="center"/>
              <w:textAlignment w:val="baseline"/>
              <w:outlineLvl w:val="0"/>
              <w:rPr>
                <w:del w:id="3398" w:author="leuyr" w:date="2025-11-20T11:51:00Z"/>
                <w:rFonts w:ascii="標楷體" w:eastAsia="標楷體" w:hAnsi="標楷體" w:cs="Times New Roman"/>
                <w:sz w:val="20"/>
                <w:szCs w:val="20"/>
              </w:rPr>
              <w:pPrChange w:id="3399" w:author="leuyr" w:date="2025-11-20T11:51:00Z">
                <w:pPr>
                  <w:adjustRightInd w:val="0"/>
                  <w:snapToGrid w:val="0"/>
                  <w:spacing w:line="240" w:lineRule="exact"/>
                  <w:textAlignment w:val="baseline"/>
                </w:pPr>
              </w:pPrChange>
            </w:pPr>
            <w:del w:id="3400" w:author="leuyr" w:date="2025-11-20T11:51:00Z">
              <w:r w:rsidRPr="00462CAB" w:rsidDel="00A22C66">
                <w:rPr>
                  <w:rFonts w:ascii="標楷體" w:eastAsia="標楷體" w:hAnsi="標楷體" w:cs="Times New Roman"/>
                  <w:kern w:val="0"/>
                  <w:sz w:val="20"/>
                  <w:szCs w:val="20"/>
                </w:rPr>
                <w:delText xml:space="preserve"> (    )</w:delText>
              </w:r>
            </w:del>
          </w:p>
        </w:tc>
      </w:tr>
      <w:tr w:rsidR="00DC2D99" w:rsidRPr="00462CAB" w:rsidDel="00A22C66" w14:paraId="50AF310F" w14:textId="63FEEDD5" w:rsidTr="00DC1F1F">
        <w:trPr>
          <w:jc w:val="center"/>
          <w:del w:id="3401" w:author="leuyr" w:date="2025-11-20T11:51:00Z"/>
          <w:trPrChange w:id="3402"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403" w:author="leuyr" w:date="2025-11-18T11:47:00Z">
              <w:tcPr>
                <w:tcW w:w="1545" w:type="dxa"/>
                <w:gridSpan w:val="2"/>
                <w:vMerge/>
                <w:tcBorders>
                  <w:top w:val="single" w:sz="2" w:space="0" w:color="auto"/>
                  <w:left w:val="single" w:sz="12" w:space="0" w:color="auto"/>
                  <w:bottom w:val="single" w:sz="2" w:space="0" w:color="auto"/>
                  <w:right w:val="single" w:sz="2" w:space="0" w:color="auto"/>
                </w:tcBorders>
                <w:vAlign w:val="center"/>
                <w:hideMark/>
              </w:tcPr>
            </w:tcPrChange>
          </w:tcPr>
          <w:p w14:paraId="30CD10CE" w14:textId="223F1A28" w:rsidR="00DC2D99" w:rsidRPr="00462CAB" w:rsidDel="00A22C66" w:rsidRDefault="00DC2D99" w:rsidP="00A22C66">
            <w:pPr>
              <w:keepNext/>
              <w:adjustRightInd w:val="0"/>
              <w:spacing w:before="180" w:after="180"/>
              <w:ind w:leftChars="295" w:left="708"/>
              <w:jc w:val="center"/>
              <w:textAlignment w:val="baseline"/>
              <w:outlineLvl w:val="0"/>
              <w:rPr>
                <w:del w:id="3404" w:author="leuyr" w:date="2025-11-20T11:51:00Z"/>
                <w:rFonts w:ascii="標楷體" w:eastAsia="標楷體" w:hAnsi="標楷體" w:cs="Times New Roman"/>
                <w:sz w:val="20"/>
                <w:szCs w:val="20"/>
              </w:rPr>
              <w:pPrChange w:id="3405" w:author="leuyr" w:date="2025-11-20T11:51:00Z">
                <w:pPr>
                  <w:widowControl/>
                  <w:adjustRightInd w:val="0"/>
                  <w:spacing w:line="360" w:lineRule="atLeast"/>
                  <w:textAlignment w:val="baseline"/>
                </w:pPr>
              </w:pPrChange>
            </w:pPr>
          </w:p>
        </w:tc>
        <w:tc>
          <w:tcPr>
            <w:tcW w:w="1159" w:type="dxa"/>
            <w:vMerge/>
            <w:tcBorders>
              <w:top w:val="single" w:sz="2" w:space="0" w:color="auto"/>
              <w:left w:val="single" w:sz="2" w:space="0" w:color="auto"/>
              <w:bottom w:val="single" w:sz="2" w:space="0" w:color="auto"/>
              <w:right w:val="single" w:sz="2" w:space="0" w:color="auto"/>
            </w:tcBorders>
            <w:vAlign w:val="center"/>
            <w:hideMark/>
            <w:tcPrChange w:id="3406" w:author="leuyr" w:date="2025-11-18T11:47:00Z">
              <w:tcPr>
                <w:tcW w:w="1316"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460A8F0B" w14:textId="69DB2E1F" w:rsidR="00DC2D99" w:rsidRPr="00462CAB" w:rsidDel="00A22C66" w:rsidRDefault="00DC2D99" w:rsidP="00A22C66">
            <w:pPr>
              <w:keepNext/>
              <w:adjustRightInd w:val="0"/>
              <w:spacing w:before="180" w:after="180"/>
              <w:ind w:leftChars="295" w:left="708"/>
              <w:jc w:val="center"/>
              <w:textAlignment w:val="baseline"/>
              <w:outlineLvl w:val="0"/>
              <w:rPr>
                <w:del w:id="3407" w:author="leuyr" w:date="2025-11-20T11:51:00Z"/>
                <w:rFonts w:ascii="標楷體" w:eastAsia="標楷體" w:hAnsi="標楷體" w:cs="Times New Roman"/>
                <w:sz w:val="20"/>
                <w:szCs w:val="20"/>
              </w:rPr>
              <w:pPrChange w:id="3408" w:author="leuyr" w:date="2025-11-20T11:51:00Z">
                <w:pPr>
                  <w:widowControl/>
                  <w:adjustRightInd w:val="0"/>
                  <w:spacing w:line="360" w:lineRule="atLeast"/>
                  <w:textAlignment w:val="baseline"/>
                </w:pPr>
              </w:pPrChange>
            </w:pPr>
          </w:p>
        </w:tc>
        <w:tc>
          <w:tcPr>
            <w:tcW w:w="1177" w:type="dxa"/>
            <w:vMerge/>
            <w:tcBorders>
              <w:top w:val="single" w:sz="2" w:space="0" w:color="auto"/>
              <w:left w:val="single" w:sz="2" w:space="0" w:color="auto"/>
              <w:bottom w:val="single" w:sz="2" w:space="0" w:color="auto"/>
              <w:right w:val="single" w:sz="2" w:space="0" w:color="auto"/>
            </w:tcBorders>
            <w:vAlign w:val="center"/>
            <w:hideMark/>
            <w:tcPrChange w:id="3409" w:author="leuyr" w:date="2025-11-18T11:47:00Z">
              <w:tcPr>
                <w:tcW w:w="1422"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1E1E7B87" w14:textId="188540F1" w:rsidR="00DC2D99" w:rsidRPr="00462CAB" w:rsidDel="00A22C66" w:rsidRDefault="00DC2D99" w:rsidP="00A22C66">
            <w:pPr>
              <w:keepNext/>
              <w:adjustRightInd w:val="0"/>
              <w:spacing w:before="180" w:after="180"/>
              <w:ind w:leftChars="295" w:left="708"/>
              <w:jc w:val="center"/>
              <w:textAlignment w:val="baseline"/>
              <w:outlineLvl w:val="0"/>
              <w:rPr>
                <w:del w:id="3410" w:author="leuyr" w:date="2025-11-20T11:51:00Z"/>
                <w:rFonts w:ascii="標楷體" w:eastAsia="標楷體" w:hAnsi="標楷體" w:cs="Times New Roman"/>
                <w:sz w:val="20"/>
                <w:szCs w:val="20"/>
              </w:rPr>
              <w:pPrChange w:id="3411" w:author="leuyr" w:date="2025-11-20T11:51:00Z">
                <w:pPr>
                  <w:widowControl/>
                  <w:adjustRightInd w:val="0"/>
                  <w:spacing w:line="360" w:lineRule="atLeast"/>
                  <w:textAlignment w:val="baseline"/>
                </w:pPr>
              </w:pPrChange>
            </w:pPr>
          </w:p>
        </w:tc>
        <w:tc>
          <w:tcPr>
            <w:tcW w:w="1431" w:type="dxa"/>
            <w:gridSpan w:val="2"/>
            <w:vMerge/>
            <w:tcBorders>
              <w:top w:val="single" w:sz="2" w:space="0" w:color="auto"/>
              <w:left w:val="single" w:sz="2" w:space="0" w:color="auto"/>
              <w:bottom w:val="single" w:sz="2" w:space="0" w:color="auto"/>
              <w:right w:val="single" w:sz="2" w:space="0" w:color="auto"/>
            </w:tcBorders>
            <w:vAlign w:val="center"/>
            <w:hideMark/>
            <w:tcPrChange w:id="3412" w:author="leuyr" w:date="2025-11-18T11:47:00Z">
              <w:tcPr>
                <w:tcW w:w="1569"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1275BE6A" w14:textId="4B1923AF" w:rsidR="00DC2D99" w:rsidRPr="00462CAB" w:rsidDel="00A22C66" w:rsidRDefault="00DC2D99" w:rsidP="00A22C66">
            <w:pPr>
              <w:keepNext/>
              <w:adjustRightInd w:val="0"/>
              <w:spacing w:before="180" w:after="180"/>
              <w:ind w:leftChars="295" w:left="708"/>
              <w:jc w:val="center"/>
              <w:textAlignment w:val="baseline"/>
              <w:outlineLvl w:val="0"/>
              <w:rPr>
                <w:del w:id="3413" w:author="leuyr" w:date="2025-11-20T11:51:00Z"/>
                <w:rFonts w:ascii="標楷體" w:eastAsia="標楷體" w:hAnsi="標楷體" w:cs="Times New Roman"/>
                <w:sz w:val="20"/>
                <w:szCs w:val="20"/>
              </w:rPr>
              <w:pPrChange w:id="3414" w:author="leuyr" w:date="2025-11-20T11:51:00Z">
                <w:pPr>
                  <w:widowControl/>
                  <w:adjustRightInd w:val="0"/>
                  <w:spacing w:line="360" w:lineRule="atLeast"/>
                  <w:textAlignment w:val="baseline"/>
                </w:pPr>
              </w:pPrChange>
            </w:pPr>
          </w:p>
        </w:tc>
        <w:tc>
          <w:tcPr>
            <w:tcW w:w="1077" w:type="dxa"/>
            <w:gridSpan w:val="2"/>
            <w:vMerge/>
            <w:tcBorders>
              <w:top w:val="single" w:sz="2" w:space="0" w:color="auto"/>
              <w:left w:val="single" w:sz="2" w:space="0" w:color="auto"/>
              <w:bottom w:val="single" w:sz="2" w:space="0" w:color="auto"/>
              <w:right w:val="single" w:sz="2" w:space="0" w:color="auto"/>
            </w:tcBorders>
            <w:vAlign w:val="center"/>
            <w:hideMark/>
            <w:tcPrChange w:id="3415" w:author="leuyr" w:date="2025-11-18T11:47:00Z">
              <w:tcPr>
                <w:tcW w:w="1300"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4A16B037" w14:textId="1E7ACB04" w:rsidR="00DC2D99" w:rsidRPr="00462CAB" w:rsidDel="00A22C66" w:rsidRDefault="00DC2D99" w:rsidP="00A22C66">
            <w:pPr>
              <w:keepNext/>
              <w:adjustRightInd w:val="0"/>
              <w:spacing w:before="180" w:after="180"/>
              <w:ind w:leftChars="295" w:left="708"/>
              <w:jc w:val="center"/>
              <w:textAlignment w:val="baseline"/>
              <w:outlineLvl w:val="0"/>
              <w:rPr>
                <w:del w:id="3416" w:author="leuyr" w:date="2025-11-20T11:51:00Z"/>
                <w:rFonts w:ascii="標楷體" w:eastAsia="標楷體" w:hAnsi="標楷體" w:cs="Times New Roman"/>
                <w:sz w:val="20"/>
                <w:szCs w:val="20"/>
              </w:rPr>
              <w:pPrChange w:id="3417" w:author="leuyr" w:date="2025-11-20T11:51:00Z">
                <w:pPr>
                  <w:widowControl/>
                  <w:adjustRightInd w:val="0"/>
                  <w:spacing w:line="360" w:lineRule="atLeast"/>
                  <w:textAlignment w:val="baseline"/>
                </w:pPr>
              </w:pPrChange>
            </w:pPr>
          </w:p>
        </w:tc>
        <w:tc>
          <w:tcPr>
            <w:tcW w:w="901" w:type="dxa"/>
            <w:tcBorders>
              <w:top w:val="single" w:sz="2" w:space="0" w:color="auto"/>
              <w:left w:val="single" w:sz="2" w:space="0" w:color="auto"/>
              <w:bottom w:val="single" w:sz="2" w:space="0" w:color="auto"/>
              <w:right w:val="single" w:sz="2" w:space="0" w:color="auto"/>
            </w:tcBorders>
            <w:vAlign w:val="center"/>
            <w:hideMark/>
            <w:tcPrChange w:id="3418"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6373014D" w14:textId="74F70B39" w:rsidR="00DC2D99" w:rsidRPr="00462CAB" w:rsidDel="00A22C66" w:rsidRDefault="00252D6A" w:rsidP="00A22C66">
            <w:pPr>
              <w:keepNext/>
              <w:adjustRightInd w:val="0"/>
              <w:spacing w:before="180" w:after="180"/>
              <w:ind w:leftChars="295" w:left="708"/>
              <w:jc w:val="center"/>
              <w:textAlignment w:val="baseline"/>
              <w:outlineLvl w:val="0"/>
              <w:rPr>
                <w:del w:id="3419" w:author="leuyr" w:date="2025-11-20T11:51:00Z"/>
                <w:rFonts w:ascii="標楷體" w:eastAsia="標楷體" w:hAnsi="標楷體" w:cs="Times New Roman"/>
                <w:sz w:val="20"/>
                <w:szCs w:val="20"/>
              </w:rPr>
              <w:pPrChange w:id="3420" w:author="leuyr" w:date="2025-11-20T11:51:00Z">
                <w:pPr>
                  <w:adjustRightInd w:val="0"/>
                  <w:snapToGrid w:val="0"/>
                  <w:textAlignment w:val="baseline"/>
                </w:pPr>
              </w:pPrChange>
            </w:pPr>
            <w:del w:id="3421" w:author="leuyr" w:date="2025-11-20T11:51:00Z">
              <w:r w:rsidRPr="00462CAB" w:rsidDel="00A22C66">
                <w:rPr>
                  <w:rFonts w:ascii="標楷體" w:eastAsia="標楷體" w:hAnsi="標楷體" w:cs="Times New Roman" w:hint="eastAsia"/>
                  <w:kern w:val="0"/>
                  <w:sz w:val="20"/>
                  <w:szCs w:val="20"/>
                </w:rPr>
                <w:delText>手機</w:delText>
              </w:r>
            </w:del>
          </w:p>
          <w:p w14:paraId="4E05C036" w14:textId="114AF031" w:rsidR="00DC2D99" w:rsidRPr="00462CAB" w:rsidDel="00A22C66" w:rsidRDefault="00252D6A" w:rsidP="00A22C66">
            <w:pPr>
              <w:keepNext/>
              <w:adjustRightInd w:val="0"/>
              <w:spacing w:before="180" w:after="180"/>
              <w:ind w:leftChars="295" w:left="708"/>
              <w:jc w:val="center"/>
              <w:textAlignment w:val="baseline"/>
              <w:outlineLvl w:val="0"/>
              <w:rPr>
                <w:del w:id="3422" w:author="leuyr" w:date="2025-11-20T11:51:00Z"/>
                <w:rFonts w:ascii="Times New Roman" w:eastAsia="標楷體" w:hAnsi="Times New Roman" w:cs="Times New Roman"/>
                <w:sz w:val="20"/>
                <w:szCs w:val="20"/>
              </w:rPr>
              <w:pPrChange w:id="3423" w:author="leuyr" w:date="2025-11-20T11:51:00Z">
                <w:pPr>
                  <w:adjustRightInd w:val="0"/>
                  <w:snapToGrid w:val="0"/>
                  <w:textAlignment w:val="baseline"/>
                </w:pPr>
              </w:pPrChange>
            </w:pPr>
            <w:del w:id="3424" w:author="leuyr" w:date="2025-11-20T11:51:00Z">
              <w:r w:rsidRPr="00462CAB" w:rsidDel="00A22C66">
                <w:rPr>
                  <w:rFonts w:ascii="Times New Roman" w:eastAsia="標楷體" w:hAnsi="Times New Roman" w:cs="Times New Roman"/>
                  <w:kern w:val="0"/>
                  <w:sz w:val="20"/>
                  <w:szCs w:val="20"/>
                </w:rPr>
                <w:delText>Cell Phone</w:delText>
              </w:r>
            </w:del>
          </w:p>
        </w:tc>
        <w:tc>
          <w:tcPr>
            <w:tcW w:w="3082" w:type="dxa"/>
            <w:gridSpan w:val="2"/>
            <w:tcBorders>
              <w:top w:val="single" w:sz="2" w:space="0" w:color="auto"/>
              <w:left w:val="single" w:sz="2" w:space="0" w:color="auto"/>
              <w:bottom w:val="single" w:sz="2" w:space="0" w:color="auto"/>
              <w:right w:val="single" w:sz="12" w:space="0" w:color="auto"/>
            </w:tcBorders>
            <w:vAlign w:val="center"/>
            <w:tcPrChange w:id="3425"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4DABBE45" w14:textId="02ED4865" w:rsidR="00DC2D99" w:rsidRPr="00462CAB" w:rsidDel="00A22C66" w:rsidRDefault="00DC2D99" w:rsidP="00A22C66">
            <w:pPr>
              <w:keepNext/>
              <w:adjustRightInd w:val="0"/>
              <w:spacing w:before="180" w:after="180"/>
              <w:ind w:leftChars="295" w:left="708"/>
              <w:jc w:val="center"/>
              <w:textAlignment w:val="baseline"/>
              <w:outlineLvl w:val="0"/>
              <w:rPr>
                <w:del w:id="3426" w:author="leuyr" w:date="2025-11-20T11:51:00Z"/>
                <w:rFonts w:ascii="標楷體" w:eastAsia="標楷體" w:hAnsi="標楷體" w:cs="Times New Roman"/>
                <w:sz w:val="20"/>
                <w:szCs w:val="20"/>
              </w:rPr>
              <w:pPrChange w:id="3427" w:author="leuyr" w:date="2025-11-20T11:51:00Z">
                <w:pPr>
                  <w:adjustRightInd w:val="0"/>
                  <w:snapToGrid w:val="0"/>
                  <w:spacing w:line="240" w:lineRule="exact"/>
                  <w:textAlignment w:val="baseline"/>
                </w:pPr>
              </w:pPrChange>
            </w:pPr>
          </w:p>
        </w:tc>
      </w:tr>
      <w:tr w:rsidR="00DC2D99" w:rsidRPr="00462CAB" w:rsidDel="00A22C66" w14:paraId="4156F2D2" w14:textId="381E875B" w:rsidTr="00DC1F1F">
        <w:trPr>
          <w:jc w:val="center"/>
          <w:del w:id="3428" w:author="leuyr" w:date="2025-11-20T11:51:00Z"/>
          <w:trPrChange w:id="3429"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430"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6BF9FE0A" w14:textId="45F6E57D" w:rsidR="00DC2D99" w:rsidRPr="00462CAB" w:rsidDel="00A22C66" w:rsidRDefault="00DC2D99" w:rsidP="00A22C66">
            <w:pPr>
              <w:keepNext/>
              <w:adjustRightInd w:val="0"/>
              <w:spacing w:before="180" w:after="180"/>
              <w:ind w:leftChars="295" w:left="708"/>
              <w:jc w:val="center"/>
              <w:textAlignment w:val="baseline"/>
              <w:outlineLvl w:val="0"/>
              <w:rPr>
                <w:del w:id="3431" w:author="leuyr" w:date="2025-11-20T11:51:00Z"/>
                <w:rFonts w:ascii="標楷體" w:eastAsia="標楷體" w:hAnsi="標楷體" w:cs="Times New Roman"/>
                <w:sz w:val="20"/>
                <w:szCs w:val="20"/>
              </w:rPr>
              <w:pPrChange w:id="3432"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2" w:space="0" w:color="auto"/>
              <w:right w:val="single" w:sz="2" w:space="0" w:color="auto"/>
            </w:tcBorders>
            <w:vAlign w:val="center"/>
            <w:hideMark/>
            <w:tcPrChange w:id="3433"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7093AD8E" w14:textId="2CBE0B76" w:rsidR="00DC2D99" w:rsidRPr="00462CAB" w:rsidDel="00A22C66" w:rsidRDefault="00252D6A" w:rsidP="00A22C66">
            <w:pPr>
              <w:keepNext/>
              <w:adjustRightInd w:val="0"/>
              <w:spacing w:before="180" w:after="180"/>
              <w:ind w:leftChars="295" w:left="708"/>
              <w:jc w:val="center"/>
              <w:textAlignment w:val="baseline"/>
              <w:outlineLvl w:val="0"/>
              <w:rPr>
                <w:del w:id="3434" w:author="leuyr" w:date="2025-11-20T11:51:00Z"/>
                <w:rFonts w:ascii="標楷體" w:eastAsia="標楷體" w:hAnsi="標楷體" w:cs="Times New Roman"/>
                <w:sz w:val="20"/>
                <w:szCs w:val="20"/>
              </w:rPr>
              <w:pPrChange w:id="3435" w:author="leuyr" w:date="2025-11-20T11:51:00Z">
                <w:pPr>
                  <w:adjustRightInd w:val="0"/>
                  <w:snapToGrid w:val="0"/>
                  <w:textAlignment w:val="baseline"/>
                </w:pPr>
              </w:pPrChange>
            </w:pPr>
            <w:del w:id="3436" w:author="leuyr" w:date="2025-11-20T11:51:00Z">
              <w:r w:rsidRPr="00462CAB" w:rsidDel="00A22C66">
                <w:rPr>
                  <w:rFonts w:ascii="標楷體" w:eastAsia="標楷體" w:hAnsi="標楷體" w:cs="Times New Roman" w:hint="eastAsia"/>
                  <w:kern w:val="0"/>
                  <w:sz w:val="20"/>
                  <w:szCs w:val="20"/>
                </w:rPr>
                <w:delText>通訊地址</w:delText>
              </w:r>
              <w:r w:rsidR="00DC2D99" w:rsidRPr="00462CAB" w:rsidDel="00A22C66">
                <w:rPr>
                  <w:rFonts w:ascii="Times New Roman" w:eastAsia="標楷體" w:hAnsi="Times New Roman" w:cs="Times New Roman"/>
                  <w:sz w:val="20"/>
                  <w:szCs w:val="20"/>
                  <w:lang w:val="x-none" w:eastAsia="x-none" w:bidi="bo-CN"/>
                </w:rPr>
                <w:delText>Mailing Address</w:delText>
              </w:r>
            </w:del>
          </w:p>
        </w:tc>
        <w:tc>
          <w:tcPr>
            <w:tcW w:w="7668" w:type="dxa"/>
            <w:gridSpan w:val="8"/>
            <w:tcBorders>
              <w:top w:val="single" w:sz="2" w:space="0" w:color="auto"/>
              <w:left w:val="single" w:sz="2" w:space="0" w:color="auto"/>
              <w:bottom w:val="single" w:sz="2" w:space="0" w:color="auto"/>
              <w:right w:val="single" w:sz="12" w:space="0" w:color="auto"/>
            </w:tcBorders>
            <w:tcPrChange w:id="3437"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6C761E63" w14:textId="1E1346FA" w:rsidR="00DC2D99" w:rsidRPr="00462CAB" w:rsidDel="00A22C66" w:rsidRDefault="00252D6A" w:rsidP="00A22C66">
            <w:pPr>
              <w:keepNext/>
              <w:adjustRightInd w:val="0"/>
              <w:spacing w:before="180" w:after="180"/>
              <w:ind w:leftChars="295" w:left="708"/>
              <w:jc w:val="center"/>
              <w:textAlignment w:val="baseline"/>
              <w:outlineLvl w:val="0"/>
              <w:rPr>
                <w:del w:id="3438" w:author="leuyr" w:date="2025-11-20T11:51:00Z"/>
                <w:rFonts w:ascii="標楷體" w:eastAsia="標楷體" w:hAnsi="標楷體" w:cs="Times New Roman"/>
                <w:sz w:val="20"/>
                <w:szCs w:val="20"/>
              </w:rPr>
              <w:pPrChange w:id="3439" w:author="leuyr" w:date="2025-11-20T11:51:00Z">
                <w:pPr>
                  <w:adjustRightInd w:val="0"/>
                  <w:snapToGrid w:val="0"/>
                  <w:spacing w:line="360" w:lineRule="atLeast"/>
                  <w:textAlignment w:val="baseline"/>
                </w:pPr>
              </w:pPrChange>
            </w:pPr>
            <w:del w:id="3440" w:author="leuyr" w:date="2025-11-20T11:51:00Z">
              <w:r w:rsidRPr="00462CAB" w:rsidDel="00A22C66">
                <w:rPr>
                  <w:rFonts w:ascii="標楷體" w:eastAsia="標楷體" w:hAnsi="標楷體" w:cs="Times New Roman" w:hint="eastAsia"/>
                  <w:kern w:val="0"/>
                  <w:sz w:val="20"/>
                  <w:szCs w:val="20"/>
                </w:rPr>
                <w:delText>□□□□□郵遞區號</w:delText>
              </w:r>
            </w:del>
          </w:p>
          <w:p w14:paraId="0A78BB46" w14:textId="0243376E" w:rsidR="00DC2D99" w:rsidRPr="00462CAB" w:rsidDel="00A22C66" w:rsidRDefault="00252D6A" w:rsidP="00A22C66">
            <w:pPr>
              <w:keepNext/>
              <w:adjustRightInd w:val="0"/>
              <w:spacing w:before="180" w:after="180"/>
              <w:ind w:leftChars="295" w:left="708"/>
              <w:jc w:val="center"/>
              <w:textAlignment w:val="baseline"/>
              <w:outlineLvl w:val="0"/>
              <w:rPr>
                <w:del w:id="3441" w:author="leuyr" w:date="2025-11-20T11:51:00Z"/>
                <w:rFonts w:ascii="Times New Roman" w:eastAsia="標楷體" w:hAnsi="Times New Roman" w:cs="Times New Roman"/>
                <w:kern w:val="0"/>
                <w:sz w:val="20"/>
                <w:szCs w:val="20"/>
              </w:rPr>
              <w:pPrChange w:id="3442" w:author="leuyr" w:date="2025-11-20T11:51:00Z">
                <w:pPr>
                  <w:adjustRightInd w:val="0"/>
                  <w:snapToGrid w:val="0"/>
                  <w:textAlignment w:val="baseline"/>
                </w:pPr>
              </w:pPrChange>
            </w:pPr>
            <w:del w:id="3443" w:author="leuyr" w:date="2025-11-20T11:51:00Z">
              <w:r w:rsidRPr="00462CAB" w:rsidDel="00A22C66">
                <w:rPr>
                  <w:rFonts w:ascii="Times New Roman" w:eastAsia="標楷體" w:hAnsi="Times New Roman" w:cs="Times New Roman"/>
                  <w:kern w:val="0"/>
                  <w:sz w:val="20"/>
                  <w:szCs w:val="20"/>
                </w:rPr>
                <w:delText>(Zip Code)</w:delText>
              </w:r>
            </w:del>
          </w:p>
          <w:p w14:paraId="54B510EB" w14:textId="67B22411" w:rsidR="00DC2D99" w:rsidRPr="00462CAB" w:rsidDel="00A22C66" w:rsidRDefault="00DC2D99" w:rsidP="00A22C66">
            <w:pPr>
              <w:keepNext/>
              <w:adjustRightInd w:val="0"/>
              <w:spacing w:before="180" w:after="180"/>
              <w:ind w:leftChars="295" w:left="708"/>
              <w:jc w:val="center"/>
              <w:textAlignment w:val="baseline"/>
              <w:outlineLvl w:val="0"/>
              <w:rPr>
                <w:del w:id="3444" w:author="leuyr" w:date="2025-11-20T11:51:00Z"/>
                <w:rFonts w:ascii="標楷體" w:eastAsia="標楷體" w:hAnsi="標楷體" w:cs="Times New Roman"/>
                <w:sz w:val="20"/>
                <w:szCs w:val="20"/>
              </w:rPr>
              <w:pPrChange w:id="3445" w:author="leuyr" w:date="2025-11-20T11:51:00Z">
                <w:pPr>
                  <w:adjustRightInd w:val="0"/>
                  <w:snapToGrid w:val="0"/>
                  <w:spacing w:line="240" w:lineRule="exact"/>
                  <w:textAlignment w:val="baseline"/>
                </w:pPr>
              </w:pPrChange>
            </w:pPr>
          </w:p>
        </w:tc>
      </w:tr>
      <w:tr w:rsidR="00DC2D99" w:rsidRPr="00462CAB" w:rsidDel="00A22C66" w14:paraId="5444997F" w14:textId="65140A68" w:rsidTr="00DC1F1F">
        <w:trPr>
          <w:jc w:val="center"/>
          <w:del w:id="3446" w:author="leuyr" w:date="2025-11-20T11:51:00Z"/>
          <w:trPrChange w:id="3447"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448"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3FAE27E6" w14:textId="063B7D1D" w:rsidR="00DC2D99" w:rsidRPr="00462CAB" w:rsidDel="00A22C66" w:rsidRDefault="00DC2D99" w:rsidP="00A22C66">
            <w:pPr>
              <w:keepNext/>
              <w:adjustRightInd w:val="0"/>
              <w:spacing w:before="180" w:after="180"/>
              <w:ind w:leftChars="295" w:left="708"/>
              <w:jc w:val="center"/>
              <w:textAlignment w:val="baseline"/>
              <w:outlineLvl w:val="0"/>
              <w:rPr>
                <w:del w:id="3449" w:author="leuyr" w:date="2025-11-20T11:51:00Z"/>
                <w:rFonts w:ascii="標楷體" w:eastAsia="標楷體" w:hAnsi="標楷體" w:cs="Times New Roman"/>
                <w:sz w:val="20"/>
                <w:szCs w:val="20"/>
              </w:rPr>
              <w:pPrChange w:id="3450"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2" w:space="0" w:color="auto"/>
              <w:right w:val="single" w:sz="2" w:space="0" w:color="auto"/>
            </w:tcBorders>
            <w:vAlign w:val="center"/>
            <w:hideMark/>
            <w:tcPrChange w:id="3451"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173D7295" w14:textId="672775E4" w:rsidR="00DC2D99" w:rsidRPr="00462CAB" w:rsidDel="00A22C66" w:rsidRDefault="00252D6A" w:rsidP="00A22C66">
            <w:pPr>
              <w:keepNext/>
              <w:adjustRightInd w:val="0"/>
              <w:spacing w:before="180" w:after="180"/>
              <w:ind w:leftChars="295" w:left="708"/>
              <w:jc w:val="center"/>
              <w:textAlignment w:val="baseline"/>
              <w:outlineLvl w:val="0"/>
              <w:rPr>
                <w:del w:id="3452" w:author="leuyr" w:date="2025-11-20T11:51:00Z"/>
                <w:rFonts w:ascii="標楷體" w:eastAsia="標楷體" w:hAnsi="標楷體" w:cs="Times New Roman"/>
                <w:sz w:val="20"/>
                <w:szCs w:val="20"/>
              </w:rPr>
              <w:pPrChange w:id="3453" w:author="leuyr" w:date="2025-11-20T11:51:00Z">
                <w:pPr>
                  <w:adjustRightInd w:val="0"/>
                  <w:snapToGrid w:val="0"/>
                  <w:spacing w:line="280" w:lineRule="atLeast"/>
                  <w:textAlignment w:val="baseline"/>
                </w:pPr>
              </w:pPrChange>
            </w:pPr>
            <w:del w:id="3454" w:author="leuyr" w:date="2025-11-20T11:51:00Z">
              <w:r w:rsidRPr="00462CAB" w:rsidDel="00A22C66">
                <w:rPr>
                  <w:rFonts w:ascii="標楷體" w:eastAsia="標楷體" w:hAnsi="標楷體" w:cs="Times New Roman" w:hint="eastAsia"/>
                  <w:kern w:val="0"/>
                  <w:sz w:val="20"/>
                  <w:szCs w:val="20"/>
                </w:rPr>
                <w:delText>電子信箱</w:delText>
              </w:r>
              <w:r w:rsidRPr="00462CAB" w:rsidDel="00A22C66">
                <w:rPr>
                  <w:rFonts w:ascii="Times New Roman" w:eastAsia="標楷體" w:hAnsi="Times New Roman" w:cs="Times New Roman"/>
                  <w:kern w:val="0"/>
                  <w:sz w:val="20"/>
                  <w:szCs w:val="20"/>
                </w:rPr>
                <w:delText>Email</w:delText>
              </w:r>
            </w:del>
          </w:p>
        </w:tc>
        <w:tc>
          <w:tcPr>
            <w:tcW w:w="7668" w:type="dxa"/>
            <w:gridSpan w:val="8"/>
            <w:tcBorders>
              <w:top w:val="single" w:sz="2" w:space="0" w:color="auto"/>
              <w:left w:val="single" w:sz="2" w:space="0" w:color="auto"/>
              <w:bottom w:val="single" w:sz="2" w:space="0" w:color="auto"/>
              <w:right w:val="single" w:sz="12" w:space="0" w:color="auto"/>
            </w:tcBorders>
            <w:vAlign w:val="center"/>
            <w:tcPrChange w:id="3455"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2B61714E" w14:textId="6FE2A655" w:rsidR="00DC2D99" w:rsidRPr="00462CAB" w:rsidDel="00A22C66" w:rsidRDefault="00DC2D99" w:rsidP="00A22C66">
            <w:pPr>
              <w:keepNext/>
              <w:adjustRightInd w:val="0"/>
              <w:spacing w:before="180" w:after="180"/>
              <w:ind w:leftChars="295" w:left="708"/>
              <w:jc w:val="center"/>
              <w:textAlignment w:val="baseline"/>
              <w:outlineLvl w:val="0"/>
              <w:rPr>
                <w:del w:id="3456" w:author="leuyr" w:date="2025-11-20T11:51:00Z"/>
                <w:rFonts w:ascii="標楷體" w:eastAsia="標楷體" w:hAnsi="標楷體" w:cs="Times New Roman"/>
                <w:sz w:val="20"/>
                <w:szCs w:val="20"/>
              </w:rPr>
              <w:pPrChange w:id="3457" w:author="leuyr" w:date="2025-11-20T11:51:00Z">
                <w:pPr>
                  <w:adjustRightInd w:val="0"/>
                  <w:snapToGrid w:val="0"/>
                  <w:spacing w:line="240" w:lineRule="exact"/>
                  <w:jc w:val="center"/>
                  <w:textAlignment w:val="baseline"/>
                </w:pPr>
              </w:pPrChange>
            </w:pPr>
          </w:p>
        </w:tc>
      </w:tr>
      <w:tr w:rsidR="00DC2D99" w:rsidRPr="00462CAB" w:rsidDel="00A22C66" w14:paraId="48951CE4" w14:textId="0261CCE6" w:rsidTr="00DC1F1F">
        <w:trPr>
          <w:jc w:val="center"/>
          <w:del w:id="3458" w:author="leuyr" w:date="2025-11-20T11:51:00Z"/>
          <w:trPrChange w:id="3459" w:author="leuyr" w:date="2025-11-18T11:47:00Z">
            <w:trPr>
              <w:jc w:val="center"/>
            </w:trPr>
          </w:trPrChange>
        </w:trPr>
        <w:tc>
          <w:tcPr>
            <w:tcW w:w="1517" w:type="dxa"/>
            <w:vMerge w:val="restart"/>
            <w:tcBorders>
              <w:top w:val="single" w:sz="2" w:space="0" w:color="auto"/>
              <w:left w:val="single" w:sz="12" w:space="0" w:color="auto"/>
              <w:bottom w:val="single" w:sz="12" w:space="0" w:color="auto"/>
              <w:right w:val="single" w:sz="2" w:space="0" w:color="auto"/>
            </w:tcBorders>
            <w:vAlign w:val="center"/>
            <w:hideMark/>
            <w:tcPrChange w:id="3460" w:author="leuyr" w:date="2025-11-18T11:47:00Z">
              <w:tcPr>
                <w:tcW w:w="1545" w:type="dxa"/>
                <w:gridSpan w:val="2"/>
                <w:vMerge w:val="restart"/>
                <w:tcBorders>
                  <w:top w:val="single" w:sz="2" w:space="0" w:color="auto"/>
                  <w:left w:val="single" w:sz="12" w:space="0" w:color="auto"/>
                  <w:bottom w:val="single" w:sz="12" w:space="0" w:color="auto"/>
                  <w:right w:val="single" w:sz="2" w:space="0" w:color="auto"/>
                </w:tcBorders>
                <w:vAlign w:val="center"/>
                <w:hideMark/>
              </w:tcPr>
            </w:tcPrChange>
          </w:tcPr>
          <w:p w14:paraId="66C18702" w14:textId="4BF6C816" w:rsidR="00DC2D99" w:rsidRPr="00462CAB" w:rsidDel="00A22C66" w:rsidRDefault="00252D6A" w:rsidP="00A22C66">
            <w:pPr>
              <w:keepNext/>
              <w:adjustRightInd w:val="0"/>
              <w:spacing w:before="180" w:after="180"/>
              <w:ind w:leftChars="295" w:left="708"/>
              <w:jc w:val="center"/>
              <w:textAlignment w:val="baseline"/>
              <w:outlineLvl w:val="0"/>
              <w:rPr>
                <w:del w:id="3461" w:author="leuyr" w:date="2025-11-20T11:51:00Z"/>
                <w:rFonts w:ascii="標楷體" w:eastAsia="標楷體" w:hAnsi="標楷體" w:cs="Times New Roman"/>
                <w:sz w:val="20"/>
                <w:szCs w:val="20"/>
              </w:rPr>
              <w:pPrChange w:id="3462" w:author="leuyr" w:date="2025-11-20T11:51:00Z">
                <w:pPr>
                  <w:adjustRightInd w:val="0"/>
                  <w:snapToGrid w:val="0"/>
                  <w:textAlignment w:val="baseline"/>
                </w:pPr>
              </w:pPrChange>
            </w:pPr>
            <w:del w:id="3463" w:author="leuyr" w:date="2025-11-20T11:51:00Z">
              <w:r w:rsidRPr="00462CAB" w:rsidDel="00A22C66">
                <w:rPr>
                  <w:rFonts w:ascii="標楷體" w:eastAsia="標楷體" w:hAnsi="標楷體" w:cs="Times New Roman" w:hint="eastAsia"/>
                  <w:kern w:val="0"/>
                  <w:sz w:val="20"/>
                  <w:szCs w:val="20"/>
                </w:rPr>
                <w:delText>在台聯絡人姓名</w:delText>
              </w:r>
            </w:del>
          </w:p>
          <w:p w14:paraId="29654AD1" w14:textId="6637DBED" w:rsidR="00DC2D99" w:rsidRPr="00462CAB" w:rsidDel="00A22C66" w:rsidRDefault="00252D6A" w:rsidP="00A22C66">
            <w:pPr>
              <w:keepNext/>
              <w:adjustRightInd w:val="0"/>
              <w:spacing w:before="180" w:after="180"/>
              <w:ind w:leftChars="295" w:left="708"/>
              <w:jc w:val="center"/>
              <w:textAlignment w:val="baseline"/>
              <w:outlineLvl w:val="0"/>
              <w:rPr>
                <w:del w:id="3464" w:author="leuyr" w:date="2025-11-20T11:51:00Z"/>
                <w:rFonts w:ascii="Times New Roman" w:eastAsia="標楷體" w:hAnsi="Times New Roman" w:cs="Times New Roman"/>
                <w:sz w:val="20"/>
                <w:szCs w:val="20"/>
              </w:rPr>
              <w:pPrChange w:id="3465" w:author="leuyr" w:date="2025-11-20T11:51:00Z">
                <w:pPr>
                  <w:adjustRightInd w:val="0"/>
                  <w:snapToGrid w:val="0"/>
                  <w:textAlignment w:val="baseline"/>
                </w:pPr>
              </w:pPrChange>
            </w:pPr>
            <w:del w:id="3466" w:author="leuyr" w:date="2025-11-20T11:51:00Z">
              <w:r w:rsidRPr="00462CAB" w:rsidDel="00A22C66">
                <w:rPr>
                  <w:rFonts w:ascii="Times New Roman" w:eastAsia="標楷體" w:hAnsi="Times New Roman" w:cs="Times New Roman"/>
                  <w:kern w:val="0"/>
                  <w:sz w:val="20"/>
                  <w:szCs w:val="20"/>
                </w:rPr>
                <w:delText>Local Contact Person</w:delText>
              </w:r>
            </w:del>
          </w:p>
        </w:tc>
        <w:tc>
          <w:tcPr>
            <w:tcW w:w="1159" w:type="dxa"/>
            <w:vMerge w:val="restart"/>
            <w:tcBorders>
              <w:top w:val="single" w:sz="2" w:space="0" w:color="auto"/>
              <w:left w:val="single" w:sz="2" w:space="0" w:color="auto"/>
              <w:bottom w:val="single" w:sz="2" w:space="0" w:color="auto"/>
              <w:right w:val="single" w:sz="2" w:space="0" w:color="auto"/>
            </w:tcBorders>
            <w:vAlign w:val="center"/>
            <w:hideMark/>
            <w:tcPrChange w:id="3467" w:author="leuyr" w:date="2025-11-18T11:47:00Z">
              <w:tcPr>
                <w:tcW w:w="1316" w:type="dxa"/>
                <w:gridSpan w:val="2"/>
                <w:vMerge w:val="restart"/>
                <w:tcBorders>
                  <w:top w:val="single" w:sz="2" w:space="0" w:color="auto"/>
                  <w:left w:val="single" w:sz="2" w:space="0" w:color="auto"/>
                  <w:bottom w:val="single" w:sz="2" w:space="0" w:color="auto"/>
                  <w:right w:val="single" w:sz="2" w:space="0" w:color="auto"/>
                </w:tcBorders>
                <w:vAlign w:val="center"/>
                <w:hideMark/>
              </w:tcPr>
            </w:tcPrChange>
          </w:tcPr>
          <w:p w14:paraId="2DF40DC4" w14:textId="0EC3F1B9" w:rsidR="00DC2D99" w:rsidRPr="00462CAB" w:rsidDel="00A22C66" w:rsidRDefault="00252D6A" w:rsidP="00A22C66">
            <w:pPr>
              <w:keepNext/>
              <w:adjustRightInd w:val="0"/>
              <w:spacing w:before="180" w:after="180"/>
              <w:ind w:leftChars="295" w:left="708"/>
              <w:jc w:val="center"/>
              <w:textAlignment w:val="baseline"/>
              <w:outlineLvl w:val="0"/>
              <w:rPr>
                <w:del w:id="3468" w:author="leuyr" w:date="2025-11-20T11:51:00Z"/>
                <w:rFonts w:ascii="標楷體" w:eastAsia="標楷體" w:hAnsi="標楷體" w:cs="Times New Roman"/>
                <w:sz w:val="20"/>
                <w:szCs w:val="20"/>
              </w:rPr>
              <w:pPrChange w:id="3469" w:author="leuyr" w:date="2025-11-20T11:51:00Z">
                <w:pPr>
                  <w:adjustRightInd w:val="0"/>
                  <w:snapToGrid w:val="0"/>
                  <w:textAlignment w:val="baseline"/>
                </w:pPr>
              </w:pPrChange>
            </w:pPr>
            <w:del w:id="3470" w:author="leuyr" w:date="2025-11-20T11:51:00Z">
              <w:r w:rsidRPr="00462CAB" w:rsidDel="00A22C66">
                <w:rPr>
                  <w:rFonts w:ascii="標楷體" w:eastAsia="標楷體" w:hAnsi="標楷體" w:cs="Times New Roman" w:hint="eastAsia"/>
                  <w:kern w:val="0"/>
                  <w:sz w:val="20"/>
                  <w:szCs w:val="20"/>
                </w:rPr>
                <w:delText>姓名</w:delText>
              </w:r>
            </w:del>
          </w:p>
          <w:p w14:paraId="06C0E9E1" w14:textId="0927BA4D" w:rsidR="00DC2D99" w:rsidRPr="00462CAB" w:rsidDel="00A22C66" w:rsidRDefault="00252D6A" w:rsidP="00A22C66">
            <w:pPr>
              <w:keepNext/>
              <w:adjustRightInd w:val="0"/>
              <w:spacing w:before="180" w:after="180"/>
              <w:ind w:leftChars="295" w:left="708"/>
              <w:jc w:val="center"/>
              <w:textAlignment w:val="baseline"/>
              <w:outlineLvl w:val="0"/>
              <w:rPr>
                <w:del w:id="3471" w:author="leuyr" w:date="2025-11-20T11:51:00Z"/>
                <w:rFonts w:ascii="Times New Roman" w:eastAsia="標楷體" w:hAnsi="Times New Roman" w:cs="Times New Roman"/>
                <w:sz w:val="20"/>
                <w:szCs w:val="20"/>
              </w:rPr>
              <w:pPrChange w:id="3472" w:author="leuyr" w:date="2025-11-20T11:51:00Z">
                <w:pPr>
                  <w:adjustRightInd w:val="0"/>
                  <w:snapToGrid w:val="0"/>
                  <w:textAlignment w:val="baseline"/>
                </w:pPr>
              </w:pPrChange>
            </w:pPr>
            <w:del w:id="3473" w:author="leuyr" w:date="2025-11-20T11:51:00Z">
              <w:r w:rsidRPr="00462CAB" w:rsidDel="00A22C66">
                <w:rPr>
                  <w:rFonts w:ascii="Times New Roman" w:eastAsia="標楷體" w:hAnsi="Times New Roman" w:cs="Times New Roman"/>
                  <w:kern w:val="0"/>
                  <w:sz w:val="20"/>
                  <w:szCs w:val="20"/>
                </w:rPr>
                <w:delText>Full Name</w:delText>
              </w:r>
            </w:del>
          </w:p>
        </w:tc>
        <w:tc>
          <w:tcPr>
            <w:tcW w:w="1177" w:type="dxa"/>
            <w:vMerge w:val="restart"/>
            <w:tcBorders>
              <w:top w:val="single" w:sz="2" w:space="0" w:color="auto"/>
              <w:left w:val="single" w:sz="2" w:space="0" w:color="auto"/>
              <w:bottom w:val="single" w:sz="2" w:space="0" w:color="auto"/>
              <w:right w:val="single" w:sz="2" w:space="0" w:color="auto"/>
            </w:tcBorders>
            <w:vAlign w:val="center"/>
            <w:tcPrChange w:id="3474" w:author="leuyr" w:date="2025-11-18T11:47:00Z">
              <w:tcPr>
                <w:tcW w:w="1422" w:type="dxa"/>
                <w:gridSpan w:val="3"/>
                <w:vMerge w:val="restart"/>
                <w:tcBorders>
                  <w:top w:val="single" w:sz="2" w:space="0" w:color="auto"/>
                  <w:left w:val="single" w:sz="2" w:space="0" w:color="auto"/>
                  <w:bottom w:val="single" w:sz="2" w:space="0" w:color="auto"/>
                  <w:right w:val="single" w:sz="2" w:space="0" w:color="auto"/>
                </w:tcBorders>
                <w:vAlign w:val="center"/>
              </w:tcPr>
            </w:tcPrChange>
          </w:tcPr>
          <w:p w14:paraId="31D90FC4" w14:textId="56C23D58" w:rsidR="00DC2D99" w:rsidRPr="00462CAB" w:rsidDel="00A22C66" w:rsidRDefault="00DC2D99" w:rsidP="00A22C66">
            <w:pPr>
              <w:keepNext/>
              <w:adjustRightInd w:val="0"/>
              <w:spacing w:before="180" w:after="180"/>
              <w:ind w:leftChars="295" w:left="708"/>
              <w:jc w:val="center"/>
              <w:textAlignment w:val="baseline"/>
              <w:outlineLvl w:val="0"/>
              <w:rPr>
                <w:del w:id="3475" w:author="leuyr" w:date="2025-11-20T11:51:00Z"/>
                <w:rFonts w:ascii="標楷體" w:eastAsia="標楷體" w:hAnsi="標楷體" w:cs="Times New Roman"/>
                <w:sz w:val="20"/>
                <w:szCs w:val="20"/>
              </w:rPr>
              <w:pPrChange w:id="3476" w:author="leuyr" w:date="2025-11-20T11:51:00Z">
                <w:pPr>
                  <w:adjustRightInd w:val="0"/>
                  <w:snapToGrid w:val="0"/>
                  <w:spacing w:line="360" w:lineRule="atLeast"/>
                  <w:jc w:val="center"/>
                  <w:textAlignment w:val="baseline"/>
                </w:pPr>
              </w:pPrChange>
            </w:pPr>
            <w:del w:id="3477" w:author="leuyr" w:date="2025-11-20T11:51:00Z">
              <w:r w:rsidRPr="00462CAB" w:rsidDel="00A22C66">
                <w:rPr>
                  <w:rFonts w:ascii="標楷體" w:eastAsia="標楷體" w:hAnsi="標楷體" w:cs="Times New Roman"/>
                  <w:kern w:val="0"/>
                  <w:sz w:val="20"/>
                  <w:szCs w:val="20"/>
                </w:rPr>
                <w:br/>
              </w:r>
            </w:del>
          </w:p>
          <w:p w14:paraId="6F3EA06D" w14:textId="74B8428A" w:rsidR="00DC2D99" w:rsidRPr="00462CAB" w:rsidDel="00A22C66" w:rsidRDefault="00DC2D99" w:rsidP="00A22C66">
            <w:pPr>
              <w:keepNext/>
              <w:adjustRightInd w:val="0"/>
              <w:spacing w:before="180" w:after="180"/>
              <w:ind w:leftChars="295" w:left="708"/>
              <w:jc w:val="center"/>
              <w:textAlignment w:val="baseline"/>
              <w:outlineLvl w:val="0"/>
              <w:rPr>
                <w:del w:id="3478" w:author="leuyr" w:date="2025-11-20T11:51:00Z"/>
                <w:rFonts w:ascii="標楷體" w:eastAsia="標楷體" w:hAnsi="標楷體" w:cs="Times New Roman"/>
                <w:sz w:val="20"/>
                <w:szCs w:val="20"/>
              </w:rPr>
              <w:pPrChange w:id="3479" w:author="leuyr" w:date="2025-11-20T11:51:00Z">
                <w:pPr>
                  <w:adjustRightInd w:val="0"/>
                  <w:snapToGrid w:val="0"/>
                  <w:spacing w:line="360" w:lineRule="atLeast"/>
                  <w:jc w:val="center"/>
                  <w:textAlignment w:val="baseline"/>
                </w:pPr>
              </w:pPrChange>
            </w:pPr>
          </w:p>
        </w:tc>
        <w:tc>
          <w:tcPr>
            <w:tcW w:w="1431" w:type="dxa"/>
            <w:gridSpan w:val="2"/>
            <w:vMerge w:val="restart"/>
            <w:tcBorders>
              <w:top w:val="single" w:sz="2" w:space="0" w:color="auto"/>
              <w:left w:val="single" w:sz="2" w:space="0" w:color="auto"/>
              <w:bottom w:val="single" w:sz="2" w:space="0" w:color="auto"/>
              <w:right w:val="single" w:sz="2" w:space="0" w:color="auto"/>
            </w:tcBorders>
            <w:vAlign w:val="center"/>
            <w:hideMark/>
            <w:tcPrChange w:id="3480" w:author="leuyr" w:date="2025-11-18T11:47:00Z">
              <w:tcPr>
                <w:tcW w:w="1569" w:type="dxa"/>
                <w:gridSpan w:val="3"/>
                <w:vMerge w:val="restart"/>
                <w:tcBorders>
                  <w:top w:val="single" w:sz="2" w:space="0" w:color="auto"/>
                  <w:left w:val="single" w:sz="2" w:space="0" w:color="auto"/>
                  <w:bottom w:val="single" w:sz="2" w:space="0" w:color="auto"/>
                  <w:right w:val="single" w:sz="2" w:space="0" w:color="auto"/>
                </w:tcBorders>
                <w:vAlign w:val="center"/>
                <w:hideMark/>
              </w:tcPr>
            </w:tcPrChange>
          </w:tcPr>
          <w:p w14:paraId="509D67B6" w14:textId="2077BE2F" w:rsidR="00DC2D99" w:rsidRPr="00462CAB" w:rsidDel="00A22C66" w:rsidRDefault="00252D6A" w:rsidP="00A22C66">
            <w:pPr>
              <w:keepNext/>
              <w:adjustRightInd w:val="0"/>
              <w:spacing w:before="180" w:after="180"/>
              <w:ind w:leftChars="295" w:left="708"/>
              <w:jc w:val="center"/>
              <w:textAlignment w:val="baseline"/>
              <w:outlineLvl w:val="0"/>
              <w:rPr>
                <w:del w:id="3481" w:author="leuyr" w:date="2025-11-20T11:51:00Z"/>
                <w:rFonts w:ascii="標楷體" w:eastAsia="標楷體" w:hAnsi="標楷體" w:cs="Times New Roman"/>
                <w:sz w:val="20"/>
                <w:szCs w:val="20"/>
              </w:rPr>
              <w:pPrChange w:id="3482" w:author="leuyr" w:date="2025-11-20T11:51:00Z">
                <w:pPr>
                  <w:adjustRightInd w:val="0"/>
                  <w:spacing w:line="280" w:lineRule="exact"/>
                  <w:textAlignment w:val="baseline"/>
                </w:pPr>
              </w:pPrChange>
            </w:pPr>
            <w:del w:id="3483" w:author="leuyr" w:date="2025-11-20T11:51:00Z">
              <w:r w:rsidRPr="00462CAB" w:rsidDel="00A22C66">
                <w:rPr>
                  <w:rFonts w:ascii="標楷體" w:eastAsia="標楷體" w:hAnsi="標楷體" w:cs="Times New Roman" w:hint="eastAsia"/>
                  <w:kern w:val="0"/>
                  <w:sz w:val="20"/>
                  <w:szCs w:val="20"/>
                </w:rPr>
                <w:delText>與申請人關係</w:delText>
              </w:r>
              <w:r w:rsidR="00DC2D99" w:rsidRPr="00462CAB" w:rsidDel="00A22C66">
                <w:rPr>
                  <w:rFonts w:ascii="標楷體" w:eastAsia="標楷體" w:hAnsi="標楷體" w:cs="Times New Roman"/>
                  <w:kern w:val="0"/>
                  <w:sz w:val="20"/>
                  <w:szCs w:val="20"/>
                </w:rPr>
                <w:br/>
              </w:r>
              <w:r w:rsidRPr="00462CAB" w:rsidDel="00A22C66">
                <w:rPr>
                  <w:rFonts w:ascii="Times New Roman" w:eastAsia="標楷體" w:hAnsi="Times New Roman" w:cs="Times New Roman"/>
                  <w:kern w:val="0"/>
                  <w:sz w:val="20"/>
                  <w:szCs w:val="20"/>
                </w:rPr>
                <w:delText>Relationship to the applicant</w:delText>
              </w:r>
            </w:del>
          </w:p>
        </w:tc>
        <w:tc>
          <w:tcPr>
            <w:tcW w:w="1077" w:type="dxa"/>
            <w:gridSpan w:val="2"/>
            <w:vMerge w:val="restart"/>
            <w:tcBorders>
              <w:top w:val="single" w:sz="2" w:space="0" w:color="auto"/>
              <w:left w:val="single" w:sz="2" w:space="0" w:color="auto"/>
              <w:bottom w:val="single" w:sz="2" w:space="0" w:color="auto"/>
              <w:right w:val="single" w:sz="2" w:space="0" w:color="auto"/>
            </w:tcBorders>
            <w:vAlign w:val="center"/>
            <w:tcPrChange w:id="3484" w:author="leuyr" w:date="2025-11-18T11:47:00Z">
              <w:tcPr>
                <w:tcW w:w="1300" w:type="dxa"/>
                <w:gridSpan w:val="2"/>
                <w:vMerge w:val="restart"/>
                <w:tcBorders>
                  <w:top w:val="single" w:sz="2" w:space="0" w:color="auto"/>
                  <w:left w:val="single" w:sz="2" w:space="0" w:color="auto"/>
                  <w:bottom w:val="single" w:sz="2" w:space="0" w:color="auto"/>
                  <w:right w:val="single" w:sz="2" w:space="0" w:color="auto"/>
                </w:tcBorders>
                <w:vAlign w:val="center"/>
              </w:tcPr>
            </w:tcPrChange>
          </w:tcPr>
          <w:p w14:paraId="41A0A388" w14:textId="2CC7E4FF" w:rsidR="00DC2D99" w:rsidRPr="00462CAB" w:rsidDel="00A22C66" w:rsidRDefault="00DC2D99" w:rsidP="00A22C66">
            <w:pPr>
              <w:keepNext/>
              <w:adjustRightInd w:val="0"/>
              <w:spacing w:before="180" w:after="180"/>
              <w:ind w:leftChars="295" w:left="708"/>
              <w:jc w:val="center"/>
              <w:textAlignment w:val="baseline"/>
              <w:outlineLvl w:val="0"/>
              <w:rPr>
                <w:del w:id="3485" w:author="leuyr" w:date="2025-11-20T11:51:00Z"/>
                <w:rFonts w:ascii="標楷體" w:eastAsia="標楷體" w:hAnsi="標楷體" w:cs="Arial Unicode MS"/>
                <w:sz w:val="20"/>
                <w:szCs w:val="20"/>
                <w:lang w:val="x-none" w:eastAsia="x-none" w:bidi="bo-CN"/>
              </w:rPr>
              <w:pPrChange w:id="3486" w:author="leuyr" w:date="2025-11-20T11:51:00Z">
                <w:pPr>
                  <w:tabs>
                    <w:tab w:val="left" w:pos="480"/>
                    <w:tab w:val="center" w:pos="4153"/>
                    <w:tab w:val="right" w:pos="8306"/>
                  </w:tabs>
                  <w:snapToGrid w:val="0"/>
                  <w:jc w:val="center"/>
                </w:pPr>
              </w:pPrChange>
            </w:pPr>
          </w:p>
        </w:tc>
        <w:tc>
          <w:tcPr>
            <w:tcW w:w="901" w:type="dxa"/>
            <w:tcBorders>
              <w:top w:val="single" w:sz="2" w:space="0" w:color="auto"/>
              <w:left w:val="single" w:sz="2" w:space="0" w:color="auto"/>
              <w:bottom w:val="single" w:sz="2" w:space="0" w:color="auto"/>
              <w:right w:val="single" w:sz="2" w:space="0" w:color="auto"/>
            </w:tcBorders>
            <w:vAlign w:val="center"/>
            <w:hideMark/>
            <w:tcPrChange w:id="3487"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4AAE8042" w14:textId="77ECE226" w:rsidR="00DC2D99" w:rsidRPr="00462CAB" w:rsidDel="00A22C66" w:rsidRDefault="00252D6A" w:rsidP="00A22C66">
            <w:pPr>
              <w:keepNext/>
              <w:adjustRightInd w:val="0"/>
              <w:spacing w:before="180" w:after="180"/>
              <w:ind w:leftChars="295" w:left="708"/>
              <w:jc w:val="center"/>
              <w:textAlignment w:val="baseline"/>
              <w:outlineLvl w:val="0"/>
              <w:rPr>
                <w:del w:id="3488" w:author="leuyr" w:date="2025-11-20T11:51:00Z"/>
                <w:rFonts w:ascii="標楷體" w:eastAsia="標楷體" w:hAnsi="標楷體" w:cs="Times New Roman"/>
                <w:sz w:val="20"/>
                <w:szCs w:val="20"/>
              </w:rPr>
              <w:pPrChange w:id="3489" w:author="leuyr" w:date="2025-11-20T11:51:00Z">
                <w:pPr>
                  <w:adjustRightInd w:val="0"/>
                  <w:snapToGrid w:val="0"/>
                  <w:textAlignment w:val="baseline"/>
                </w:pPr>
              </w:pPrChange>
            </w:pPr>
            <w:del w:id="3490" w:author="leuyr" w:date="2025-11-20T11:51:00Z">
              <w:r w:rsidRPr="00462CAB" w:rsidDel="00A22C66">
                <w:rPr>
                  <w:rFonts w:ascii="標楷體" w:eastAsia="標楷體" w:hAnsi="標楷體" w:cs="Times New Roman" w:hint="eastAsia"/>
                  <w:kern w:val="0"/>
                  <w:sz w:val="20"/>
                  <w:szCs w:val="20"/>
                </w:rPr>
                <w:delText>電　話</w:delText>
              </w:r>
              <w:r w:rsidRPr="00462CAB" w:rsidDel="00A22C66">
                <w:rPr>
                  <w:rFonts w:ascii="Times New Roman" w:eastAsia="標楷體" w:hAnsi="Times New Roman" w:cs="Times New Roman"/>
                  <w:kern w:val="0"/>
                  <w:sz w:val="20"/>
                  <w:szCs w:val="20"/>
                </w:rPr>
                <w:delText>Telephone</w:delText>
              </w:r>
            </w:del>
          </w:p>
        </w:tc>
        <w:tc>
          <w:tcPr>
            <w:tcW w:w="3082" w:type="dxa"/>
            <w:gridSpan w:val="2"/>
            <w:tcBorders>
              <w:top w:val="single" w:sz="2" w:space="0" w:color="auto"/>
              <w:left w:val="single" w:sz="2" w:space="0" w:color="auto"/>
              <w:bottom w:val="single" w:sz="2" w:space="0" w:color="auto"/>
              <w:right w:val="single" w:sz="12" w:space="0" w:color="auto"/>
            </w:tcBorders>
            <w:vAlign w:val="center"/>
            <w:hideMark/>
            <w:tcPrChange w:id="3491" w:author="leuyr" w:date="2025-11-18T11:47:00Z">
              <w:tcPr>
                <w:tcW w:w="1854" w:type="dxa"/>
                <w:tcBorders>
                  <w:top w:val="single" w:sz="2" w:space="0" w:color="auto"/>
                  <w:left w:val="single" w:sz="2" w:space="0" w:color="auto"/>
                  <w:bottom w:val="single" w:sz="2" w:space="0" w:color="auto"/>
                  <w:right w:val="single" w:sz="12" w:space="0" w:color="auto"/>
                </w:tcBorders>
                <w:vAlign w:val="center"/>
                <w:hideMark/>
              </w:tcPr>
            </w:tcPrChange>
          </w:tcPr>
          <w:p w14:paraId="237B3460" w14:textId="6071A207" w:rsidR="00DC2D99" w:rsidRPr="00462CAB" w:rsidDel="00A22C66" w:rsidRDefault="00252D6A" w:rsidP="00A22C66">
            <w:pPr>
              <w:keepNext/>
              <w:adjustRightInd w:val="0"/>
              <w:spacing w:before="180" w:after="180"/>
              <w:ind w:leftChars="295" w:left="708"/>
              <w:jc w:val="center"/>
              <w:textAlignment w:val="baseline"/>
              <w:outlineLvl w:val="0"/>
              <w:rPr>
                <w:del w:id="3492" w:author="leuyr" w:date="2025-11-20T11:51:00Z"/>
                <w:rFonts w:ascii="標楷體" w:eastAsia="標楷體" w:hAnsi="標楷體" w:cs="Times New Roman"/>
                <w:sz w:val="20"/>
                <w:szCs w:val="20"/>
              </w:rPr>
              <w:pPrChange w:id="3493" w:author="leuyr" w:date="2025-11-20T11:51:00Z">
                <w:pPr>
                  <w:adjustRightInd w:val="0"/>
                  <w:snapToGrid w:val="0"/>
                  <w:spacing w:line="240" w:lineRule="exact"/>
                  <w:textAlignment w:val="baseline"/>
                </w:pPr>
              </w:pPrChange>
            </w:pPr>
            <w:del w:id="3494" w:author="leuyr" w:date="2025-11-20T11:51:00Z">
              <w:r w:rsidRPr="00462CAB" w:rsidDel="00A22C66">
                <w:rPr>
                  <w:rFonts w:ascii="標楷體" w:eastAsia="標楷體" w:hAnsi="標楷體" w:cs="Times New Roman"/>
                  <w:kern w:val="0"/>
                  <w:sz w:val="20"/>
                  <w:szCs w:val="20"/>
                </w:rPr>
                <w:delText xml:space="preserve"> (    )</w:delText>
              </w:r>
            </w:del>
          </w:p>
        </w:tc>
      </w:tr>
      <w:tr w:rsidR="00DC2D99" w:rsidRPr="00462CAB" w:rsidDel="00A22C66" w14:paraId="7E157CB0" w14:textId="314F0D3B" w:rsidTr="00DC1F1F">
        <w:trPr>
          <w:jc w:val="center"/>
          <w:del w:id="3495" w:author="leuyr" w:date="2025-11-20T11:51:00Z"/>
          <w:trPrChange w:id="3496" w:author="leuyr" w:date="2025-11-18T11:47:00Z">
            <w:trPr>
              <w:jc w:val="center"/>
            </w:trPr>
          </w:trPrChange>
        </w:trPr>
        <w:tc>
          <w:tcPr>
            <w:tcW w:w="1517" w:type="dxa"/>
            <w:vMerge/>
            <w:tcBorders>
              <w:top w:val="single" w:sz="2" w:space="0" w:color="auto"/>
              <w:left w:val="single" w:sz="12" w:space="0" w:color="auto"/>
              <w:bottom w:val="single" w:sz="12" w:space="0" w:color="auto"/>
              <w:right w:val="single" w:sz="2" w:space="0" w:color="auto"/>
            </w:tcBorders>
            <w:vAlign w:val="center"/>
            <w:hideMark/>
            <w:tcPrChange w:id="3497" w:author="leuyr" w:date="2025-11-18T11:47:00Z">
              <w:tcPr>
                <w:tcW w:w="1545" w:type="dxa"/>
                <w:gridSpan w:val="2"/>
                <w:vMerge/>
                <w:tcBorders>
                  <w:top w:val="single" w:sz="2" w:space="0" w:color="auto"/>
                  <w:left w:val="single" w:sz="12" w:space="0" w:color="auto"/>
                  <w:bottom w:val="single" w:sz="12" w:space="0" w:color="auto"/>
                  <w:right w:val="single" w:sz="2" w:space="0" w:color="auto"/>
                </w:tcBorders>
                <w:vAlign w:val="center"/>
                <w:hideMark/>
              </w:tcPr>
            </w:tcPrChange>
          </w:tcPr>
          <w:p w14:paraId="1B8244C0" w14:textId="7CFE4BAC" w:rsidR="00DC2D99" w:rsidRPr="00462CAB" w:rsidDel="00A22C66" w:rsidRDefault="00DC2D99" w:rsidP="00A22C66">
            <w:pPr>
              <w:keepNext/>
              <w:adjustRightInd w:val="0"/>
              <w:spacing w:before="180" w:after="180"/>
              <w:ind w:leftChars="295" w:left="708"/>
              <w:jc w:val="center"/>
              <w:textAlignment w:val="baseline"/>
              <w:outlineLvl w:val="0"/>
              <w:rPr>
                <w:del w:id="3498" w:author="leuyr" w:date="2025-11-20T11:51:00Z"/>
                <w:rFonts w:ascii="標楷體" w:eastAsia="標楷體" w:hAnsi="標楷體" w:cs="Times New Roman"/>
                <w:sz w:val="20"/>
                <w:szCs w:val="20"/>
              </w:rPr>
              <w:pPrChange w:id="3499" w:author="leuyr" w:date="2025-11-20T11:51:00Z">
                <w:pPr>
                  <w:widowControl/>
                  <w:adjustRightInd w:val="0"/>
                  <w:spacing w:line="360" w:lineRule="atLeast"/>
                  <w:textAlignment w:val="baseline"/>
                </w:pPr>
              </w:pPrChange>
            </w:pPr>
          </w:p>
        </w:tc>
        <w:tc>
          <w:tcPr>
            <w:tcW w:w="1159" w:type="dxa"/>
            <w:vMerge/>
            <w:tcBorders>
              <w:top w:val="single" w:sz="2" w:space="0" w:color="auto"/>
              <w:left w:val="single" w:sz="2" w:space="0" w:color="auto"/>
              <w:bottom w:val="single" w:sz="2" w:space="0" w:color="auto"/>
              <w:right w:val="single" w:sz="2" w:space="0" w:color="auto"/>
            </w:tcBorders>
            <w:vAlign w:val="center"/>
            <w:hideMark/>
            <w:tcPrChange w:id="3500" w:author="leuyr" w:date="2025-11-18T11:47:00Z">
              <w:tcPr>
                <w:tcW w:w="1316"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6F943F22" w14:textId="42AA0790" w:rsidR="00DC2D99" w:rsidRPr="00462CAB" w:rsidDel="00A22C66" w:rsidRDefault="00DC2D99" w:rsidP="00A22C66">
            <w:pPr>
              <w:keepNext/>
              <w:adjustRightInd w:val="0"/>
              <w:spacing w:before="180" w:after="180"/>
              <w:ind w:leftChars="295" w:left="708"/>
              <w:jc w:val="center"/>
              <w:textAlignment w:val="baseline"/>
              <w:outlineLvl w:val="0"/>
              <w:rPr>
                <w:del w:id="3501" w:author="leuyr" w:date="2025-11-20T11:51:00Z"/>
                <w:rFonts w:ascii="標楷體" w:eastAsia="標楷體" w:hAnsi="標楷體" w:cs="Times New Roman"/>
                <w:sz w:val="20"/>
                <w:szCs w:val="20"/>
              </w:rPr>
              <w:pPrChange w:id="3502" w:author="leuyr" w:date="2025-11-20T11:51:00Z">
                <w:pPr>
                  <w:widowControl/>
                  <w:adjustRightInd w:val="0"/>
                  <w:spacing w:line="360" w:lineRule="atLeast"/>
                  <w:textAlignment w:val="baseline"/>
                </w:pPr>
              </w:pPrChange>
            </w:pPr>
          </w:p>
        </w:tc>
        <w:tc>
          <w:tcPr>
            <w:tcW w:w="1177" w:type="dxa"/>
            <w:vMerge/>
            <w:tcBorders>
              <w:top w:val="single" w:sz="2" w:space="0" w:color="auto"/>
              <w:left w:val="single" w:sz="2" w:space="0" w:color="auto"/>
              <w:bottom w:val="single" w:sz="2" w:space="0" w:color="auto"/>
              <w:right w:val="single" w:sz="2" w:space="0" w:color="auto"/>
            </w:tcBorders>
            <w:vAlign w:val="center"/>
            <w:hideMark/>
            <w:tcPrChange w:id="3503" w:author="leuyr" w:date="2025-11-18T11:47:00Z">
              <w:tcPr>
                <w:tcW w:w="1422"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2546DCD6" w14:textId="0FF0F675" w:rsidR="00DC2D99" w:rsidRPr="00462CAB" w:rsidDel="00A22C66" w:rsidRDefault="00DC2D99" w:rsidP="00A22C66">
            <w:pPr>
              <w:keepNext/>
              <w:adjustRightInd w:val="0"/>
              <w:spacing w:before="180" w:after="180"/>
              <w:ind w:leftChars="295" w:left="708"/>
              <w:jc w:val="center"/>
              <w:textAlignment w:val="baseline"/>
              <w:outlineLvl w:val="0"/>
              <w:rPr>
                <w:del w:id="3504" w:author="leuyr" w:date="2025-11-20T11:51:00Z"/>
                <w:rFonts w:ascii="標楷體" w:eastAsia="標楷體" w:hAnsi="標楷體" w:cs="Times New Roman"/>
                <w:sz w:val="20"/>
                <w:szCs w:val="20"/>
              </w:rPr>
              <w:pPrChange w:id="3505" w:author="leuyr" w:date="2025-11-20T11:51:00Z">
                <w:pPr>
                  <w:widowControl/>
                  <w:adjustRightInd w:val="0"/>
                  <w:spacing w:line="360" w:lineRule="atLeast"/>
                  <w:textAlignment w:val="baseline"/>
                </w:pPr>
              </w:pPrChange>
            </w:pPr>
          </w:p>
        </w:tc>
        <w:tc>
          <w:tcPr>
            <w:tcW w:w="1431" w:type="dxa"/>
            <w:gridSpan w:val="2"/>
            <w:vMerge/>
            <w:tcBorders>
              <w:top w:val="single" w:sz="2" w:space="0" w:color="auto"/>
              <w:left w:val="single" w:sz="2" w:space="0" w:color="auto"/>
              <w:bottom w:val="single" w:sz="2" w:space="0" w:color="auto"/>
              <w:right w:val="single" w:sz="2" w:space="0" w:color="auto"/>
            </w:tcBorders>
            <w:vAlign w:val="center"/>
            <w:hideMark/>
            <w:tcPrChange w:id="3506" w:author="leuyr" w:date="2025-11-18T11:47:00Z">
              <w:tcPr>
                <w:tcW w:w="1569"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2A92BD5C" w14:textId="2A2BA37F" w:rsidR="00DC2D99" w:rsidRPr="00462CAB" w:rsidDel="00A22C66" w:rsidRDefault="00DC2D99" w:rsidP="00A22C66">
            <w:pPr>
              <w:keepNext/>
              <w:adjustRightInd w:val="0"/>
              <w:spacing w:before="180" w:after="180"/>
              <w:ind w:leftChars="295" w:left="708"/>
              <w:jc w:val="center"/>
              <w:textAlignment w:val="baseline"/>
              <w:outlineLvl w:val="0"/>
              <w:rPr>
                <w:del w:id="3507" w:author="leuyr" w:date="2025-11-20T11:51:00Z"/>
                <w:rFonts w:ascii="標楷體" w:eastAsia="標楷體" w:hAnsi="標楷體" w:cs="Times New Roman"/>
                <w:sz w:val="20"/>
                <w:szCs w:val="20"/>
              </w:rPr>
              <w:pPrChange w:id="3508" w:author="leuyr" w:date="2025-11-20T11:51:00Z">
                <w:pPr>
                  <w:widowControl/>
                  <w:adjustRightInd w:val="0"/>
                  <w:spacing w:line="360" w:lineRule="atLeast"/>
                  <w:textAlignment w:val="baseline"/>
                </w:pPr>
              </w:pPrChange>
            </w:pPr>
          </w:p>
        </w:tc>
        <w:tc>
          <w:tcPr>
            <w:tcW w:w="1077" w:type="dxa"/>
            <w:gridSpan w:val="2"/>
            <w:vMerge/>
            <w:tcBorders>
              <w:top w:val="single" w:sz="2" w:space="0" w:color="auto"/>
              <w:left w:val="single" w:sz="2" w:space="0" w:color="auto"/>
              <w:bottom w:val="single" w:sz="2" w:space="0" w:color="auto"/>
              <w:right w:val="single" w:sz="2" w:space="0" w:color="auto"/>
            </w:tcBorders>
            <w:vAlign w:val="center"/>
            <w:hideMark/>
            <w:tcPrChange w:id="3509" w:author="leuyr" w:date="2025-11-18T11:47:00Z">
              <w:tcPr>
                <w:tcW w:w="1300"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5A772E10" w14:textId="672C136E" w:rsidR="00DC2D99" w:rsidRPr="00462CAB" w:rsidDel="00A22C66" w:rsidRDefault="00DC2D99" w:rsidP="00A22C66">
            <w:pPr>
              <w:keepNext/>
              <w:adjustRightInd w:val="0"/>
              <w:spacing w:before="180" w:after="180"/>
              <w:ind w:leftChars="295" w:left="708"/>
              <w:jc w:val="center"/>
              <w:textAlignment w:val="baseline"/>
              <w:outlineLvl w:val="0"/>
              <w:rPr>
                <w:del w:id="3510" w:author="leuyr" w:date="2025-11-20T11:51:00Z"/>
                <w:rFonts w:ascii="標楷體" w:eastAsia="標楷體" w:hAnsi="標楷體" w:cs="Times New Roman"/>
                <w:sz w:val="20"/>
                <w:szCs w:val="20"/>
              </w:rPr>
              <w:pPrChange w:id="3511" w:author="leuyr" w:date="2025-11-20T11:51:00Z">
                <w:pPr>
                  <w:widowControl/>
                  <w:adjustRightInd w:val="0"/>
                  <w:spacing w:line="360" w:lineRule="atLeast"/>
                  <w:textAlignment w:val="baseline"/>
                </w:pPr>
              </w:pPrChange>
            </w:pPr>
          </w:p>
        </w:tc>
        <w:tc>
          <w:tcPr>
            <w:tcW w:w="901" w:type="dxa"/>
            <w:tcBorders>
              <w:top w:val="single" w:sz="2" w:space="0" w:color="auto"/>
              <w:left w:val="single" w:sz="2" w:space="0" w:color="auto"/>
              <w:bottom w:val="single" w:sz="2" w:space="0" w:color="auto"/>
              <w:right w:val="single" w:sz="2" w:space="0" w:color="auto"/>
            </w:tcBorders>
            <w:vAlign w:val="center"/>
            <w:hideMark/>
            <w:tcPrChange w:id="3512"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292F0C22" w14:textId="0A101F42" w:rsidR="00DC2D99" w:rsidRPr="00462CAB" w:rsidDel="00A22C66" w:rsidRDefault="00252D6A" w:rsidP="00A22C66">
            <w:pPr>
              <w:keepNext/>
              <w:adjustRightInd w:val="0"/>
              <w:spacing w:before="180" w:after="180"/>
              <w:ind w:leftChars="295" w:left="708"/>
              <w:jc w:val="center"/>
              <w:textAlignment w:val="baseline"/>
              <w:outlineLvl w:val="0"/>
              <w:rPr>
                <w:del w:id="3513" w:author="leuyr" w:date="2025-11-20T11:51:00Z"/>
                <w:rFonts w:ascii="標楷體" w:eastAsia="標楷體" w:hAnsi="標楷體" w:cs="Times New Roman"/>
                <w:sz w:val="20"/>
                <w:szCs w:val="20"/>
              </w:rPr>
              <w:pPrChange w:id="3514" w:author="leuyr" w:date="2025-11-20T11:51:00Z">
                <w:pPr>
                  <w:adjustRightInd w:val="0"/>
                  <w:snapToGrid w:val="0"/>
                  <w:textAlignment w:val="baseline"/>
                </w:pPr>
              </w:pPrChange>
            </w:pPr>
            <w:del w:id="3515" w:author="leuyr" w:date="2025-11-20T11:51:00Z">
              <w:r w:rsidRPr="00462CAB" w:rsidDel="00A22C66">
                <w:rPr>
                  <w:rFonts w:ascii="標楷體" w:eastAsia="標楷體" w:hAnsi="標楷體" w:cs="Times New Roman" w:hint="eastAsia"/>
                  <w:kern w:val="0"/>
                  <w:sz w:val="20"/>
                  <w:szCs w:val="20"/>
                </w:rPr>
                <w:delText>手機</w:delText>
              </w:r>
            </w:del>
          </w:p>
          <w:p w14:paraId="0CF1328C" w14:textId="3B23077F" w:rsidR="00DC2D99" w:rsidRPr="00462CAB" w:rsidDel="00A22C66" w:rsidRDefault="00252D6A" w:rsidP="00A22C66">
            <w:pPr>
              <w:keepNext/>
              <w:adjustRightInd w:val="0"/>
              <w:spacing w:before="180" w:after="180"/>
              <w:ind w:leftChars="295" w:left="708"/>
              <w:jc w:val="center"/>
              <w:textAlignment w:val="baseline"/>
              <w:outlineLvl w:val="0"/>
              <w:rPr>
                <w:del w:id="3516" w:author="leuyr" w:date="2025-11-20T11:51:00Z"/>
                <w:rFonts w:ascii="Times New Roman" w:eastAsia="標楷體" w:hAnsi="Times New Roman" w:cs="Times New Roman"/>
                <w:sz w:val="20"/>
                <w:szCs w:val="20"/>
              </w:rPr>
              <w:pPrChange w:id="3517" w:author="leuyr" w:date="2025-11-20T11:51:00Z">
                <w:pPr>
                  <w:adjustRightInd w:val="0"/>
                  <w:snapToGrid w:val="0"/>
                  <w:textAlignment w:val="baseline"/>
                </w:pPr>
              </w:pPrChange>
            </w:pPr>
            <w:del w:id="3518" w:author="leuyr" w:date="2025-11-20T11:51:00Z">
              <w:r w:rsidRPr="00462CAB" w:rsidDel="00A22C66">
                <w:rPr>
                  <w:rFonts w:ascii="Times New Roman" w:eastAsia="標楷體" w:hAnsi="Times New Roman" w:cs="Times New Roman"/>
                  <w:kern w:val="0"/>
                  <w:sz w:val="20"/>
                  <w:szCs w:val="20"/>
                </w:rPr>
                <w:delText>Cell Phone</w:delText>
              </w:r>
            </w:del>
          </w:p>
        </w:tc>
        <w:tc>
          <w:tcPr>
            <w:tcW w:w="3082" w:type="dxa"/>
            <w:gridSpan w:val="2"/>
            <w:tcBorders>
              <w:top w:val="single" w:sz="2" w:space="0" w:color="auto"/>
              <w:left w:val="single" w:sz="2" w:space="0" w:color="auto"/>
              <w:bottom w:val="single" w:sz="2" w:space="0" w:color="auto"/>
              <w:right w:val="single" w:sz="12" w:space="0" w:color="auto"/>
            </w:tcBorders>
            <w:vAlign w:val="center"/>
            <w:tcPrChange w:id="3519"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1C2CCF32" w14:textId="49E35560" w:rsidR="00DC2D99" w:rsidRPr="00462CAB" w:rsidDel="00A22C66" w:rsidRDefault="00DC2D99" w:rsidP="00A22C66">
            <w:pPr>
              <w:keepNext/>
              <w:adjustRightInd w:val="0"/>
              <w:spacing w:before="180" w:after="180"/>
              <w:ind w:leftChars="295" w:left="708"/>
              <w:jc w:val="center"/>
              <w:textAlignment w:val="baseline"/>
              <w:outlineLvl w:val="0"/>
              <w:rPr>
                <w:del w:id="3520" w:author="leuyr" w:date="2025-11-20T11:51:00Z"/>
                <w:rFonts w:ascii="標楷體" w:eastAsia="標楷體" w:hAnsi="標楷體" w:cs="Times New Roman"/>
                <w:sz w:val="20"/>
                <w:szCs w:val="20"/>
              </w:rPr>
              <w:pPrChange w:id="3521" w:author="leuyr" w:date="2025-11-20T11:51:00Z">
                <w:pPr>
                  <w:adjustRightInd w:val="0"/>
                  <w:snapToGrid w:val="0"/>
                  <w:spacing w:line="240" w:lineRule="exact"/>
                  <w:ind w:firstLineChars="50" w:firstLine="100"/>
                  <w:textAlignment w:val="baseline"/>
                </w:pPr>
              </w:pPrChange>
            </w:pPr>
          </w:p>
        </w:tc>
      </w:tr>
      <w:tr w:rsidR="00DC2D99" w:rsidRPr="00462CAB" w:rsidDel="00A22C66" w14:paraId="3288E536" w14:textId="405ECBE4" w:rsidTr="00DC1F1F">
        <w:trPr>
          <w:jc w:val="center"/>
          <w:del w:id="3522" w:author="leuyr" w:date="2025-11-20T11:51:00Z"/>
          <w:trPrChange w:id="3523" w:author="leuyr" w:date="2025-11-18T11:47:00Z">
            <w:trPr>
              <w:jc w:val="center"/>
            </w:trPr>
          </w:trPrChange>
        </w:trPr>
        <w:tc>
          <w:tcPr>
            <w:tcW w:w="1517" w:type="dxa"/>
            <w:vMerge/>
            <w:tcBorders>
              <w:top w:val="single" w:sz="2" w:space="0" w:color="auto"/>
              <w:left w:val="single" w:sz="12" w:space="0" w:color="auto"/>
              <w:bottom w:val="single" w:sz="12" w:space="0" w:color="auto"/>
              <w:right w:val="single" w:sz="2" w:space="0" w:color="auto"/>
            </w:tcBorders>
            <w:vAlign w:val="center"/>
            <w:hideMark/>
            <w:tcPrChange w:id="3524" w:author="leuyr" w:date="2025-11-18T11:47:00Z">
              <w:tcPr>
                <w:tcW w:w="1545" w:type="dxa"/>
                <w:vMerge/>
                <w:tcBorders>
                  <w:top w:val="single" w:sz="2" w:space="0" w:color="auto"/>
                  <w:left w:val="single" w:sz="12" w:space="0" w:color="auto"/>
                  <w:bottom w:val="single" w:sz="12" w:space="0" w:color="auto"/>
                  <w:right w:val="single" w:sz="2" w:space="0" w:color="auto"/>
                </w:tcBorders>
                <w:vAlign w:val="center"/>
                <w:hideMark/>
              </w:tcPr>
            </w:tcPrChange>
          </w:tcPr>
          <w:p w14:paraId="195D6FBD" w14:textId="40BB639B" w:rsidR="00DC2D99" w:rsidRPr="00462CAB" w:rsidDel="00A22C66" w:rsidRDefault="00DC2D99" w:rsidP="00A22C66">
            <w:pPr>
              <w:keepNext/>
              <w:adjustRightInd w:val="0"/>
              <w:spacing w:before="180" w:after="180"/>
              <w:ind w:leftChars="295" w:left="708"/>
              <w:jc w:val="center"/>
              <w:textAlignment w:val="baseline"/>
              <w:outlineLvl w:val="0"/>
              <w:rPr>
                <w:del w:id="3525" w:author="leuyr" w:date="2025-11-20T11:51:00Z"/>
                <w:rFonts w:ascii="標楷體" w:eastAsia="標楷體" w:hAnsi="標楷體" w:cs="Times New Roman"/>
                <w:sz w:val="20"/>
                <w:szCs w:val="20"/>
              </w:rPr>
              <w:pPrChange w:id="3526"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2" w:space="0" w:color="auto"/>
              <w:right w:val="single" w:sz="2" w:space="0" w:color="auto"/>
            </w:tcBorders>
            <w:vAlign w:val="center"/>
            <w:hideMark/>
            <w:tcPrChange w:id="3527"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30946C9E" w14:textId="3F071CEC" w:rsidR="00DC2D99" w:rsidRPr="00462CAB" w:rsidDel="00A22C66" w:rsidRDefault="00252D6A" w:rsidP="00A22C66">
            <w:pPr>
              <w:keepNext/>
              <w:adjustRightInd w:val="0"/>
              <w:spacing w:before="180" w:after="180"/>
              <w:ind w:leftChars="295" w:left="708"/>
              <w:jc w:val="center"/>
              <w:textAlignment w:val="baseline"/>
              <w:outlineLvl w:val="0"/>
              <w:rPr>
                <w:del w:id="3528" w:author="leuyr" w:date="2025-11-20T11:51:00Z"/>
                <w:rFonts w:ascii="標楷體" w:eastAsia="標楷體" w:hAnsi="標楷體" w:cs="Times New Roman"/>
                <w:sz w:val="20"/>
                <w:szCs w:val="20"/>
              </w:rPr>
              <w:pPrChange w:id="3529" w:author="leuyr" w:date="2025-11-20T11:51:00Z">
                <w:pPr>
                  <w:adjustRightInd w:val="0"/>
                  <w:snapToGrid w:val="0"/>
                  <w:textAlignment w:val="baseline"/>
                </w:pPr>
              </w:pPrChange>
            </w:pPr>
            <w:del w:id="3530" w:author="leuyr" w:date="2025-11-20T11:51:00Z">
              <w:r w:rsidRPr="00462CAB" w:rsidDel="00A22C66">
                <w:rPr>
                  <w:rFonts w:ascii="標楷體" w:eastAsia="標楷體" w:hAnsi="標楷體" w:cs="Times New Roman" w:hint="eastAsia"/>
                  <w:kern w:val="0"/>
                  <w:sz w:val="20"/>
                  <w:szCs w:val="20"/>
                </w:rPr>
                <w:delText>通訊地址</w:delText>
              </w:r>
              <w:r w:rsidRPr="00462CAB" w:rsidDel="00A22C66">
                <w:rPr>
                  <w:rFonts w:ascii="Times New Roman" w:eastAsia="標楷體" w:hAnsi="Times New Roman" w:cs="Times New Roman"/>
                  <w:kern w:val="0"/>
                  <w:sz w:val="20"/>
                  <w:szCs w:val="20"/>
                </w:rPr>
                <w:delText>Mailing Address</w:delText>
              </w:r>
            </w:del>
          </w:p>
        </w:tc>
        <w:tc>
          <w:tcPr>
            <w:tcW w:w="7668" w:type="dxa"/>
            <w:gridSpan w:val="8"/>
            <w:tcBorders>
              <w:top w:val="single" w:sz="2" w:space="0" w:color="auto"/>
              <w:left w:val="single" w:sz="2" w:space="0" w:color="auto"/>
              <w:bottom w:val="single" w:sz="2" w:space="0" w:color="auto"/>
              <w:right w:val="single" w:sz="12" w:space="0" w:color="auto"/>
            </w:tcBorders>
            <w:tcPrChange w:id="3531"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4917C3C3" w14:textId="78A07B55" w:rsidR="00DC2D99" w:rsidRPr="00462CAB" w:rsidDel="00A22C66" w:rsidRDefault="00252D6A" w:rsidP="00A22C66">
            <w:pPr>
              <w:keepNext/>
              <w:adjustRightInd w:val="0"/>
              <w:spacing w:before="180" w:after="180"/>
              <w:ind w:leftChars="295" w:left="708"/>
              <w:jc w:val="center"/>
              <w:textAlignment w:val="baseline"/>
              <w:outlineLvl w:val="0"/>
              <w:rPr>
                <w:del w:id="3532" w:author="leuyr" w:date="2025-11-20T11:51:00Z"/>
                <w:rFonts w:ascii="標楷體" w:eastAsia="標楷體" w:hAnsi="標楷體" w:cs="Times New Roman"/>
                <w:sz w:val="20"/>
                <w:szCs w:val="20"/>
              </w:rPr>
              <w:pPrChange w:id="3533" w:author="leuyr" w:date="2025-11-20T11:51:00Z">
                <w:pPr>
                  <w:adjustRightInd w:val="0"/>
                  <w:snapToGrid w:val="0"/>
                  <w:spacing w:line="360" w:lineRule="atLeast"/>
                  <w:jc w:val="both"/>
                  <w:textAlignment w:val="baseline"/>
                </w:pPr>
              </w:pPrChange>
            </w:pPr>
            <w:del w:id="3534" w:author="leuyr" w:date="2025-11-20T11:51:00Z">
              <w:r w:rsidRPr="00462CAB" w:rsidDel="00A22C66">
                <w:rPr>
                  <w:rFonts w:ascii="標楷體" w:eastAsia="標楷體" w:hAnsi="標楷體" w:cs="Times New Roman" w:hint="eastAsia"/>
                  <w:kern w:val="0"/>
                  <w:sz w:val="20"/>
                  <w:szCs w:val="20"/>
                </w:rPr>
                <w:delText>□□□□□郵遞區號</w:delText>
              </w:r>
              <w:r w:rsidR="00DC2D99" w:rsidRPr="00462CAB" w:rsidDel="00A22C66">
                <w:rPr>
                  <w:rFonts w:ascii="標楷體" w:eastAsia="標楷體" w:hAnsi="標楷體" w:cs="Times New Roman"/>
                  <w:kern w:val="0"/>
                  <w:sz w:val="20"/>
                  <w:szCs w:val="20"/>
                </w:rPr>
                <w:delText xml:space="preserve">                                                                                     </w:delText>
              </w:r>
            </w:del>
          </w:p>
          <w:p w14:paraId="2FBDEBEE" w14:textId="399DC684" w:rsidR="00DC2D99" w:rsidRPr="00462CAB" w:rsidDel="00A22C66" w:rsidRDefault="00252D6A" w:rsidP="00A22C66">
            <w:pPr>
              <w:keepNext/>
              <w:adjustRightInd w:val="0"/>
              <w:spacing w:before="180" w:after="180"/>
              <w:ind w:leftChars="295" w:left="708"/>
              <w:jc w:val="center"/>
              <w:textAlignment w:val="baseline"/>
              <w:outlineLvl w:val="0"/>
              <w:rPr>
                <w:del w:id="3535" w:author="leuyr" w:date="2025-11-20T11:51:00Z"/>
                <w:rFonts w:ascii="Times New Roman" w:eastAsia="標楷體" w:hAnsi="Times New Roman" w:cs="Times New Roman"/>
                <w:kern w:val="0"/>
                <w:sz w:val="20"/>
                <w:szCs w:val="20"/>
              </w:rPr>
              <w:pPrChange w:id="3536" w:author="leuyr" w:date="2025-11-20T11:51:00Z">
                <w:pPr>
                  <w:adjustRightInd w:val="0"/>
                  <w:snapToGrid w:val="0"/>
                  <w:jc w:val="both"/>
                  <w:textAlignment w:val="baseline"/>
                </w:pPr>
              </w:pPrChange>
            </w:pPr>
            <w:del w:id="3537" w:author="leuyr" w:date="2025-11-20T11:51:00Z">
              <w:r w:rsidRPr="00462CAB" w:rsidDel="00A22C66">
                <w:rPr>
                  <w:rFonts w:ascii="Times New Roman" w:eastAsia="標楷體" w:hAnsi="Times New Roman" w:cs="Times New Roman"/>
                  <w:kern w:val="0"/>
                  <w:sz w:val="20"/>
                  <w:szCs w:val="20"/>
                </w:rPr>
                <w:delText>(Zip Code)</w:delText>
              </w:r>
            </w:del>
          </w:p>
          <w:p w14:paraId="2410C601" w14:textId="74D59269" w:rsidR="00DC2D99" w:rsidRPr="00462CAB" w:rsidDel="00A22C66" w:rsidRDefault="00DC2D99" w:rsidP="00A22C66">
            <w:pPr>
              <w:keepNext/>
              <w:adjustRightInd w:val="0"/>
              <w:spacing w:before="180" w:after="180"/>
              <w:ind w:leftChars="295" w:left="708"/>
              <w:jc w:val="center"/>
              <w:textAlignment w:val="baseline"/>
              <w:outlineLvl w:val="0"/>
              <w:rPr>
                <w:del w:id="3538" w:author="leuyr" w:date="2025-11-20T11:51:00Z"/>
                <w:rFonts w:ascii="標楷體" w:eastAsia="標楷體" w:hAnsi="標楷體" w:cs="Times New Roman"/>
                <w:sz w:val="20"/>
                <w:szCs w:val="20"/>
              </w:rPr>
              <w:pPrChange w:id="3539" w:author="leuyr" w:date="2025-11-20T11:51:00Z">
                <w:pPr>
                  <w:adjustRightInd w:val="0"/>
                  <w:snapToGrid w:val="0"/>
                  <w:spacing w:line="360" w:lineRule="atLeast"/>
                  <w:jc w:val="both"/>
                  <w:textAlignment w:val="baseline"/>
                </w:pPr>
              </w:pPrChange>
            </w:pPr>
          </w:p>
        </w:tc>
      </w:tr>
      <w:tr w:rsidR="00DC2D99" w:rsidRPr="00462CAB" w:rsidDel="00A22C66" w14:paraId="1F10BEE0" w14:textId="3925EF2A" w:rsidTr="00DC1F1F">
        <w:trPr>
          <w:jc w:val="center"/>
          <w:del w:id="3540" w:author="leuyr" w:date="2025-11-20T11:51:00Z"/>
          <w:trPrChange w:id="3541" w:author="leuyr" w:date="2025-11-18T11:47:00Z">
            <w:trPr>
              <w:jc w:val="center"/>
            </w:trPr>
          </w:trPrChange>
        </w:trPr>
        <w:tc>
          <w:tcPr>
            <w:tcW w:w="1517" w:type="dxa"/>
            <w:vMerge/>
            <w:tcBorders>
              <w:top w:val="single" w:sz="2" w:space="0" w:color="auto"/>
              <w:left w:val="single" w:sz="12" w:space="0" w:color="auto"/>
              <w:bottom w:val="single" w:sz="12" w:space="0" w:color="auto"/>
              <w:right w:val="single" w:sz="2" w:space="0" w:color="auto"/>
            </w:tcBorders>
            <w:vAlign w:val="center"/>
            <w:hideMark/>
            <w:tcPrChange w:id="3542" w:author="leuyr" w:date="2025-11-18T11:47:00Z">
              <w:tcPr>
                <w:tcW w:w="1545" w:type="dxa"/>
                <w:vMerge/>
                <w:tcBorders>
                  <w:top w:val="single" w:sz="2" w:space="0" w:color="auto"/>
                  <w:left w:val="single" w:sz="12" w:space="0" w:color="auto"/>
                  <w:bottom w:val="single" w:sz="12" w:space="0" w:color="auto"/>
                  <w:right w:val="single" w:sz="2" w:space="0" w:color="auto"/>
                </w:tcBorders>
                <w:vAlign w:val="center"/>
                <w:hideMark/>
              </w:tcPr>
            </w:tcPrChange>
          </w:tcPr>
          <w:p w14:paraId="48CE2215" w14:textId="0FC0CC83" w:rsidR="00DC2D99" w:rsidRPr="00462CAB" w:rsidDel="00A22C66" w:rsidRDefault="00DC2D99" w:rsidP="00A22C66">
            <w:pPr>
              <w:keepNext/>
              <w:adjustRightInd w:val="0"/>
              <w:spacing w:before="180" w:after="180"/>
              <w:ind w:leftChars="295" w:left="708"/>
              <w:jc w:val="center"/>
              <w:textAlignment w:val="baseline"/>
              <w:outlineLvl w:val="0"/>
              <w:rPr>
                <w:del w:id="3543" w:author="leuyr" w:date="2025-11-20T11:51:00Z"/>
                <w:rFonts w:ascii="標楷體" w:eastAsia="標楷體" w:hAnsi="標楷體" w:cs="Times New Roman"/>
                <w:sz w:val="20"/>
                <w:szCs w:val="20"/>
              </w:rPr>
              <w:pPrChange w:id="3544" w:author="leuyr" w:date="2025-11-20T11:51:00Z">
                <w:pPr>
                  <w:widowControl/>
                  <w:adjustRightInd w:val="0"/>
                  <w:spacing w:line="360" w:lineRule="atLeast"/>
                  <w:textAlignment w:val="baseline"/>
                </w:pPr>
              </w:pPrChange>
            </w:pPr>
          </w:p>
        </w:tc>
        <w:tc>
          <w:tcPr>
            <w:tcW w:w="1159" w:type="dxa"/>
            <w:tcBorders>
              <w:top w:val="single" w:sz="2" w:space="0" w:color="auto"/>
              <w:left w:val="single" w:sz="2" w:space="0" w:color="auto"/>
              <w:bottom w:val="single" w:sz="12" w:space="0" w:color="auto"/>
              <w:right w:val="single" w:sz="2" w:space="0" w:color="auto"/>
            </w:tcBorders>
            <w:vAlign w:val="center"/>
            <w:hideMark/>
            <w:tcPrChange w:id="3545" w:author="leuyr" w:date="2025-11-18T11:47:00Z">
              <w:tcPr>
                <w:tcW w:w="1316" w:type="dxa"/>
                <w:gridSpan w:val="2"/>
                <w:tcBorders>
                  <w:top w:val="single" w:sz="2" w:space="0" w:color="auto"/>
                  <w:left w:val="single" w:sz="2" w:space="0" w:color="auto"/>
                  <w:bottom w:val="single" w:sz="12" w:space="0" w:color="auto"/>
                  <w:right w:val="single" w:sz="2" w:space="0" w:color="auto"/>
                </w:tcBorders>
                <w:vAlign w:val="center"/>
                <w:hideMark/>
              </w:tcPr>
            </w:tcPrChange>
          </w:tcPr>
          <w:p w14:paraId="26FE54D3" w14:textId="0CEC9DF2" w:rsidR="00DC2D99" w:rsidRPr="00462CAB" w:rsidDel="00A22C66" w:rsidRDefault="00252D6A" w:rsidP="00A22C66">
            <w:pPr>
              <w:keepNext/>
              <w:adjustRightInd w:val="0"/>
              <w:spacing w:before="180" w:after="180"/>
              <w:ind w:leftChars="295" w:left="708"/>
              <w:jc w:val="center"/>
              <w:textAlignment w:val="baseline"/>
              <w:outlineLvl w:val="0"/>
              <w:rPr>
                <w:del w:id="3546" w:author="leuyr" w:date="2025-11-20T11:51:00Z"/>
                <w:rFonts w:ascii="標楷體" w:eastAsia="標楷體" w:hAnsi="標楷體" w:cs="Times New Roman"/>
                <w:sz w:val="20"/>
                <w:szCs w:val="20"/>
              </w:rPr>
              <w:pPrChange w:id="3547" w:author="leuyr" w:date="2025-11-20T11:51:00Z">
                <w:pPr>
                  <w:adjustRightInd w:val="0"/>
                  <w:snapToGrid w:val="0"/>
                  <w:spacing w:line="280" w:lineRule="atLeast"/>
                  <w:textAlignment w:val="baseline"/>
                </w:pPr>
              </w:pPrChange>
            </w:pPr>
            <w:del w:id="3548" w:author="leuyr" w:date="2025-11-20T11:51:00Z">
              <w:r w:rsidRPr="00462CAB" w:rsidDel="00A22C66">
                <w:rPr>
                  <w:rFonts w:ascii="標楷體" w:eastAsia="標楷體" w:hAnsi="標楷體" w:cs="Times New Roman" w:hint="eastAsia"/>
                  <w:kern w:val="0"/>
                  <w:sz w:val="20"/>
                  <w:szCs w:val="20"/>
                </w:rPr>
                <w:delText>電子信箱</w:delText>
              </w:r>
              <w:r w:rsidRPr="00462CAB" w:rsidDel="00A22C66">
                <w:rPr>
                  <w:rFonts w:ascii="Times New Roman" w:eastAsia="標楷體" w:hAnsi="Times New Roman" w:cs="Times New Roman"/>
                  <w:kern w:val="0"/>
                  <w:sz w:val="20"/>
                  <w:szCs w:val="20"/>
                </w:rPr>
                <w:delText>Email</w:delText>
              </w:r>
            </w:del>
          </w:p>
        </w:tc>
        <w:tc>
          <w:tcPr>
            <w:tcW w:w="7668" w:type="dxa"/>
            <w:gridSpan w:val="8"/>
            <w:tcBorders>
              <w:top w:val="single" w:sz="2" w:space="0" w:color="auto"/>
              <w:left w:val="single" w:sz="2" w:space="0" w:color="auto"/>
              <w:bottom w:val="single" w:sz="12" w:space="0" w:color="auto"/>
              <w:right w:val="single" w:sz="12" w:space="0" w:color="auto"/>
            </w:tcBorders>
            <w:vAlign w:val="center"/>
            <w:tcPrChange w:id="3549" w:author="leuyr" w:date="2025-11-18T11:47:00Z">
              <w:tcPr>
                <w:tcW w:w="7483" w:type="dxa"/>
                <w:gridSpan w:val="13"/>
                <w:tcBorders>
                  <w:top w:val="single" w:sz="2" w:space="0" w:color="auto"/>
                  <w:left w:val="single" w:sz="2" w:space="0" w:color="auto"/>
                  <w:bottom w:val="single" w:sz="12" w:space="0" w:color="auto"/>
                  <w:right w:val="single" w:sz="12" w:space="0" w:color="auto"/>
                </w:tcBorders>
                <w:vAlign w:val="center"/>
              </w:tcPr>
            </w:tcPrChange>
          </w:tcPr>
          <w:p w14:paraId="0608EA4A" w14:textId="6C73FFB7" w:rsidR="00DC2D99" w:rsidRPr="00462CAB" w:rsidDel="00A22C66" w:rsidRDefault="00DC2D99" w:rsidP="00A22C66">
            <w:pPr>
              <w:keepNext/>
              <w:adjustRightInd w:val="0"/>
              <w:spacing w:before="180" w:after="180"/>
              <w:ind w:leftChars="295" w:left="708"/>
              <w:jc w:val="center"/>
              <w:textAlignment w:val="baseline"/>
              <w:outlineLvl w:val="0"/>
              <w:rPr>
                <w:del w:id="3550" w:author="leuyr" w:date="2025-11-20T11:51:00Z"/>
                <w:rFonts w:ascii="標楷體" w:eastAsia="標楷體" w:hAnsi="標楷體" w:cs="Times New Roman"/>
                <w:sz w:val="20"/>
                <w:szCs w:val="20"/>
              </w:rPr>
              <w:pPrChange w:id="3551" w:author="leuyr" w:date="2025-11-20T11:51:00Z">
                <w:pPr>
                  <w:adjustRightInd w:val="0"/>
                  <w:snapToGrid w:val="0"/>
                  <w:spacing w:line="240" w:lineRule="exact"/>
                  <w:ind w:firstLineChars="50" w:firstLine="100"/>
                  <w:textAlignment w:val="baseline"/>
                </w:pPr>
              </w:pPrChange>
            </w:pPr>
          </w:p>
        </w:tc>
      </w:tr>
    </w:tbl>
    <w:p w14:paraId="60774E5F" w14:textId="7F54F672" w:rsidR="00DC2D99" w:rsidRPr="00462CAB" w:rsidDel="00A22C66" w:rsidRDefault="00DC2D99" w:rsidP="00A22C66">
      <w:pPr>
        <w:keepNext/>
        <w:adjustRightInd w:val="0"/>
        <w:spacing w:before="180" w:after="180"/>
        <w:ind w:leftChars="295" w:left="708"/>
        <w:jc w:val="center"/>
        <w:textAlignment w:val="baseline"/>
        <w:outlineLvl w:val="0"/>
        <w:rPr>
          <w:del w:id="3552" w:author="leuyr" w:date="2025-11-20T11:51:00Z"/>
          <w:rFonts w:ascii="Times New Roman" w:eastAsia="新細明體" w:hAnsi="Times New Roman" w:cs="Times New Roman"/>
          <w:kern w:val="0"/>
          <w:szCs w:val="24"/>
        </w:rPr>
        <w:pPrChange w:id="3553" w:author="leuyr" w:date="2025-11-20T11:51:00Z">
          <w:pPr>
            <w:autoSpaceDE w:val="0"/>
            <w:autoSpaceDN w:val="0"/>
            <w:adjustRightInd w:val="0"/>
            <w:snapToGrid w:val="0"/>
            <w:jc w:val="both"/>
          </w:pPr>
        </w:pPrChange>
      </w:pPr>
    </w:p>
    <w:p w14:paraId="0EDEB9D1" w14:textId="797F6B99" w:rsidR="00002863" w:rsidDel="00A22C66" w:rsidRDefault="00002863" w:rsidP="00A22C66">
      <w:pPr>
        <w:keepNext/>
        <w:adjustRightInd w:val="0"/>
        <w:spacing w:before="180" w:after="180"/>
        <w:ind w:leftChars="295" w:left="708"/>
        <w:jc w:val="center"/>
        <w:textAlignment w:val="baseline"/>
        <w:outlineLvl w:val="0"/>
        <w:rPr>
          <w:del w:id="3554" w:author="leuyr" w:date="2025-11-20T11:51:00Z"/>
          <w:rFonts w:ascii="Times New Roman" w:eastAsia="標楷體" w:hAnsi="Times New Roman" w:cs="Times New Roman"/>
          <w:kern w:val="0"/>
          <w:szCs w:val="24"/>
        </w:rPr>
        <w:pPrChange w:id="3555" w:author="leuyr" w:date="2025-11-20T11:51:00Z">
          <w:pPr>
            <w:autoSpaceDE w:val="0"/>
            <w:autoSpaceDN w:val="0"/>
            <w:adjustRightInd w:val="0"/>
            <w:snapToGrid w:val="0"/>
            <w:ind w:left="-14"/>
            <w:jc w:val="both"/>
          </w:pPr>
        </w:pPrChange>
      </w:pPr>
    </w:p>
    <w:p w14:paraId="7ED7C386" w14:textId="284FB3E9" w:rsidR="00002863" w:rsidDel="00A22C66" w:rsidRDefault="00002863" w:rsidP="00A22C66">
      <w:pPr>
        <w:keepNext/>
        <w:adjustRightInd w:val="0"/>
        <w:spacing w:before="180" w:after="180"/>
        <w:ind w:leftChars="295" w:left="708"/>
        <w:jc w:val="center"/>
        <w:textAlignment w:val="baseline"/>
        <w:outlineLvl w:val="0"/>
        <w:rPr>
          <w:del w:id="3556" w:author="leuyr" w:date="2025-11-20T11:51:00Z"/>
          <w:rFonts w:ascii="Times New Roman" w:eastAsia="標楷體" w:hAnsi="Times New Roman" w:cs="Times New Roman"/>
          <w:kern w:val="0"/>
          <w:szCs w:val="24"/>
        </w:rPr>
        <w:pPrChange w:id="3557" w:author="leuyr" w:date="2025-11-20T11:51:00Z">
          <w:pPr>
            <w:autoSpaceDE w:val="0"/>
            <w:autoSpaceDN w:val="0"/>
            <w:adjustRightInd w:val="0"/>
            <w:snapToGrid w:val="0"/>
            <w:ind w:left="-14"/>
            <w:jc w:val="both"/>
          </w:pPr>
        </w:pPrChange>
      </w:pPr>
    </w:p>
    <w:p w14:paraId="50331404" w14:textId="14B5B7B5" w:rsidR="00002863" w:rsidDel="00A22C66" w:rsidRDefault="00002863" w:rsidP="00A22C66">
      <w:pPr>
        <w:keepNext/>
        <w:adjustRightInd w:val="0"/>
        <w:spacing w:before="180" w:after="180"/>
        <w:ind w:leftChars="295" w:left="708"/>
        <w:jc w:val="center"/>
        <w:textAlignment w:val="baseline"/>
        <w:outlineLvl w:val="0"/>
        <w:rPr>
          <w:del w:id="3558" w:author="leuyr" w:date="2025-11-20T11:51:00Z"/>
          <w:rFonts w:ascii="Times New Roman" w:eastAsia="標楷體" w:hAnsi="Times New Roman" w:cs="Times New Roman"/>
          <w:kern w:val="0"/>
          <w:szCs w:val="24"/>
        </w:rPr>
        <w:pPrChange w:id="3559" w:author="leuyr" w:date="2025-11-20T11:51:00Z">
          <w:pPr>
            <w:autoSpaceDE w:val="0"/>
            <w:autoSpaceDN w:val="0"/>
            <w:adjustRightInd w:val="0"/>
            <w:snapToGrid w:val="0"/>
            <w:ind w:left="-14"/>
            <w:jc w:val="both"/>
          </w:pPr>
        </w:pPrChange>
      </w:pPr>
    </w:p>
    <w:p w14:paraId="5C0678CA" w14:textId="65345F7D" w:rsidR="00DC2D99" w:rsidRPr="00462CAB" w:rsidDel="00A22C66" w:rsidRDefault="00252D6A" w:rsidP="00A22C66">
      <w:pPr>
        <w:keepNext/>
        <w:adjustRightInd w:val="0"/>
        <w:spacing w:before="180" w:after="180"/>
        <w:ind w:leftChars="295" w:left="708"/>
        <w:jc w:val="center"/>
        <w:textAlignment w:val="baseline"/>
        <w:outlineLvl w:val="0"/>
        <w:rPr>
          <w:del w:id="3560" w:author="leuyr" w:date="2025-11-20T11:51:00Z"/>
          <w:rFonts w:ascii="Times New Roman" w:eastAsia="標楷體" w:hAnsi="Times New Roman" w:cs="Times New Roman"/>
          <w:kern w:val="0"/>
          <w:szCs w:val="24"/>
        </w:rPr>
        <w:pPrChange w:id="3561" w:author="leuyr" w:date="2025-11-20T11:51:00Z">
          <w:pPr>
            <w:autoSpaceDE w:val="0"/>
            <w:autoSpaceDN w:val="0"/>
            <w:adjustRightInd w:val="0"/>
            <w:snapToGrid w:val="0"/>
            <w:ind w:left="-14"/>
            <w:jc w:val="both"/>
          </w:pPr>
        </w:pPrChange>
      </w:pPr>
      <w:del w:id="3562" w:author="leuyr" w:date="2025-11-20T11:51:00Z">
        <w:r w:rsidRPr="00462CAB" w:rsidDel="00A22C66">
          <w:rPr>
            <w:rFonts w:ascii="Times New Roman" w:eastAsia="標楷體" w:hAnsi="Times New Roman" w:cs="Times New Roman" w:hint="eastAsia"/>
            <w:kern w:val="0"/>
            <w:szCs w:val="24"/>
          </w:rPr>
          <w:delText>二、教育背景</w:delText>
        </w:r>
        <w:r w:rsidRPr="00462CAB" w:rsidDel="00A22C66">
          <w:rPr>
            <w:rFonts w:ascii="Times New Roman" w:eastAsia="標楷體" w:hAnsi="Times New Roman" w:cs="Times New Roman"/>
            <w:kern w:val="0"/>
            <w:szCs w:val="24"/>
          </w:rPr>
          <w:delText xml:space="preserve"> / Educational Background</w:delText>
        </w:r>
      </w:del>
    </w:p>
    <w:tbl>
      <w:tblPr>
        <w:tblW w:w="9497" w:type="dxa"/>
        <w:tblInd w:w="1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843"/>
        <w:gridCol w:w="7654"/>
      </w:tblGrid>
      <w:tr w:rsidR="00DC2D99" w:rsidRPr="00462CAB" w:rsidDel="00A22C66" w14:paraId="6FACBB63" w14:textId="385D7E2E" w:rsidTr="00002863">
        <w:trPr>
          <w:trHeight w:val="453"/>
          <w:del w:id="3563" w:author="leuyr" w:date="2025-11-20T11:51:00Z"/>
        </w:trPr>
        <w:tc>
          <w:tcPr>
            <w:tcW w:w="9497" w:type="dxa"/>
            <w:gridSpan w:val="2"/>
            <w:vAlign w:val="center"/>
          </w:tcPr>
          <w:p w14:paraId="7F54B4E5" w14:textId="7A5F62C8" w:rsidR="00DC2D99" w:rsidRPr="00462CAB" w:rsidDel="00A22C66" w:rsidRDefault="00252D6A" w:rsidP="00A22C66">
            <w:pPr>
              <w:keepNext/>
              <w:adjustRightInd w:val="0"/>
              <w:spacing w:before="180" w:after="180"/>
              <w:ind w:leftChars="295" w:left="708"/>
              <w:jc w:val="center"/>
              <w:textAlignment w:val="baseline"/>
              <w:outlineLvl w:val="0"/>
              <w:rPr>
                <w:del w:id="3564" w:author="leuyr" w:date="2025-11-20T11:51:00Z"/>
                <w:rFonts w:ascii="標楷體" w:eastAsia="標楷體" w:hAnsi="標楷體" w:cs="Times New Roman"/>
                <w:kern w:val="0"/>
                <w:sz w:val="20"/>
                <w:szCs w:val="20"/>
              </w:rPr>
              <w:pPrChange w:id="3565" w:author="leuyr" w:date="2025-11-20T11:51:00Z">
                <w:pPr>
                  <w:adjustRightInd w:val="0"/>
                  <w:snapToGrid w:val="0"/>
                  <w:spacing w:line="360" w:lineRule="atLeast"/>
                  <w:ind w:firstLineChars="50" w:firstLine="100"/>
                  <w:textAlignment w:val="baseline"/>
                </w:pPr>
              </w:pPrChange>
            </w:pPr>
            <w:del w:id="3566" w:author="leuyr" w:date="2025-11-20T11:51:00Z">
              <w:r w:rsidRPr="00462CAB" w:rsidDel="00A22C66">
                <w:rPr>
                  <w:rFonts w:ascii="標楷體" w:eastAsia="標楷體" w:hAnsi="標楷體" w:cs="Times New Roman" w:hint="eastAsia"/>
                  <w:kern w:val="0"/>
                  <w:sz w:val="20"/>
                  <w:szCs w:val="20"/>
                </w:rPr>
                <w:delText>學位</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文憑</w:delText>
              </w:r>
              <w:r w:rsidRPr="00462CAB" w:rsidDel="00A22C66">
                <w:rPr>
                  <w:rFonts w:ascii="Times New Roman" w:eastAsia="標楷體" w:hAnsi="Times New Roman" w:cs="Times New Roman"/>
                  <w:kern w:val="0"/>
                  <w:sz w:val="20"/>
                  <w:szCs w:val="20"/>
                </w:rPr>
                <w:delText>Degree/Diploma</w:delText>
              </w:r>
            </w:del>
          </w:p>
        </w:tc>
      </w:tr>
      <w:tr w:rsidR="00DC2D99" w:rsidRPr="00462CAB" w:rsidDel="00A22C66" w14:paraId="244610C5" w14:textId="19067CDD" w:rsidTr="00002863">
        <w:trPr>
          <w:trHeight w:val="76"/>
          <w:del w:id="3567" w:author="leuyr" w:date="2025-11-20T11:51:00Z"/>
        </w:trPr>
        <w:tc>
          <w:tcPr>
            <w:tcW w:w="1843" w:type="dxa"/>
            <w:vMerge w:val="restart"/>
            <w:vAlign w:val="center"/>
          </w:tcPr>
          <w:p w14:paraId="509DAB17" w14:textId="26F5FDA8" w:rsidR="00DC2D99" w:rsidRPr="00462CAB" w:rsidDel="00A22C66" w:rsidRDefault="00252D6A" w:rsidP="00A22C66">
            <w:pPr>
              <w:keepNext/>
              <w:adjustRightInd w:val="0"/>
              <w:spacing w:before="180" w:after="180"/>
              <w:ind w:leftChars="295" w:left="708"/>
              <w:jc w:val="center"/>
              <w:textAlignment w:val="baseline"/>
              <w:outlineLvl w:val="0"/>
              <w:rPr>
                <w:del w:id="3568" w:author="leuyr" w:date="2025-11-20T11:51:00Z"/>
                <w:rFonts w:ascii="標楷體" w:eastAsia="標楷體" w:hAnsi="標楷體" w:cs="Times New Roman"/>
                <w:kern w:val="0"/>
                <w:sz w:val="20"/>
                <w:szCs w:val="20"/>
              </w:rPr>
              <w:pPrChange w:id="3569" w:author="leuyr" w:date="2025-11-20T11:51:00Z">
                <w:pPr>
                  <w:adjustRightInd w:val="0"/>
                  <w:snapToGrid w:val="0"/>
                  <w:spacing w:line="360" w:lineRule="atLeast"/>
                  <w:textAlignment w:val="baseline"/>
                </w:pPr>
              </w:pPrChange>
            </w:pPr>
            <w:del w:id="3570" w:author="leuyr" w:date="2025-11-20T11:51:00Z">
              <w:r w:rsidRPr="00462CAB" w:rsidDel="00A22C66">
                <w:rPr>
                  <w:rFonts w:ascii="標楷體" w:eastAsia="標楷體" w:hAnsi="標楷體" w:cs="Times New Roman" w:hint="eastAsia"/>
                  <w:kern w:val="0"/>
                  <w:sz w:val="20"/>
                  <w:szCs w:val="20"/>
                </w:rPr>
                <w:delText>高中</w:delText>
              </w:r>
            </w:del>
          </w:p>
          <w:p w14:paraId="4BB9815F" w14:textId="12399669" w:rsidR="00DC2D99" w:rsidRPr="00462CAB" w:rsidDel="00A22C66" w:rsidRDefault="00252D6A" w:rsidP="00A22C66">
            <w:pPr>
              <w:keepNext/>
              <w:adjustRightInd w:val="0"/>
              <w:spacing w:before="180" w:after="180"/>
              <w:ind w:leftChars="295" w:left="708"/>
              <w:jc w:val="center"/>
              <w:textAlignment w:val="baseline"/>
              <w:outlineLvl w:val="0"/>
              <w:rPr>
                <w:del w:id="3571" w:author="leuyr" w:date="2025-11-20T11:51:00Z"/>
                <w:rFonts w:ascii="標楷體" w:eastAsia="標楷體" w:hAnsi="標楷體" w:cs="Times New Roman"/>
                <w:kern w:val="0"/>
                <w:sz w:val="20"/>
                <w:szCs w:val="20"/>
              </w:rPr>
              <w:pPrChange w:id="3572" w:author="leuyr" w:date="2025-11-20T11:51:00Z">
                <w:pPr>
                  <w:adjustRightInd w:val="0"/>
                  <w:snapToGrid w:val="0"/>
                  <w:spacing w:line="360" w:lineRule="atLeast"/>
                  <w:textAlignment w:val="baseline"/>
                </w:pPr>
              </w:pPrChange>
            </w:pPr>
            <w:del w:id="3573" w:author="leuyr" w:date="2025-11-20T11:51:00Z">
              <w:r w:rsidRPr="00462CAB" w:rsidDel="00A22C66">
                <w:rPr>
                  <w:rFonts w:ascii="Times New Roman" w:eastAsia="標楷體" w:hAnsi="Times New Roman" w:cs="Times New Roman"/>
                  <w:kern w:val="0"/>
                  <w:sz w:val="20"/>
                  <w:szCs w:val="20"/>
                </w:rPr>
                <w:delText>Senior high</w:delText>
              </w:r>
            </w:del>
          </w:p>
        </w:tc>
        <w:tc>
          <w:tcPr>
            <w:tcW w:w="7654" w:type="dxa"/>
            <w:vAlign w:val="center"/>
          </w:tcPr>
          <w:p w14:paraId="26A5088F" w14:textId="1EFE3365" w:rsidR="00DC2D99" w:rsidRPr="00462CAB" w:rsidDel="00A22C66" w:rsidRDefault="00252D6A" w:rsidP="00A22C66">
            <w:pPr>
              <w:keepNext/>
              <w:adjustRightInd w:val="0"/>
              <w:spacing w:before="180" w:after="180"/>
              <w:ind w:leftChars="295" w:left="708"/>
              <w:jc w:val="center"/>
              <w:textAlignment w:val="baseline"/>
              <w:outlineLvl w:val="0"/>
              <w:rPr>
                <w:del w:id="3574" w:author="leuyr" w:date="2025-11-20T11:51:00Z"/>
                <w:rFonts w:ascii="標楷體" w:eastAsia="標楷體" w:hAnsi="標楷體" w:cs="Times New Roman"/>
                <w:kern w:val="0"/>
                <w:sz w:val="20"/>
                <w:szCs w:val="20"/>
              </w:rPr>
              <w:pPrChange w:id="3575" w:author="leuyr" w:date="2025-11-20T11:51:00Z">
                <w:pPr>
                  <w:adjustRightInd w:val="0"/>
                  <w:snapToGrid w:val="0"/>
                  <w:spacing w:line="360" w:lineRule="atLeast"/>
                  <w:textAlignment w:val="baseline"/>
                </w:pPr>
              </w:pPrChange>
            </w:pPr>
            <w:del w:id="3576" w:author="leuyr" w:date="2025-11-20T11:51:00Z">
              <w:r w:rsidRPr="00462CAB" w:rsidDel="00A22C66">
                <w:rPr>
                  <w:rFonts w:ascii="標楷體" w:eastAsia="標楷體" w:hAnsi="標楷體" w:cs="Times New Roman" w:hint="eastAsia"/>
                  <w:kern w:val="0"/>
                  <w:sz w:val="20"/>
                  <w:szCs w:val="20"/>
                </w:rPr>
                <w:delText>學校名稱</w:delText>
              </w:r>
              <w:r w:rsidRPr="00462CAB" w:rsidDel="00A22C66">
                <w:rPr>
                  <w:rFonts w:ascii="Times New Roman" w:eastAsia="標楷體" w:hAnsi="Times New Roman" w:cs="Times New Roman"/>
                  <w:kern w:val="0"/>
                  <w:sz w:val="20"/>
                  <w:szCs w:val="20"/>
                </w:rPr>
                <w:delText>Name of School</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66F64699" w14:textId="53C592C7" w:rsidTr="00002863">
        <w:trPr>
          <w:trHeight w:val="75"/>
          <w:del w:id="3577" w:author="leuyr" w:date="2025-11-20T11:51:00Z"/>
        </w:trPr>
        <w:tc>
          <w:tcPr>
            <w:tcW w:w="1843" w:type="dxa"/>
            <w:vMerge/>
            <w:vAlign w:val="center"/>
          </w:tcPr>
          <w:p w14:paraId="2EFE1F99" w14:textId="28F0F597" w:rsidR="00DC2D99" w:rsidRPr="00462CAB" w:rsidDel="00A22C66" w:rsidRDefault="00DC2D99" w:rsidP="00A22C66">
            <w:pPr>
              <w:keepNext/>
              <w:adjustRightInd w:val="0"/>
              <w:spacing w:before="180" w:after="180"/>
              <w:ind w:leftChars="295" w:left="708"/>
              <w:jc w:val="center"/>
              <w:textAlignment w:val="baseline"/>
              <w:outlineLvl w:val="0"/>
              <w:rPr>
                <w:del w:id="3578" w:author="leuyr" w:date="2025-11-20T11:51:00Z"/>
                <w:rFonts w:ascii="標楷體" w:eastAsia="標楷體" w:hAnsi="標楷體" w:cs="Times New Roman"/>
                <w:kern w:val="0"/>
                <w:sz w:val="20"/>
                <w:szCs w:val="20"/>
              </w:rPr>
              <w:pPrChange w:id="3579" w:author="leuyr" w:date="2025-11-20T11:51:00Z">
                <w:pPr>
                  <w:adjustRightInd w:val="0"/>
                  <w:snapToGrid w:val="0"/>
                  <w:spacing w:line="360" w:lineRule="atLeast"/>
                  <w:textAlignment w:val="baseline"/>
                </w:pPr>
              </w:pPrChange>
            </w:pPr>
          </w:p>
        </w:tc>
        <w:tc>
          <w:tcPr>
            <w:tcW w:w="7654" w:type="dxa"/>
            <w:vAlign w:val="center"/>
          </w:tcPr>
          <w:p w14:paraId="660EF5BD" w14:textId="13DE573E" w:rsidR="00DC2D99" w:rsidRPr="00462CAB" w:rsidDel="00A22C66" w:rsidRDefault="00252D6A" w:rsidP="00A22C66">
            <w:pPr>
              <w:keepNext/>
              <w:adjustRightInd w:val="0"/>
              <w:spacing w:before="180" w:after="180"/>
              <w:ind w:leftChars="295" w:left="708"/>
              <w:jc w:val="center"/>
              <w:textAlignment w:val="baseline"/>
              <w:outlineLvl w:val="0"/>
              <w:rPr>
                <w:del w:id="3580" w:author="leuyr" w:date="2025-11-20T11:51:00Z"/>
                <w:rFonts w:ascii="標楷體" w:eastAsia="標楷體" w:hAnsi="標楷體" w:cs="Times New Roman"/>
                <w:kern w:val="0"/>
                <w:sz w:val="20"/>
                <w:szCs w:val="20"/>
              </w:rPr>
              <w:pPrChange w:id="3581" w:author="leuyr" w:date="2025-11-20T11:51:00Z">
                <w:pPr>
                  <w:adjustRightInd w:val="0"/>
                  <w:snapToGrid w:val="0"/>
                  <w:spacing w:line="360" w:lineRule="atLeast"/>
                  <w:textAlignment w:val="baseline"/>
                </w:pPr>
              </w:pPrChange>
            </w:pPr>
            <w:del w:id="3582" w:author="leuyr" w:date="2025-11-20T11:51:00Z">
              <w:r w:rsidRPr="00462CAB" w:rsidDel="00A22C66">
                <w:rPr>
                  <w:rFonts w:ascii="標楷體" w:eastAsia="標楷體" w:hAnsi="標楷體" w:cs="Times New Roman" w:hint="eastAsia"/>
                  <w:kern w:val="0"/>
                  <w:sz w:val="20"/>
                  <w:szCs w:val="20"/>
                </w:rPr>
                <w:delText>學校所在地</w:delText>
              </w:r>
              <w:r w:rsidRPr="00462CAB" w:rsidDel="00A22C66">
                <w:rPr>
                  <w:rFonts w:ascii="Times New Roman" w:eastAsia="標楷體" w:hAnsi="Times New Roman" w:cs="Times New Roman"/>
                  <w:kern w:val="0"/>
                  <w:sz w:val="20"/>
                  <w:szCs w:val="20"/>
                </w:rPr>
                <w:delText>City and Country</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7DE51306" w14:textId="0F8FE640" w:rsidTr="00002863">
        <w:trPr>
          <w:trHeight w:val="74"/>
          <w:del w:id="3583" w:author="leuyr" w:date="2025-11-20T11:51:00Z"/>
        </w:trPr>
        <w:tc>
          <w:tcPr>
            <w:tcW w:w="1843" w:type="dxa"/>
            <w:vMerge/>
            <w:vAlign w:val="center"/>
          </w:tcPr>
          <w:p w14:paraId="10FF4DDA" w14:textId="5D9CD168" w:rsidR="00DC2D99" w:rsidRPr="00462CAB" w:rsidDel="00A22C66" w:rsidRDefault="00DC2D99" w:rsidP="00A22C66">
            <w:pPr>
              <w:keepNext/>
              <w:adjustRightInd w:val="0"/>
              <w:spacing w:before="180" w:after="180"/>
              <w:ind w:leftChars="295" w:left="708"/>
              <w:jc w:val="center"/>
              <w:textAlignment w:val="baseline"/>
              <w:outlineLvl w:val="0"/>
              <w:rPr>
                <w:del w:id="3584" w:author="leuyr" w:date="2025-11-20T11:51:00Z"/>
                <w:rFonts w:ascii="標楷體" w:eastAsia="標楷體" w:hAnsi="標楷體" w:cs="Times New Roman"/>
                <w:kern w:val="0"/>
                <w:sz w:val="20"/>
                <w:szCs w:val="20"/>
              </w:rPr>
              <w:pPrChange w:id="3585" w:author="leuyr" w:date="2025-11-20T11:51:00Z">
                <w:pPr>
                  <w:adjustRightInd w:val="0"/>
                  <w:snapToGrid w:val="0"/>
                  <w:spacing w:line="360" w:lineRule="atLeast"/>
                  <w:textAlignment w:val="baseline"/>
                </w:pPr>
              </w:pPrChange>
            </w:pPr>
          </w:p>
        </w:tc>
        <w:tc>
          <w:tcPr>
            <w:tcW w:w="7654" w:type="dxa"/>
            <w:vAlign w:val="center"/>
          </w:tcPr>
          <w:p w14:paraId="2D5A57BF" w14:textId="5D4A89A8" w:rsidR="00DC2D99" w:rsidRPr="00462CAB" w:rsidDel="00A22C66" w:rsidRDefault="00252D6A" w:rsidP="00A22C66">
            <w:pPr>
              <w:keepNext/>
              <w:adjustRightInd w:val="0"/>
              <w:spacing w:before="180" w:after="180"/>
              <w:ind w:leftChars="295" w:left="708"/>
              <w:jc w:val="center"/>
              <w:textAlignment w:val="baseline"/>
              <w:outlineLvl w:val="0"/>
              <w:rPr>
                <w:del w:id="3586" w:author="leuyr" w:date="2025-11-20T11:51:00Z"/>
                <w:rFonts w:ascii="標楷體" w:eastAsia="標楷體" w:hAnsi="標楷體" w:cs="Times New Roman"/>
                <w:kern w:val="0"/>
                <w:sz w:val="20"/>
                <w:szCs w:val="20"/>
              </w:rPr>
              <w:pPrChange w:id="3587" w:author="leuyr" w:date="2025-11-20T11:51:00Z">
                <w:pPr>
                  <w:adjustRightInd w:val="0"/>
                  <w:snapToGrid w:val="0"/>
                  <w:spacing w:line="360" w:lineRule="atLeast"/>
                  <w:textAlignment w:val="baseline"/>
                </w:pPr>
              </w:pPrChange>
            </w:pPr>
            <w:del w:id="3588" w:author="leuyr" w:date="2025-11-20T11:51:00Z">
              <w:r w:rsidRPr="00462CAB" w:rsidDel="00A22C66">
                <w:rPr>
                  <w:rFonts w:ascii="標楷體" w:eastAsia="標楷體" w:hAnsi="標楷體" w:cs="Times New Roman" w:hint="eastAsia"/>
                  <w:kern w:val="0"/>
                  <w:sz w:val="20"/>
                  <w:szCs w:val="20"/>
                </w:rPr>
                <w:delText>畢業日期</w:delText>
              </w:r>
              <w:r w:rsidRPr="00462CAB" w:rsidDel="00A22C66">
                <w:rPr>
                  <w:rFonts w:ascii="標楷體" w:eastAsia="標楷體" w:hAnsi="標楷體" w:cs="Times New Roman"/>
                  <w:kern w:val="0"/>
                  <w:sz w:val="20"/>
                  <w:szCs w:val="20"/>
                </w:rPr>
                <w:delText xml:space="preserve"> </w:delText>
              </w:r>
              <w:r w:rsidRPr="00462CAB" w:rsidDel="00A22C66">
                <w:rPr>
                  <w:rFonts w:ascii="Times New Roman" w:eastAsia="標楷體" w:hAnsi="Times New Roman" w:cs="Times New Roman"/>
                  <w:kern w:val="0"/>
                  <w:sz w:val="20"/>
                  <w:szCs w:val="20"/>
                </w:rPr>
                <w:delText>Date of Graduation (MM/DD/YY)</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1A3C85EE" w14:textId="6207AD4C" w:rsidTr="00002863">
        <w:trPr>
          <w:trHeight w:val="76"/>
          <w:del w:id="3589" w:author="leuyr" w:date="2025-11-20T11:51:00Z"/>
        </w:trPr>
        <w:tc>
          <w:tcPr>
            <w:tcW w:w="1843" w:type="dxa"/>
            <w:vMerge w:val="restart"/>
            <w:vAlign w:val="center"/>
          </w:tcPr>
          <w:p w14:paraId="5817C8CF" w14:textId="20489AA5" w:rsidR="00DC2D99" w:rsidRPr="00462CAB" w:rsidDel="00A22C66" w:rsidRDefault="00252D6A" w:rsidP="00A22C66">
            <w:pPr>
              <w:keepNext/>
              <w:adjustRightInd w:val="0"/>
              <w:spacing w:before="180" w:after="180"/>
              <w:ind w:leftChars="295" w:left="708"/>
              <w:jc w:val="center"/>
              <w:textAlignment w:val="baseline"/>
              <w:outlineLvl w:val="0"/>
              <w:rPr>
                <w:del w:id="3590" w:author="leuyr" w:date="2025-11-20T11:51:00Z"/>
                <w:rFonts w:ascii="標楷體" w:eastAsia="標楷體" w:hAnsi="標楷體" w:cs="Times New Roman"/>
                <w:kern w:val="0"/>
                <w:sz w:val="20"/>
                <w:szCs w:val="20"/>
              </w:rPr>
              <w:pPrChange w:id="3591" w:author="leuyr" w:date="2025-11-20T11:51:00Z">
                <w:pPr>
                  <w:adjustRightInd w:val="0"/>
                  <w:snapToGrid w:val="0"/>
                  <w:spacing w:line="360" w:lineRule="atLeast"/>
                  <w:textAlignment w:val="baseline"/>
                </w:pPr>
              </w:pPrChange>
            </w:pPr>
            <w:del w:id="3592" w:author="leuyr" w:date="2025-11-20T11:51:00Z">
              <w:r w:rsidRPr="00462CAB" w:rsidDel="00A22C66">
                <w:rPr>
                  <w:rFonts w:ascii="標楷體" w:eastAsia="標楷體" w:hAnsi="標楷體" w:cs="Times New Roman" w:hint="eastAsia"/>
                  <w:kern w:val="0"/>
                  <w:sz w:val="20"/>
                  <w:szCs w:val="20"/>
                </w:rPr>
                <w:delText>大學</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學院</w:delText>
              </w:r>
            </w:del>
          </w:p>
          <w:p w14:paraId="237FA250" w14:textId="61E662E4" w:rsidR="00DC2D99" w:rsidRPr="00462CAB" w:rsidDel="00A22C66" w:rsidRDefault="00252D6A" w:rsidP="00A22C66">
            <w:pPr>
              <w:keepNext/>
              <w:adjustRightInd w:val="0"/>
              <w:spacing w:before="180" w:after="180"/>
              <w:ind w:leftChars="295" w:left="708"/>
              <w:jc w:val="center"/>
              <w:textAlignment w:val="baseline"/>
              <w:outlineLvl w:val="0"/>
              <w:rPr>
                <w:del w:id="3593" w:author="leuyr" w:date="2025-11-20T11:51:00Z"/>
                <w:rFonts w:ascii="標楷體" w:eastAsia="標楷體" w:hAnsi="標楷體" w:cs="Times New Roman"/>
                <w:kern w:val="0"/>
                <w:sz w:val="20"/>
                <w:szCs w:val="20"/>
              </w:rPr>
              <w:pPrChange w:id="3594" w:author="leuyr" w:date="2025-11-20T11:51:00Z">
                <w:pPr>
                  <w:adjustRightInd w:val="0"/>
                  <w:snapToGrid w:val="0"/>
                  <w:spacing w:line="360" w:lineRule="atLeast"/>
                  <w:textAlignment w:val="baseline"/>
                </w:pPr>
              </w:pPrChange>
            </w:pPr>
            <w:del w:id="3595" w:author="leuyr" w:date="2025-11-20T11:51:00Z">
              <w:r w:rsidRPr="00462CAB" w:rsidDel="00A22C66">
                <w:rPr>
                  <w:rFonts w:ascii="Times New Roman" w:eastAsia="標楷體" w:hAnsi="Times New Roman" w:cs="Times New Roman"/>
                  <w:kern w:val="0"/>
                  <w:sz w:val="20"/>
                  <w:szCs w:val="20"/>
                </w:rPr>
                <w:delText>University/ College</w:delText>
              </w:r>
            </w:del>
          </w:p>
        </w:tc>
        <w:tc>
          <w:tcPr>
            <w:tcW w:w="7654" w:type="dxa"/>
            <w:vAlign w:val="center"/>
          </w:tcPr>
          <w:p w14:paraId="7282AD3A" w14:textId="5B72E6A8" w:rsidR="00DC2D99" w:rsidRPr="00462CAB" w:rsidDel="00A22C66" w:rsidRDefault="00252D6A" w:rsidP="00A22C66">
            <w:pPr>
              <w:keepNext/>
              <w:adjustRightInd w:val="0"/>
              <w:spacing w:before="180" w:after="180"/>
              <w:ind w:leftChars="295" w:left="708"/>
              <w:jc w:val="center"/>
              <w:textAlignment w:val="baseline"/>
              <w:outlineLvl w:val="0"/>
              <w:rPr>
                <w:del w:id="3596" w:author="leuyr" w:date="2025-11-20T11:51:00Z"/>
                <w:rFonts w:ascii="標楷體" w:eastAsia="標楷體" w:hAnsi="標楷體" w:cs="Times New Roman"/>
                <w:kern w:val="0"/>
                <w:sz w:val="20"/>
                <w:szCs w:val="20"/>
              </w:rPr>
              <w:pPrChange w:id="3597" w:author="leuyr" w:date="2025-11-20T11:51:00Z">
                <w:pPr>
                  <w:adjustRightInd w:val="0"/>
                  <w:snapToGrid w:val="0"/>
                  <w:spacing w:line="360" w:lineRule="atLeast"/>
                  <w:textAlignment w:val="baseline"/>
                </w:pPr>
              </w:pPrChange>
            </w:pPr>
            <w:del w:id="3598" w:author="leuyr" w:date="2025-11-20T11:51:00Z">
              <w:r w:rsidRPr="00462CAB" w:rsidDel="00A22C66">
                <w:rPr>
                  <w:rFonts w:ascii="標楷體" w:eastAsia="標楷體" w:hAnsi="標楷體" w:cs="Times New Roman" w:hint="eastAsia"/>
                  <w:kern w:val="0"/>
                  <w:sz w:val="20"/>
                  <w:szCs w:val="20"/>
                </w:rPr>
                <w:delText>學校名稱</w:delText>
              </w:r>
              <w:r w:rsidRPr="00462CAB" w:rsidDel="00A22C66">
                <w:rPr>
                  <w:rFonts w:ascii="Times New Roman" w:eastAsia="標楷體" w:hAnsi="Times New Roman" w:cs="Times New Roman"/>
                  <w:kern w:val="0"/>
                  <w:sz w:val="20"/>
                  <w:szCs w:val="20"/>
                </w:rPr>
                <w:delText>Name of School</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1410DD1A" w14:textId="026FB0A8" w:rsidTr="00002863">
        <w:trPr>
          <w:trHeight w:val="75"/>
          <w:del w:id="3599" w:author="leuyr" w:date="2025-11-20T11:51:00Z"/>
        </w:trPr>
        <w:tc>
          <w:tcPr>
            <w:tcW w:w="1843" w:type="dxa"/>
            <w:vMerge/>
            <w:vAlign w:val="center"/>
          </w:tcPr>
          <w:p w14:paraId="1EEAB8AE" w14:textId="5B902D86" w:rsidR="00DC2D99" w:rsidRPr="00462CAB" w:rsidDel="00A22C66" w:rsidRDefault="00DC2D99" w:rsidP="00A22C66">
            <w:pPr>
              <w:keepNext/>
              <w:adjustRightInd w:val="0"/>
              <w:spacing w:before="180" w:after="180"/>
              <w:ind w:leftChars="295" w:left="708"/>
              <w:jc w:val="center"/>
              <w:textAlignment w:val="baseline"/>
              <w:outlineLvl w:val="0"/>
              <w:rPr>
                <w:del w:id="3600" w:author="leuyr" w:date="2025-11-20T11:51:00Z"/>
                <w:rFonts w:ascii="標楷體" w:eastAsia="標楷體" w:hAnsi="標楷體" w:cs="Times New Roman"/>
                <w:kern w:val="0"/>
                <w:sz w:val="20"/>
                <w:szCs w:val="20"/>
              </w:rPr>
              <w:pPrChange w:id="3601" w:author="leuyr" w:date="2025-11-20T11:51:00Z">
                <w:pPr>
                  <w:adjustRightInd w:val="0"/>
                  <w:snapToGrid w:val="0"/>
                  <w:spacing w:line="360" w:lineRule="atLeast"/>
                  <w:textAlignment w:val="baseline"/>
                </w:pPr>
              </w:pPrChange>
            </w:pPr>
          </w:p>
        </w:tc>
        <w:tc>
          <w:tcPr>
            <w:tcW w:w="7654" w:type="dxa"/>
            <w:vAlign w:val="center"/>
          </w:tcPr>
          <w:p w14:paraId="2DBBAE0C" w14:textId="2362053D" w:rsidR="00DC2D99" w:rsidRPr="00462CAB" w:rsidDel="00A22C66" w:rsidRDefault="00252D6A" w:rsidP="00A22C66">
            <w:pPr>
              <w:keepNext/>
              <w:adjustRightInd w:val="0"/>
              <w:spacing w:before="180" w:after="180"/>
              <w:ind w:leftChars="295" w:left="708"/>
              <w:jc w:val="center"/>
              <w:textAlignment w:val="baseline"/>
              <w:outlineLvl w:val="0"/>
              <w:rPr>
                <w:del w:id="3602" w:author="leuyr" w:date="2025-11-20T11:51:00Z"/>
                <w:rFonts w:ascii="標楷體" w:eastAsia="標楷體" w:hAnsi="標楷體" w:cs="Times New Roman"/>
                <w:kern w:val="0"/>
                <w:sz w:val="20"/>
                <w:szCs w:val="20"/>
              </w:rPr>
              <w:pPrChange w:id="3603" w:author="leuyr" w:date="2025-11-20T11:51:00Z">
                <w:pPr>
                  <w:adjustRightInd w:val="0"/>
                  <w:snapToGrid w:val="0"/>
                  <w:spacing w:line="360" w:lineRule="atLeast"/>
                  <w:textAlignment w:val="baseline"/>
                </w:pPr>
              </w:pPrChange>
            </w:pPr>
            <w:del w:id="3604" w:author="leuyr" w:date="2025-11-20T11:51:00Z">
              <w:r w:rsidRPr="00462CAB" w:rsidDel="00A22C66">
                <w:rPr>
                  <w:rFonts w:ascii="標楷體" w:eastAsia="標楷體" w:hAnsi="標楷體" w:cs="Times New Roman" w:hint="eastAsia"/>
                  <w:kern w:val="0"/>
                  <w:sz w:val="20"/>
                  <w:szCs w:val="20"/>
                </w:rPr>
                <w:delText>學校所在地</w:delText>
              </w:r>
              <w:r w:rsidRPr="00462CAB" w:rsidDel="00A22C66">
                <w:rPr>
                  <w:rFonts w:ascii="Times New Roman" w:eastAsia="標楷體" w:hAnsi="Times New Roman" w:cs="Times New Roman"/>
                  <w:kern w:val="0"/>
                  <w:sz w:val="20"/>
                  <w:szCs w:val="20"/>
                </w:rPr>
                <w:delText>City and Country</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70262307" w14:textId="089E6EF2" w:rsidTr="00002863">
        <w:trPr>
          <w:trHeight w:val="75"/>
          <w:del w:id="3605" w:author="leuyr" w:date="2025-11-20T11:51:00Z"/>
        </w:trPr>
        <w:tc>
          <w:tcPr>
            <w:tcW w:w="1843" w:type="dxa"/>
            <w:vMerge/>
            <w:vAlign w:val="center"/>
          </w:tcPr>
          <w:p w14:paraId="65FEE0A5" w14:textId="11D8D90D" w:rsidR="00DC2D99" w:rsidRPr="00462CAB" w:rsidDel="00A22C66" w:rsidRDefault="00DC2D99" w:rsidP="00A22C66">
            <w:pPr>
              <w:keepNext/>
              <w:adjustRightInd w:val="0"/>
              <w:spacing w:before="180" w:after="180"/>
              <w:ind w:leftChars="295" w:left="708"/>
              <w:jc w:val="center"/>
              <w:textAlignment w:val="baseline"/>
              <w:outlineLvl w:val="0"/>
              <w:rPr>
                <w:del w:id="3606" w:author="leuyr" w:date="2025-11-20T11:51:00Z"/>
                <w:rFonts w:ascii="標楷體" w:eastAsia="標楷體" w:hAnsi="標楷體" w:cs="Times New Roman"/>
                <w:kern w:val="0"/>
                <w:sz w:val="20"/>
                <w:szCs w:val="20"/>
              </w:rPr>
              <w:pPrChange w:id="3607" w:author="leuyr" w:date="2025-11-20T11:51:00Z">
                <w:pPr>
                  <w:adjustRightInd w:val="0"/>
                  <w:snapToGrid w:val="0"/>
                  <w:spacing w:line="360" w:lineRule="atLeast"/>
                  <w:textAlignment w:val="baseline"/>
                </w:pPr>
              </w:pPrChange>
            </w:pPr>
          </w:p>
        </w:tc>
        <w:tc>
          <w:tcPr>
            <w:tcW w:w="7654" w:type="dxa"/>
            <w:vAlign w:val="center"/>
          </w:tcPr>
          <w:p w14:paraId="7DFD0E9A" w14:textId="218BBB55" w:rsidR="00DC2D99" w:rsidRPr="00462CAB" w:rsidDel="00A22C66" w:rsidRDefault="00252D6A" w:rsidP="00A22C66">
            <w:pPr>
              <w:keepNext/>
              <w:adjustRightInd w:val="0"/>
              <w:spacing w:before="180" w:after="180"/>
              <w:ind w:leftChars="295" w:left="708"/>
              <w:jc w:val="center"/>
              <w:textAlignment w:val="baseline"/>
              <w:outlineLvl w:val="0"/>
              <w:rPr>
                <w:del w:id="3608" w:author="leuyr" w:date="2025-11-20T11:51:00Z"/>
                <w:rFonts w:ascii="標楷體" w:eastAsia="標楷體" w:hAnsi="標楷體" w:cs="Times New Roman"/>
                <w:kern w:val="0"/>
                <w:sz w:val="20"/>
                <w:szCs w:val="20"/>
              </w:rPr>
              <w:pPrChange w:id="3609" w:author="leuyr" w:date="2025-11-20T11:51:00Z">
                <w:pPr>
                  <w:adjustRightInd w:val="0"/>
                  <w:snapToGrid w:val="0"/>
                  <w:spacing w:line="360" w:lineRule="atLeast"/>
                  <w:textAlignment w:val="baseline"/>
                </w:pPr>
              </w:pPrChange>
            </w:pPr>
            <w:del w:id="3610" w:author="leuyr" w:date="2025-11-20T11:51:00Z">
              <w:r w:rsidRPr="00462CAB" w:rsidDel="00A22C66">
                <w:rPr>
                  <w:rFonts w:ascii="標楷體" w:eastAsia="標楷體" w:hAnsi="標楷體" w:cs="Times New Roman" w:hint="eastAsia"/>
                  <w:kern w:val="0"/>
                  <w:sz w:val="20"/>
                  <w:szCs w:val="20"/>
                </w:rPr>
                <w:delText>主修學門</w:delText>
              </w:r>
              <w:r w:rsidRPr="00462CAB" w:rsidDel="00A22C66">
                <w:rPr>
                  <w:rFonts w:ascii="Times New Roman" w:eastAsia="標楷體" w:hAnsi="Times New Roman" w:cs="Times New Roman"/>
                  <w:kern w:val="0"/>
                  <w:sz w:val="20"/>
                  <w:szCs w:val="20"/>
                </w:rPr>
                <w:delText>Major</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23DCDAF4" w14:textId="6ADEAE7F" w:rsidTr="00002863">
        <w:trPr>
          <w:trHeight w:val="75"/>
          <w:del w:id="3611" w:author="leuyr" w:date="2025-11-20T11:51:00Z"/>
        </w:trPr>
        <w:tc>
          <w:tcPr>
            <w:tcW w:w="1843" w:type="dxa"/>
            <w:vMerge/>
            <w:vAlign w:val="center"/>
          </w:tcPr>
          <w:p w14:paraId="021AB1C4" w14:textId="4112E855" w:rsidR="00DC2D99" w:rsidRPr="00462CAB" w:rsidDel="00A22C66" w:rsidRDefault="00DC2D99" w:rsidP="00A22C66">
            <w:pPr>
              <w:keepNext/>
              <w:adjustRightInd w:val="0"/>
              <w:spacing w:before="180" w:after="180"/>
              <w:ind w:leftChars="295" w:left="708"/>
              <w:jc w:val="center"/>
              <w:textAlignment w:val="baseline"/>
              <w:outlineLvl w:val="0"/>
              <w:rPr>
                <w:del w:id="3612" w:author="leuyr" w:date="2025-11-20T11:51:00Z"/>
                <w:rFonts w:ascii="標楷體" w:eastAsia="標楷體" w:hAnsi="標楷體" w:cs="Times New Roman"/>
                <w:kern w:val="0"/>
                <w:sz w:val="20"/>
                <w:szCs w:val="20"/>
              </w:rPr>
              <w:pPrChange w:id="3613" w:author="leuyr" w:date="2025-11-20T11:51:00Z">
                <w:pPr>
                  <w:adjustRightInd w:val="0"/>
                  <w:snapToGrid w:val="0"/>
                  <w:spacing w:line="360" w:lineRule="atLeast"/>
                  <w:textAlignment w:val="baseline"/>
                </w:pPr>
              </w:pPrChange>
            </w:pPr>
          </w:p>
        </w:tc>
        <w:tc>
          <w:tcPr>
            <w:tcW w:w="7654" w:type="dxa"/>
            <w:vAlign w:val="center"/>
          </w:tcPr>
          <w:p w14:paraId="5522672C" w14:textId="1485C4E1" w:rsidR="00DC2D99" w:rsidRPr="00462CAB" w:rsidDel="00A22C66" w:rsidRDefault="00252D6A" w:rsidP="00A22C66">
            <w:pPr>
              <w:keepNext/>
              <w:adjustRightInd w:val="0"/>
              <w:spacing w:before="180" w:after="180"/>
              <w:ind w:leftChars="295" w:left="708"/>
              <w:jc w:val="center"/>
              <w:textAlignment w:val="baseline"/>
              <w:outlineLvl w:val="0"/>
              <w:rPr>
                <w:del w:id="3614" w:author="leuyr" w:date="2025-11-20T11:51:00Z"/>
                <w:rFonts w:ascii="標楷體" w:eastAsia="標楷體" w:hAnsi="標楷體" w:cs="Times New Roman"/>
                <w:kern w:val="0"/>
                <w:sz w:val="20"/>
                <w:szCs w:val="20"/>
              </w:rPr>
              <w:pPrChange w:id="3615" w:author="leuyr" w:date="2025-11-20T11:51:00Z">
                <w:pPr>
                  <w:adjustRightInd w:val="0"/>
                  <w:snapToGrid w:val="0"/>
                  <w:spacing w:line="360" w:lineRule="atLeast"/>
                  <w:textAlignment w:val="baseline"/>
                </w:pPr>
              </w:pPrChange>
            </w:pPr>
            <w:del w:id="3616" w:author="leuyr" w:date="2025-11-20T11:51:00Z">
              <w:r w:rsidRPr="00462CAB" w:rsidDel="00A22C66">
                <w:rPr>
                  <w:rFonts w:ascii="標楷體" w:eastAsia="標楷體" w:hAnsi="標楷體" w:cs="Times New Roman" w:hint="eastAsia"/>
                  <w:kern w:val="0"/>
                  <w:sz w:val="20"/>
                  <w:szCs w:val="20"/>
                </w:rPr>
                <w:delText>副修學門</w:delText>
              </w:r>
              <w:r w:rsidRPr="00462CAB" w:rsidDel="00A22C66">
                <w:rPr>
                  <w:rFonts w:ascii="Times New Roman" w:eastAsia="標楷體" w:hAnsi="Times New Roman" w:cs="Times New Roman"/>
                  <w:kern w:val="0"/>
                  <w:sz w:val="20"/>
                  <w:szCs w:val="20"/>
                </w:rPr>
                <w:delText>Minor</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67E88B29" w14:textId="2D976311" w:rsidTr="00002863">
        <w:trPr>
          <w:trHeight w:val="75"/>
          <w:del w:id="3617" w:author="leuyr" w:date="2025-11-20T11:51:00Z"/>
        </w:trPr>
        <w:tc>
          <w:tcPr>
            <w:tcW w:w="1843" w:type="dxa"/>
            <w:vMerge/>
            <w:vAlign w:val="center"/>
          </w:tcPr>
          <w:p w14:paraId="6AC8968F" w14:textId="7BD93844" w:rsidR="00DC2D99" w:rsidRPr="00462CAB" w:rsidDel="00A22C66" w:rsidRDefault="00DC2D99" w:rsidP="00A22C66">
            <w:pPr>
              <w:keepNext/>
              <w:adjustRightInd w:val="0"/>
              <w:spacing w:before="180" w:after="180"/>
              <w:ind w:leftChars="295" w:left="708"/>
              <w:jc w:val="center"/>
              <w:textAlignment w:val="baseline"/>
              <w:outlineLvl w:val="0"/>
              <w:rPr>
                <w:del w:id="3618" w:author="leuyr" w:date="2025-11-20T11:51:00Z"/>
                <w:rFonts w:ascii="標楷體" w:eastAsia="標楷體" w:hAnsi="標楷體" w:cs="Times New Roman"/>
                <w:kern w:val="0"/>
                <w:sz w:val="20"/>
                <w:szCs w:val="20"/>
              </w:rPr>
              <w:pPrChange w:id="3619" w:author="leuyr" w:date="2025-11-20T11:51:00Z">
                <w:pPr>
                  <w:adjustRightInd w:val="0"/>
                  <w:snapToGrid w:val="0"/>
                  <w:spacing w:line="360" w:lineRule="atLeast"/>
                  <w:textAlignment w:val="baseline"/>
                </w:pPr>
              </w:pPrChange>
            </w:pPr>
          </w:p>
        </w:tc>
        <w:tc>
          <w:tcPr>
            <w:tcW w:w="7654" w:type="dxa"/>
            <w:vAlign w:val="center"/>
          </w:tcPr>
          <w:p w14:paraId="2C44D693" w14:textId="1F201A23" w:rsidR="00DC2D99" w:rsidRPr="00462CAB" w:rsidDel="00A22C66" w:rsidRDefault="00252D6A" w:rsidP="00A22C66">
            <w:pPr>
              <w:keepNext/>
              <w:adjustRightInd w:val="0"/>
              <w:spacing w:before="180" w:after="180"/>
              <w:ind w:leftChars="295" w:left="708"/>
              <w:jc w:val="center"/>
              <w:textAlignment w:val="baseline"/>
              <w:outlineLvl w:val="0"/>
              <w:rPr>
                <w:del w:id="3620" w:author="leuyr" w:date="2025-11-20T11:51:00Z"/>
                <w:rFonts w:ascii="標楷體" w:eastAsia="標楷體" w:hAnsi="標楷體" w:cs="Times New Roman"/>
                <w:kern w:val="0"/>
                <w:sz w:val="20"/>
                <w:szCs w:val="20"/>
              </w:rPr>
              <w:pPrChange w:id="3621" w:author="leuyr" w:date="2025-11-20T11:51:00Z">
                <w:pPr>
                  <w:adjustRightInd w:val="0"/>
                  <w:snapToGrid w:val="0"/>
                  <w:spacing w:line="360" w:lineRule="atLeast"/>
                  <w:textAlignment w:val="baseline"/>
                </w:pPr>
              </w:pPrChange>
            </w:pPr>
            <w:del w:id="3622" w:author="leuyr" w:date="2025-11-20T11:51:00Z">
              <w:r w:rsidRPr="00462CAB" w:rsidDel="00A22C66">
                <w:rPr>
                  <w:rFonts w:ascii="標楷體" w:eastAsia="標楷體" w:hAnsi="標楷體" w:cs="Times New Roman" w:hint="eastAsia"/>
                  <w:kern w:val="0"/>
                  <w:sz w:val="20"/>
                  <w:szCs w:val="20"/>
                </w:rPr>
                <w:delText>學位</w:delText>
              </w:r>
              <w:r w:rsidRPr="00462CAB" w:rsidDel="00A22C66">
                <w:rPr>
                  <w:rFonts w:ascii="Times New Roman" w:eastAsia="標楷體" w:hAnsi="Times New Roman" w:cs="Times New Roman"/>
                  <w:kern w:val="0"/>
                  <w:sz w:val="20"/>
                  <w:szCs w:val="20"/>
                </w:rPr>
                <w:delText>Degree Obtained</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4E56D178" w14:textId="5ADB6294" w:rsidTr="00002863">
        <w:trPr>
          <w:trHeight w:val="75"/>
          <w:del w:id="3623" w:author="leuyr" w:date="2025-11-20T11:51:00Z"/>
        </w:trPr>
        <w:tc>
          <w:tcPr>
            <w:tcW w:w="1843" w:type="dxa"/>
            <w:vMerge/>
            <w:vAlign w:val="center"/>
          </w:tcPr>
          <w:p w14:paraId="5F2F81DA" w14:textId="23C05F6A" w:rsidR="00DC2D99" w:rsidRPr="00462CAB" w:rsidDel="00A22C66" w:rsidRDefault="00DC2D99" w:rsidP="00A22C66">
            <w:pPr>
              <w:keepNext/>
              <w:adjustRightInd w:val="0"/>
              <w:spacing w:before="180" w:after="180"/>
              <w:ind w:leftChars="295" w:left="708"/>
              <w:jc w:val="center"/>
              <w:textAlignment w:val="baseline"/>
              <w:outlineLvl w:val="0"/>
              <w:rPr>
                <w:del w:id="3624" w:author="leuyr" w:date="2025-11-20T11:51:00Z"/>
                <w:rFonts w:ascii="標楷體" w:eastAsia="標楷體" w:hAnsi="標楷體" w:cs="Times New Roman"/>
                <w:kern w:val="0"/>
                <w:sz w:val="20"/>
                <w:szCs w:val="20"/>
              </w:rPr>
              <w:pPrChange w:id="3625" w:author="leuyr" w:date="2025-11-20T11:51:00Z">
                <w:pPr>
                  <w:adjustRightInd w:val="0"/>
                  <w:snapToGrid w:val="0"/>
                  <w:spacing w:line="360" w:lineRule="atLeast"/>
                  <w:textAlignment w:val="baseline"/>
                </w:pPr>
              </w:pPrChange>
            </w:pPr>
          </w:p>
        </w:tc>
        <w:tc>
          <w:tcPr>
            <w:tcW w:w="7654" w:type="dxa"/>
            <w:vAlign w:val="center"/>
          </w:tcPr>
          <w:p w14:paraId="3C957FDB" w14:textId="04415EB8" w:rsidR="00DC2D99" w:rsidRPr="00462CAB" w:rsidDel="00A22C66" w:rsidRDefault="00252D6A" w:rsidP="00A22C66">
            <w:pPr>
              <w:keepNext/>
              <w:adjustRightInd w:val="0"/>
              <w:spacing w:before="180" w:after="180"/>
              <w:ind w:leftChars="295" w:left="708"/>
              <w:jc w:val="center"/>
              <w:textAlignment w:val="baseline"/>
              <w:outlineLvl w:val="0"/>
              <w:rPr>
                <w:del w:id="3626" w:author="leuyr" w:date="2025-11-20T11:51:00Z"/>
                <w:rFonts w:ascii="標楷體" w:eastAsia="標楷體" w:hAnsi="標楷體" w:cs="Times New Roman"/>
                <w:kern w:val="0"/>
                <w:sz w:val="20"/>
                <w:szCs w:val="20"/>
              </w:rPr>
              <w:pPrChange w:id="3627" w:author="leuyr" w:date="2025-11-20T11:51:00Z">
                <w:pPr>
                  <w:adjustRightInd w:val="0"/>
                  <w:snapToGrid w:val="0"/>
                  <w:spacing w:line="360" w:lineRule="atLeast"/>
                  <w:textAlignment w:val="baseline"/>
                </w:pPr>
              </w:pPrChange>
            </w:pPr>
            <w:del w:id="3628" w:author="leuyr" w:date="2025-11-20T11:51:00Z">
              <w:r w:rsidRPr="00462CAB" w:rsidDel="00A22C66">
                <w:rPr>
                  <w:rFonts w:ascii="標楷體" w:eastAsia="標楷體" w:hAnsi="標楷體" w:cs="Times New Roman" w:hint="eastAsia"/>
                  <w:kern w:val="0"/>
                  <w:sz w:val="20"/>
                  <w:szCs w:val="20"/>
                </w:rPr>
                <w:delText>取得學位日期</w:delText>
              </w:r>
              <w:r w:rsidRPr="00462CAB" w:rsidDel="00A22C66">
                <w:rPr>
                  <w:rFonts w:ascii="標楷體" w:eastAsia="標楷體" w:hAnsi="標楷體" w:cs="Times New Roman"/>
                  <w:kern w:val="0"/>
                  <w:sz w:val="20"/>
                  <w:szCs w:val="20"/>
                </w:rPr>
                <w:delText xml:space="preserve"> </w:delText>
              </w:r>
              <w:r w:rsidRPr="00462CAB" w:rsidDel="00A22C66">
                <w:rPr>
                  <w:rFonts w:ascii="Times New Roman" w:eastAsia="標楷體" w:hAnsi="Times New Roman" w:cs="Times New Roman"/>
                  <w:kern w:val="0"/>
                  <w:sz w:val="20"/>
                  <w:szCs w:val="20"/>
                </w:rPr>
                <w:delText>Date Degree Granted (MM/DD/YY)</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21C617D8" w14:textId="4B9ECA27" w:rsidTr="00002863">
        <w:trPr>
          <w:trHeight w:val="76"/>
          <w:del w:id="3629" w:author="leuyr" w:date="2025-11-20T11:51:00Z"/>
        </w:trPr>
        <w:tc>
          <w:tcPr>
            <w:tcW w:w="1843" w:type="dxa"/>
            <w:vMerge w:val="restart"/>
            <w:vAlign w:val="center"/>
          </w:tcPr>
          <w:p w14:paraId="73AECB6C" w14:textId="16815D79" w:rsidR="00DC2D99" w:rsidRPr="00462CAB" w:rsidDel="00A22C66" w:rsidRDefault="00252D6A" w:rsidP="00A22C66">
            <w:pPr>
              <w:keepNext/>
              <w:adjustRightInd w:val="0"/>
              <w:spacing w:before="180" w:after="180"/>
              <w:ind w:leftChars="295" w:left="708"/>
              <w:jc w:val="center"/>
              <w:textAlignment w:val="baseline"/>
              <w:outlineLvl w:val="0"/>
              <w:rPr>
                <w:del w:id="3630" w:author="leuyr" w:date="2025-11-20T11:51:00Z"/>
                <w:rFonts w:ascii="標楷體" w:eastAsia="標楷體" w:hAnsi="標楷體" w:cs="Times New Roman"/>
                <w:kern w:val="0"/>
                <w:sz w:val="20"/>
                <w:szCs w:val="20"/>
              </w:rPr>
              <w:pPrChange w:id="3631" w:author="leuyr" w:date="2025-11-20T11:51:00Z">
                <w:pPr>
                  <w:adjustRightInd w:val="0"/>
                  <w:snapToGrid w:val="0"/>
                  <w:spacing w:line="360" w:lineRule="atLeast"/>
                  <w:textAlignment w:val="baseline"/>
                </w:pPr>
              </w:pPrChange>
            </w:pPr>
            <w:del w:id="3632" w:author="leuyr" w:date="2025-11-20T11:51:00Z">
              <w:r w:rsidRPr="00462CAB" w:rsidDel="00A22C66">
                <w:rPr>
                  <w:rFonts w:ascii="標楷體" w:eastAsia="標楷體" w:hAnsi="標楷體" w:cs="Times New Roman" w:hint="eastAsia"/>
                  <w:kern w:val="0"/>
                  <w:sz w:val="20"/>
                  <w:szCs w:val="20"/>
                </w:rPr>
                <w:delText>研究所</w:delText>
              </w:r>
            </w:del>
          </w:p>
          <w:p w14:paraId="13BEDE7B" w14:textId="1B9F5DAD" w:rsidR="00DC2D99" w:rsidRPr="00462CAB" w:rsidDel="00A22C66" w:rsidRDefault="00252D6A" w:rsidP="00A22C66">
            <w:pPr>
              <w:keepNext/>
              <w:adjustRightInd w:val="0"/>
              <w:spacing w:before="180" w:after="180"/>
              <w:ind w:leftChars="295" w:left="708"/>
              <w:jc w:val="center"/>
              <w:textAlignment w:val="baseline"/>
              <w:outlineLvl w:val="0"/>
              <w:rPr>
                <w:del w:id="3633" w:author="leuyr" w:date="2025-11-20T11:51:00Z"/>
                <w:rFonts w:ascii="標楷體" w:eastAsia="標楷體" w:hAnsi="標楷體" w:cs="Times New Roman"/>
                <w:kern w:val="0"/>
                <w:sz w:val="20"/>
                <w:szCs w:val="20"/>
              </w:rPr>
              <w:pPrChange w:id="3634" w:author="leuyr" w:date="2025-11-20T11:51:00Z">
                <w:pPr>
                  <w:adjustRightInd w:val="0"/>
                  <w:snapToGrid w:val="0"/>
                  <w:spacing w:line="360" w:lineRule="atLeast"/>
                  <w:textAlignment w:val="baseline"/>
                </w:pPr>
              </w:pPrChange>
            </w:pPr>
            <w:del w:id="3635" w:author="leuyr" w:date="2025-11-20T11:51:00Z">
              <w:r w:rsidRPr="00462CAB" w:rsidDel="00A22C66">
                <w:rPr>
                  <w:rFonts w:ascii="Times New Roman" w:eastAsia="標楷體" w:hAnsi="Times New Roman" w:cs="Times New Roman"/>
                  <w:kern w:val="0"/>
                  <w:sz w:val="20"/>
                  <w:szCs w:val="20"/>
                </w:rPr>
                <w:delText>Graduate Institute</w:delText>
              </w:r>
            </w:del>
          </w:p>
        </w:tc>
        <w:tc>
          <w:tcPr>
            <w:tcW w:w="7654" w:type="dxa"/>
            <w:vAlign w:val="center"/>
          </w:tcPr>
          <w:p w14:paraId="1C69CC0F" w14:textId="7010B28D" w:rsidR="00DC2D99" w:rsidRPr="00462CAB" w:rsidDel="00A22C66" w:rsidRDefault="00252D6A" w:rsidP="00A22C66">
            <w:pPr>
              <w:keepNext/>
              <w:adjustRightInd w:val="0"/>
              <w:spacing w:before="180" w:after="180"/>
              <w:ind w:leftChars="295" w:left="708"/>
              <w:jc w:val="center"/>
              <w:textAlignment w:val="baseline"/>
              <w:outlineLvl w:val="0"/>
              <w:rPr>
                <w:del w:id="3636" w:author="leuyr" w:date="2025-11-20T11:51:00Z"/>
                <w:rFonts w:ascii="標楷體" w:eastAsia="標楷體" w:hAnsi="標楷體" w:cs="Times New Roman"/>
                <w:kern w:val="0"/>
                <w:sz w:val="20"/>
                <w:szCs w:val="20"/>
              </w:rPr>
              <w:pPrChange w:id="3637" w:author="leuyr" w:date="2025-11-20T11:51:00Z">
                <w:pPr>
                  <w:adjustRightInd w:val="0"/>
                  <w:snapToGrid w:val="0"/>
                  <w:spacing w:line="360" w:lineRule="atLeast"/>
                  <w:textAlignment w:val="baseline"/>
                </w:pPr>
              </w:pPrChange>
            </w:pPr>
            <w:del w:id="3638" w:author="leuyr" w:date="2025-11-20T11:51:00Z">
              <w:r w:rsidRPr="00462CAB" w:rsidDel="00A22C66">
                <w:rPr>
                  <w:rFonts w:ascii="標楷體" w:eastAsia="標楷體" w:hAnsi="標楷體" w:cs="Times New Roman" w:hint="eastAsia"/>
                  <w:kern w:val="0"/>
                  <w:sz w:val="20"/>
                  <w:szCs w:val="20"/>
                </w:rPr>
                <w:delText>學校名稱</w:delText>
              </w:r>
              <w:r w:rsidRPr="00462CAB" w:rsidDel="00A22C66">
                <w:rPr>
                  <w:rFonts w:ascii="Times New Roman" w:eastAsia="標楷體" w:hAnsi="Times New Roman" w:cs="Times New Roman"/>
                  <w:kern w:val="0"/>
                  <w:sz w:val="20"/>
                  <w:szCs w:val="20"/>
                </w:rPr>
                <w:delText>Name of School</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2C84F65C" w14:textId="03AA3915" w:rsidTr="00002863">
        <w:trPr>
          <w:trHeight w:val="75"/>
          <w:del w:id="3639" w:author="leuyr" w:date="2025-11-20T11:51:00Z"/>
        </w:trPr>
        <w:tc>
          <w:tcPr>
            <w:tcW w:w="1843" w:type="dxa"/>
            <w:vMerge/>
            <w:vAlign w:val="center"/>
          </w:tcPr>
          <w:p w14:paraId="478D7C61" w14:textId="25BE089F" w:rsidR="00DC2D99" w:rsidRPr="00462CAB" w:rsidDel="00A22C66" w:rsidRDefault="00DC2D99" w:rsidP="00A22C66">
            <w:pPr>
              <w:keepNext/>
              <w:adjustRightInd w:val="0"/>
              <w:spacing w:before="180" w:after="180"/>
              <w:ind w:leftChars="295" w:left="708"/>
              <w:jc w:val="center"/>
              <w:textAlignment w:val="baseline"/>
              <w:outlineLvl w:val="0"/>
              <w:rPr>
                <w:del w:id="3640" w:author="leuyr" w:date="2025-11-20T11:51:00Z"/>
                <w:rFonts w:ascii="標楷體" w:eastAsia="標楷體" w:hAnsi="標楷體" w:cs="Times New Roman"/>
                <w:kern w:val="0"/>
                <w:sz w:val="20"/>
                <w:szCs w:val="20"/>
              </w:rPr>
              <w:pPrChange w:id="3641" w:author="leuyr" w:date="2025-11-20T11:51:00Z">
                <w:pPr>
                  <w:adjustRightInd w:val="0"/>
                  <w:snapToGrid w:val="0"/>
                  <w:spacing w:line="360" w:lineRule="atLeast"/>
                  <w:textAlignment w:val="baseline"/>
                </w:pPr>
              </w:pPrChange>
            </w:pPr>
          </w:p>
        </w:tc>
        <w:tc>
          <w:tcPr>
            <w:tcW w:w="7654" w:type="dxa"/>
            <w:vAlign w:val="center"/>
          </w:tcPr>
          <w:p w14:paraId="19E976F3" w14:textId="2C4F923F" w:rsidR="00DC2D99" w:rsidRPr="00462CAB" w:rsidDel="00A22C66" w:rsidRDefault="00252D6A" w:rsidP="00A22C66">
            <w:pPr>
              <w:keepNext/>
              <w:adjustRightInd w:val="0"/>
              <w:spacing w:before="180" w:after="180"/>
              <w:ind w:leftChars="295" w:left="708"/>
              <w:jc w:val="center"/>
              <w:textAlignment w:val="baseline"/>
              <w:outlineLvl w:val="0"/>
              <w:rPr>
                <w:del w:id="3642" w:author="leuyr" w:date="2025-11-20T11:51:00Z"/>
                <w:rFonts w:ascii="標楷體" w:eastAsia="標楷體" w:hAnsi="標楷體" w:cs="Times New Roman"/>
                <w:kern w:val="0"/>
                <w:sz w:val="20"/>
                <w:szCs w:val="20"/>
              </w:rPr>
              <w:pPrChange w:id="3643" w:author="leuyr" w:date="2025-11-20T11:51:00Z">
                <w:pPr>
                  <w:adjustRightInd w:val="0"/>
                  <w:snapToGrid w:val="0"/>
                  <w:spacing w:line="360" w:lineRule="atLeast"/>
                  <w:textAlignment w:val="baseline"/>
                </w:pPr>
              </w:pPrChange>
            </w:pPr>
            <w:del w:id="3644" w:author="leuyr" w:date="2025-11-20T11:51:00Z">
              <w:r w:rsidRPr="00462CAB" w:rsidDel="00A22C66">
                <w:rPr>
                  <w:rFonts w:ascii="標楷體" w:eastAsia="標楷體" w:hAnsi="標楷體" w:cs="Times New Roman" w:hint="eastAsia"/>
                  <w:kern w:val="0"/>
                  <w:sz w:val="20"/>
                  <w:szCs w:val="20"/>
                </w:rPr>
                <w:delText>學校所在地</w:delText>
              </w:r>
              <w:r w:rsidRPr="00462CAB" w:rsidDel="00A22C66">
                <w:rPr>
                  <w:rFonts w:ascii="Times New Roman" w:eastAsia="標楷體" w:hAnsi="Times New Roman" w:cs="Times New Roman"/>
                  <w:kern w:val="0"/>
                  <w:sz w:val="20"/>
                  <w:szCs w:val="20"/>
                </w:rPr>
                <w:delText>City and Country</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38115FC5" w14:textId="4005757D" w:rsidTr="00002863">
        <w:trPr>
          <w:trHeight w:val="75"/>
          <w:del w:id="3645" w:author="leuyr" w:date="2025-11-20T11:51:00Z"/>
        </w:trPr>
        <w:tc>
          <w:tcPr>
            <w:tcW w:w="1843" w:type="dxa"/>
            <w:vMerge/>
            <w:vAlign w:val="center"/>
          </w:tcPr>
          <w:p w14:paraId="03EBF61A" w14:textId="345C84F7" w:rsidR="00DC2D99" w:rsidRPr="00462CAB" w:rsidDel="00A22C66" w:rsidRDefault="00DC2D99" w:rsidP="00A22C66">
            <w:pPr>
              <w:keepNext/>
              <w:adjustRightInd w:val="0"/>
              <w:spacing w:before="180" w:after="180"/>
              <w:ind w:leftChars="295" w:left="708"/>
              <w:jc w:val="center"/>
              <w:textAlignment w:val="baseline"/>
              <w:outlineLvl w:val="0"/>
              <w:rPr>
                <w:del w:id="3646" w:author="leuyr" w:date="2025-11-20T11:51:00Z"/>
                <w:rFonts w:ascii="標楷體" w:eastAsia="標楷體" w:hAnsi="標楷體" w:cs="Times New Roman"/>
                <w:kern w:val="0"/>
                <w:sz w:val="20"/>
                <w:szCs w:val="20"/>
              </w:rPr>
              <w:pPrChange w:id="3647" w:author="leuyr" w:date="2025-11-20T11:51:00Z">
                <w:pPr>
                  <w:adjustRightInd w:val="0"/>
                  <w:snapToGrid w:val="0"/>
                  <w:spacing w:line="360" w:lineRule="atLeast"/>
                  <w:textAlignment w:val="baseline"/>
                </w:pPr>
              </w:pPrChange>
            </w:pPr>
          </w:p>
        </w:tc>
        <w:tc>
          <w:tcPr>
            <w:tcW w:w="7654" w:type="dxa"/>
            <w:vAlign w:val="center"/>
          </w:tcPr>
          <w:p w14:paraId="0E4CEC49" w14:textId="4D4A8CB9" w:rsidR="00DC2D99" w:rsidRPr="00462CAB" w:rsidDel="00A22C66" w:rsidRDefault="00252D6A" w:rsidP="00A22C66">
            <w:pPr>
              <w:keepNext/>
              <w:adjustRightInd w:val="0"/>
              <w:spacing w:before="180" w:after="180"/>
              <w:ind w:leftChars="295" w:left="708"/>
              <w:jc w:val="center"/>
              <w:textAlignment w:val="baseline"/>
              <w:outlineLvl w:val="0"/>
              <w:rPr>
                <w:del w:id="3648" w:author="leuyr" w:date="2025-11-20T11:51:00Z"/>
                <w:rFonts w:ascii="標楷體" w:eastAsia="標楷體" w:hAnsi="標楷體" w:cs="Times New Roman"/>
                <w:kern w:val="0"/>
                <w:sz w:val="20"/>
                <w:szCs w:val="20"/>
              </w:rPr>
              <w:pPrChange w:id="3649" w:author="leuyr" w:date="2025-11-20T11:51:00Z">
                <w:pPr>
                  <w:adjustRightInd w:val="0"/>
                  <w:snapToGrid w:val="0"/>
                  <w:spacing w:line="360" w:lineRule="atLeast"/>
                  <w:textAlignment w:val="baseline"/>
                </w:pPr>
              </w:pPrChange>
            </w:pPr>
            <w:del w:id="3650" w:author="leuyr" w:date="2025-11-20T11:51:00Z">
              <w:r w:rsidRPr="00462CAB" w:rsidDel="00A22C66">
                <w:rPr>
                  <w:rFonts w:ascii="標楷體" w:eastAsia="標楷體" w:hAnsi="標楷體" w:cs="Times New Roman" w:hint="eastAsia"/>
                  <w:kern w:val="0"/>
                  <w:sz w:val="20"/>
                  <w:szCs w:val="20"/>
                </w:rPr>
                <w:delText>主修學門</w:delText>
              </w:r>
              <w:r w:rsidRPr="00462CAB" w:rsidDel="00A22C66">
                <w:rPr>
                  <w:rFonts w:ascii="Times New Roman" w:eastAsia="標楷體" w:hAnsi="Times New Roman" w:cs="Times New Roman"/>
                  <w:kern w:val="0"/>
                  <w:sz w:val="20"/>
                  <w:szCs w:val="20"/>
                </w:rPr>
                <w:delText>Major</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0ACB62FA" w14:textId="70C92DB3" w:rsidTr="00002863">
        <w:trPr>
          <w:trHeight w:val="75"/>
          <w:del w:id="3651" w:author="leuyr" w:date="2025-11-20T11:51:00Z"/>
        </w:trPr>
        <w:tc>
          <w:tcPr>
            <w:tcW w:w="1843" w:type="dxa"/>
            <w:vMerge/>
            <w:vAlign w:val="center"/>
          </w:tcPr>
          <w:p w14:paraId="0D93EBB3" w14:textId="2C7925E9" w:rsidR="00DC2D99" w:rsidRPr="00462CAB" w:rsidDel="00A22C66" w:rsidRDefault="00DC2D99" w:rsidP="00A22C66">
            <w:pPr>
              <w:keepNext/>
              <w:adjustRightInd w:val="0"/>
              <w:spacing w:before="180" w:after="180"/>
              <w:ind w:leftChars="295" w:left="708"/>
              <w:jc w:val="center"/>
              <w:textAlignment w:val="baseline"/>
              <w:outlineLvl w:val="0"/>
              <w:rPr>
                <w:del w:id="3652" w:author="leuyr" w:date="2025-11-20T11:51:00Z"/>
                <w:rFonts w:ascii="標楷體" w:eastAsia="標楷體" w:hAnsi="標楷體" w:cs="Times New Roman"/>
                <w:kern w:val="0"/>
                <w:sz w:val="20"/>
                <w:szCs w:val="20"/>
              </w:rPr>
              <w:pPrChange w:id="3653" w:author="leuyr" w:date="2025-11-20T11:51:00Z">
                <w:pPr>
                  <w:adjustRightInd w:val="0"/>
                  <w:snapToGrid w:val="0"/>
                  <w:spacing w:line="360" w:lineRule="atLeast"/>
                  <w:textAlignment w:val="baseline"/>
                </w:pPr>
              </w:pPrChange>
            </w:pPr>
          </w:p>
        </w:tc>
        <w:tc>
          <w:tcPr>
            <w:tcW w:w="7654" w:type="dxa"/>
            <w:vAlign w:val="center"/>
          </w:tcPr>
          <w:p w14:paraId="7EC5F16A" w14:textId="78730D11" w:rsidR="00DC2D99" w:rsidRPr="00462CAB" w:rsidDel="00A22C66" w:rsidRDefault="00252D6A" w:rsidP="00A22C66">
            <w:pPr>
              <w:keepNext/>
              <w:adjustRightInd w:val="0"/>
              <w:spacing w:before="180" w:after="180"/>
              <w:ind w:leftChars="295" w:left="708"/>
              <w:jc w:val="center"/>
              <w:textAlignment w:val="baseline"/>
              <w:outlineLvl w:val="0"/>
              <w:rPr>
                <w:del w:id="3654" w:author="leuyr" w:date="2025-11-20T11:51:00Z"/>
                <w:rFonts w:ascii="標楷體" w:eastAsia="標楷體" w:hAnsi="標楷體" w:cs="Times New Roman"/>
                <w:kern w:val="0"/>
                <w:sz w:val="20"/>
                <w:szCs w:val="20"/>
              </w:rPr>
              <w:pPrChange w:id="3655" w:author="leuyr" w:date="2025-11-20T11:51:00Z">
                <w:pPr>
                  <w:adjustRightInd w:val="0"/>
                  <w:snapToGrid w:val="0"/>
                  <w:spacing w:line="360" w:lineRule="atLeast"/>
                  <w:textAlignment w:val="baseline"/>
                </w:pPr>
              </w:pPrChange>
            </w:pPr>
            <w:del w:id="3656" w:author="leuyr" w:date="2025-11-20T11:51:00Z">
              <w:r w:rsidRPr="00462CAB" w:rsidDel="00A22C66">
                <w:rPr>
                  <w:rFonts w:ascii="標楷體" w:eastAsia="標楷體" w:hAnsi="標楷體" w:cs="Times New Roman" w:hint="eastAsia"/>
                  <w:kern w:val="0"/>
                  <w:sz w:val="20"/>
                  <w:szCs w:val="20"/>
                </w:rPr>
                <w:delText>副修學門</w:delText>
              </w:r>
              <w:r w:rsidRPr="00462CAB" w:rsidDel="00A22C66">
                <w:rPr>
                  <w:rFonts w:ascii="Times New Roman" w:eastAsia="標楷體" w:hAnsi="Times New Roman" w:cs="Times New Roman"/>
                  <w:kern w:val="0"/>
                  <w:sz w:val="20"/>
                  <w:szCs w:val="20"/>
                </w:rPr>
                <w:delText>Minor</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5407C193" w14:textId="73F4D863" w:rsidTr="00002863">
        <w:trPr>
          <w:trHeight w:val="75"/>
          <w:del w:id="3657" w:author="leuyr" w:date="2025-11-20T11:51:00Z"/>
        </w:trPr>
        <w:tc>
          <w:tcPr>
            <w:tcW w:w="1843" w:type="dxa"/>
            <w:vMerge/>
            <w:vAlign w:val="center"/>
          </w:tcPr>
          <w:p w14:paraId="37A0C0DA" w14:textId="70EB14D9" w:rsidR="00DC2D99" w:rsidRPr="00462CAB" w:rsidDel="00A22C66" w:rsidRDefault="00DC2D99" w:rsidP="00A22C66">
            <w:pPr>
              <w:keepNext/>
              <w:adjustRightInd w:val="0"/>
              <w:spacing w:before="180" w:after="180"/>
              <w:ind w:leftChars="295" w:left="708"/>
              <w:jc w:val="center"/>
              <w:textAlignment w:val="baseline"/>
              <w:outlineLvl w:val="0"/>
              <w:rPr>
                <w:del w:id="3658" w:author="leuyr" w:date="2025-11-20T11:51:00Z"/>
                <w:rFonts w:ascii="標楷體" w:eastAsia="標楷體" w:hAnsi="標楷體" w:cs="Times New Roman"/>
                <w:kern w:val="0"/>
                <w:sz w:val="20"/>
                <w:szCs w:val="20"/>
              </w:rPr>
              <w:pPrChange w:id="3659" w:author="leuyr" w:date="2025-11-20T11:51:00Z">
                <w:pPr>
                  <w:adjustRightInd w:val="0"/>
                  <w:snapToGrid w:val="0"/>
                  <w:spacing w:line="360" w:lineRule="atLeast"/>
                  <w:textAlignment w:val="baseline"/>
                </w:pPr>
              </w:pPrChange>
            </w:pPr>
          </w:p>
        </w:tc>
        <w:tc>
          <w:tcPr>
            <w:tcW w:w="7654" w:type="dxa"/>
            <w:vAlign w:val="center"/>
          </w:tcPr>
          <w:p w14:paraId="2D132F3B" w14:textId="798B66D4" w:rsidR="00DC2D99" w:rsidRPr="00462CAB" w:rsidDel="00A22C66" w:rsidRDefault="00252D6A" w:rsidP="00A22C66">
            <w:pPr>
              <w:keepNext/>
              <w:adjustRightInd w:val="0"/>
              <w:spacing w:before="180" w:after="180"/>
              <w:ind w:leftChars="295" w:left="708"/>
              <w:jc w:val="center"/>
              <w:textAlignment w:val="baseline"/>
              <w:outlineLvl w:val="0"/>
              <w:rPr>
                <w:del w:id="3660" w:author="leuyr" w:date="2025-11-20T11:51:00Z"/>
                <w:rFonts w:ascii="標楷體" w:eastAsia="標楷體" w:hAnsi="標楷體" w:cs="Times New Roman"/>
                <w:kern w:val="0"/>
                <w:sz w:val="20"/>
                <w:szCs w:val="20"/>
              </w:rPr>
              <w:pPrChange w:id="3661" w:author="leuyr" w:date="2025-11-20T11:51:00Z">
                <w:pPr>
                  <w:adjustRightInd w:val="0"/>
                  <w:snapToGrid w:val="0"/>
                  <w:spacing w:line="360" w:lineRule="atLeast"/>
                  <w:textAlignment w:val="baseline"/>
                </w:pPr>
              </w:pPrChange>
            </w:pPr>
            <w:del w:id="3662" w:author="leuyr" w:date="2025-11-20T11:51:00Z">
              <w:r w:rsidRPr="00462CAB" w:rsidDel="00A22C66">
                <w:rPr>
                  <w:rFonts w:ascii="標楷體" w:eastAsia="標楷體" w:hAnsi="標楷體" w:cs="Times New Roman" w:hint="eastAsia"/>
                  <w:kern w:val="0"/>
                  <w:sz w:val="20"/>
                  <w:szCs w:val="20"/>
                </w:rPr>
                <w:delText>學位</w:delText>
              </w:r>
              <w:r w:rsidRPr="00462CAB" w:rsidDel="00A22C66">
                <w:rPr>
                  <w:rFonts w:ascii="Times New Roman" w:eastAsia="標楷體" w:hAnsi="Times New Roman" w:cs="Times New Roman"/>
                  <w:kern w:val="0"/>
                  <w:sz w:val="20"/>
                  <w:szCs w:val="20"/>
                </w:rPr>
                <w:delText>Degree Obtained</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22A179AB" w14:textId="701A117D" w:rsidTr="00002863">
        <w:trPr>
          <w:trHeight w:val="75"/>
          <w:del w:id="3663" w:author="leuyr" w:date="2025-11-20T11:51:00Z"/>
        </w:trPr>
        <w:tc>
          <w:tcPr>
            <w:tcW w:w="1843" w:type="dxa"/>
            <w:vMerge/>
            <w:vAlign w:val="center"/>
          </w:tcPr>
          <w:p w14:paraId="489A07C2" w14:textId="131E3418" w:rsidR="00DC2D99" w:rsidRPr="00462CAB" w:rsidDel="00A22C66" w:rsidRDefault="00DC2D99" w:rsidP="00A22C66">
            <w:pPr>
              <w:keepNext/>
              <w:adjustRightInd w:val="0"/>
              <w:spacing w:before="180" w:after="180"/>
              <w:ind w:leftChars="295" w:left="708"/>
              <w:jc w:val="center"/>
              <w:textAlignment w:val="baseline"/>
              <w:outlineLvl w:val="0"/>
              <w:rPr>
                <w:del w:id="3664" w:author="leuyr" w:date="2025-11-20T11:51:00Z"/>
                <w:rFonts w:ascii="標楷體" w:eastAsia="標楷體" w:hAnsi="標楷體" w:cs="Times New Roman"/>
                <w:kern w:val="0"/>
                <w:sz w:val="20"/>
                <w:szCs w:val="20"/>
              </w:rPr>
              <w:pPrChange w:id="3665" w:author="leuyr" w:date="2025-11-20T11:51:00Z">
                <w:pPr>
                  <w:adjustRightInd w:val="0"/>
                  <w:snapToGrid w:val="0"/>
                  <w:spacing w:line="360" w:lineRule="atLeast"/>
                  <w:textAlignment w:val="baseline"/>
                </w:pPr>
              </w:pPrChange>
            </w:pPr>
          </w:p>
        </w:tc>
        <w:tc>
          <w:tcPr>
            <w:tcW w:w="7654" w:type="dxa"/>
            <w:vAlign w:val="center"/>
          </w:tcPr>
          <w:p w14:paraId="582871C5" w14:textId="79ACAA9C" w:rsidR="00DC2D99" w:rsidRPr="00462CAB" w:rsidDel="00A22C66" w:rsidRDefault="00252D6A" w:rsidP="00A22C66">
            <w:pPr>
              <w:keepNext/>
              <w:adjustRightInd w:val="0"/>
              <w:spacing w:before="180" w:after="180"/>
              <w:ind w:leftChars="295" w:left="708"/>
              <w:jc w:val="center"/>
              <w:textAlignment w:val="baseline"/>
              <w:outlineLvl w:val="0"/>
              <w:rPr>
                <w:del w:id="3666" w:author="leuyr" w:date="2025-11-20T11:51:00Z"/>
                <w:rFonts w:ascii="標楷體" w:eastAsia="標楷體" w:hAnsi="標楷體" w:cs="Times New Roman"/>
                <w:kern w:val="0"/>
                <w:sz w:val="20"/>
                <w:szCs w:val="20"/>
              </w:rPr>
              <w:pPrChange w:id="3667" w:author="leuyr" w:date="2025-11-20T11:51:00Z">
                <w:pPr>
                  <w:adjustRightInd w:val="0"/>
                  <w:snapToGrid w:val="0"/>
                  <w:spacing w:line="360" w:lineRule="atLeast"/>
                  <w:textAlignment w:val="baseline"/>
                </w:pPr>
              </w:pPrChange>
            </w:pPr>
            <w:del w:id="3668" w:author="leuyr" w:date="2025-11-20T11:51:00Z">
              <w:r w:rsidRPr="00462CAB" w:rsidDel="00A22C66">
                <w:rPr>
                  <w:rFonts w:ascii="標楷體" w:eastAsia="標楷體" w:hAnsi="標楷體" w:cs="Times New Roman" w:hint="eastAsia"/>
                  <w:kern w:val="0"/>
                  <w:sz w:val="20"/>
                  <w:szCs w:val="20"/>
                </w:rPr>
                <w:delText>取得學位日期</w:delText>
              </w:r>
              <w:r w:rsidRPr="00462CAB" w:rsidDel="00A22C66">
                <w:rPr>
                  <w:rFonts w:ascii="標楷體" w:eastAsia="標楷體" w:hAnsi="標楷體" w:cs="Times New Roman"/>
                  <w:kern w:val="0"/>
                  <w:sz w:val="20"/>
                  <w:szCs w:val="20"/>
                </w:rPr>
                <w:delText xml:space="preserve"> </w:delText>
              </w:r>
              <w:r w:rsidRPr="00462CAB" w:rsidDel="00A22C66">
                <w:rPr>
                  <w:rFonts w:ascii="Times New Roman" w:eastAsia="標楷體" w:hAnsi="Times New Roman" w:cs="Times New Roman"/>
                  <w:kern w:val="0"/>
                  <w:sz w:val="20"/>
                  <w:szCs w:val="20"/>
                </w:rPr>
                <w:delText>Date Degree Granted (MM/DD/YY)</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6EF08FEA" w14:textId="5B71A07A" w:rsidTr="00002863">
        <w:trPr>
          <w:trHeight w:val="76"/>
          <w:del w:id="3669" w:author="leuyr" w:date="2025-11-20T11:51:00Z"/>
        </w:trPr>
        <w:tc>
          <w:tcPr>
            <w:tcW w:w="1843" w:type="dxa"/>
            <w:vMerge w:val="restart"/>
            <w:vAlign w:val="center"/>
          </w:tcPr>
          <w:p w14:paraId="27C56C90" w14:textId="1B6C3810" w:rsidR="00DC2D99" w:rsidRPr="00462CAB" w:rsidDel="00A22C66" w:rsidRDefault="00252D6A" w:rsidP="00A22C66">
            <w:pPr>
              <w:keepNext/>
              <w:adjustRightInd w:val="0"/>
              <w:spacing w:before="180" w:after="180"/>
              <w:ind w:leftChars="295" w:left="708"/>
              <w:jc w:val="center"/>
              <w:textAlignment w:val="baseline"/>
              <w:outlineLvl w:val="0"/>
              <w:rPr>
                <w:del w:id="3670" w:author="leuyr" w:date="2025-11-20T11:51:00Z"/>
                <w:rFonts w:ascii="標楷體" w:eastAsia="標楷體" w:hAnsi="標楷體" w:cs="Times New Roman"/>
                <w:kern w:val="0"/>
                <w:sz w:val="20"/>
                <w:szCs w:val="20"/>
              </w:rPr>
              <w:pPrChange w:id="3671" w:author="leuyr" w:date="2025-11-20T11:51:00Z">
                <w:pPr>
                  <w:adjustRightInd w:val="0"/>
                  <w:snapToGrid w:val="0"/>
                  <w:spacing w:line="360" w:lineRule="atLeast"/>
                  <w:textAlignment w:val="baseline"/>
                </w:pPr>
              </w:pPrChange>
            </w:pPr>
            <w:del w:id="3672" w:author="leuyr" w:date="2025-11-20T11:51:00Z">
              <w:r w:rsidRPr="00462CAB" w:rsidDel="00A22C66">
                <w:rPr>
                  <w:rFonts w:ascii="標楷體" w:eastAsia="標楷體" w:hAnsi="標楷體" w:cs="Times New Roman" w:hint="eastAsia"/>
                  <w:kern w:val="0"/>
                  <w:sz w:val="20"/>
                  <w:szCs w:val="20"/>
                </w:rPr>
                <w:delText>其他</w:delText>
              </w:r>
            </w:del>
          </w:p>
          <w:p w14:paraId="5BE2A92D" w14:textId="6582740F" w:rsidR="00DC2D99" w:rsidRPr="00462CAB" w:rsidDel="00A22C66" w:rsidRDefault="00252D6A" w:rsidP="00A22C66">
            <w:pPr>
              <w:keepNext/>
              <w:adjustRightInd w:val="0"/>
              <w:spacing w:before="180" w:after="180"/>
              <w:ind w:leftChars="295" w:left="708"/>
              <w:jc w:val="center"/>
              <w:textAlignment w:val="baseline"/>
              <w:outlineLvl w:val="0"/>
              <w:rPr>
                <w:del w:id="3673" w:author="leuyr" w:date="2025-11-20T11:51:00Z"/>
                <w:rFonts w:ascii="標楷體" w:eastAsia="標楷體" w:hAnsi="標楷體" w:cs="Times New Roman"/>
                <w:kern w:val="0"/>
                <w:sz w:val="20"/>
                <w:szCs w:val="20"/>
              </w:rPr>
              <w:pPrChange w:id="3674" w:author="leuyr" w:date="2025-11-20T11:51:00Z">
                <w:pPr>
                  <w:adjustRightInd w:val="0"/>
                  <w:snapToGrid w:val="0"/>
                  <w:spacing w:line="360" w:lineRule="atLeast"/>
                  <w:textAlignment w:val="baseline"/>
                </w:pPr>
              </w:pPrChange>
            </w:pPr>
            <w:del w:id="3675" w:author="leuyr" w:date="2025-11-20T11:51:00Z">
              <w:r w:rsidRPr="00462CAB" w:rsidDel="00A22C66">
                <w:rPr>
                  <w:rFonts w:ascii="Times New Roman" w:eastAsia="標楷體" w:hAnsi="Times New Roman" w:cs="Times New Roman"/>
                  <w:kern w:val="0"/>
                  <w:sz w:val="20"/>
                  <w:szCs w:val="20"/>
                </w:rPr>
                <w:delText>Other Training</w:delText>
              </w:r>
            </w:del>
          </w:p>
        </w:tc>
        <w:tc>
          <w:tcPr>
            <w:tcW w:w="7654" w:type="dxa"/>
            <w:vAlign w:val="center"/>
          </w:tcPr>
          <w:p w14:paraId="21810D86" w14:textId="6DBBDF47" w:rsidR="00DC2D99" w:rsidRPr="00462CAB" w:rsidDel="00A22C66" w:rsidRDefault="00252D6A" w:rsidP="00A22C66">
            <w:pPr>
              <w:keepNext/>
              <w:adjustRightInd w:val="0"/>
              <w:spacing w:before="180" w:after="180"/>
              <w:ind w:leftChars="295" w:left="708"/>
              <w:jc w:val="center"/>
              <w:textAlignment w:val="baseline"/>
              <w:outlineLvl w:val="0"/>
              <w:rPr>
                <w:del w:id="3676" w:author="leuyr" w:date="2025-11-20T11:51:00Z"/>
                <w:rFonts w:ascii="標楷體" w:eastAsia="標楷體" w:hAnsi="標楷體" w:cs="Times New Roman"/>
                <w:kern w:val="0"/>
                <w:sz w:val="20"/>
                <w:szCs w:val="20"/>
              </w:rPr>
              <w:pPrChange w:id="3677" w:author="leuyr" w:date="2025-11-20T11:51:00Z">
                <w:pPr>
                  <w:adjustRightInd w:val="0"/>
                  <w:snapToGrid w:val="0"/>
                  <w:spacing w:line="360" w:lineRule="atLeast"/>
                  <w:textAlignment w:val="baseline"/>
                </w:pPr>
              </w:pPrChange>
            </w:pPr>
            <w:del w:id="3678" w:author="leuyr" w:date="2025-11-20T11:51:00Z">
              <w:r w:rsidRPr="00462CAB" w:rsidDel="00A22C66">
                <w:rPr>
                  <w:rFonts w:ascii="標楷體" w:eastAsia="標楷體" w:hAnsi="標楷體" w:cs="Times New Roman" w:hint="eastAsia"/>
                  <w:kern w:val="0"/>
                  <w:sz w:val="20"/>
                  <w:szCs w:val="20"/>
                </w:rPr>
                <w:delText>學校名稱</w:delText>
              </w:r>
              <w:r w:rsidRPr="00462CAB" w:rsidDel="00A22C66">
                <w:rPr>
                  <w:rFonts w:ascii="Times New Roman" w:eastAsia="標楷體" w:hAnsi="Times New Roman" w:cs="Times New Roman"/>
                  <w:kern w:val="0"/>
                  <w:sz w:val="20"/>
                  <w:szCs w:val="20"/>
                </w:rPr>
                <w:delText>Name of School</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437B9932" w14:textId="140939B7" w:rsidTr="00002863">
        <w:trPr>
          <w:trHeight w:val="75"/>
          <w:del w:id="3679" w:author="leuyr" w:date="2025-11-20T11:51:00Z"/>
        </w:trPr>
        <w:tc>
          <w:tcPr>
            <w:tcW w:w="1843" w:type="dxa"/>
            <w:vMerge/>
            <w:vAlign w:val="center"/>
          </w:tcPr>
          <w:p w14:paraId="1DCDF3BA" w14:textId="31264190" w:rsidR="00DC2D99" w:rsidRPr="00462CAB" w:rsidDel="00A22C66" w:rsidRDefault="00DC2D99" w:rsidP="00A22C66">
            <w:pPr>
              <w:keepNext/>
              <w:adjustRightInd w:val="0"/>
              <w:spacing w:before="180" w:after="180"/>
              <w:ind w:leftChars="295" w:left="708"/>
              <w:jc w:val="center"/>
              <w:textAlignment w:val="baseline"/>
              <w:outlineLvl w:val="0"/>
              <w:rPr>
                <w:del w:id="3680" w:author="leuyr" w:date="2025-11-20T11:51:00Z"/>
                <w:rFonts w:ascii="標楷體" w:eastAsia="標楷體" w:hAnsi="標楷體" w:cs="Times New Roman"/>
                <w:kern w:val="0"/>
                <w:sz w:val="20"/>
                <w:szCs w:val="20"/>
              </w:rPr>
              <w:pPrChange w:id="3681" w:author="leuyr" w:date="2025-11-20T11:51:00Z">
                <w:pPr>
                  <w:adjustRightInd w:val="0"/>
                  <w:snapToGrid w:val="0"/>
                  <w:spacing w:line="360" w:lineRule="atLeast"/>
                  <w:jc w:val="center"/>
                  <w:textAlignment w:val="baseline"/>
                </w:pPr>
              </w:pPrChange>
            </w:pPr>
          </w:p>
        </w:tc>
        <w:tc>
          <w:tcPr>
            <w:tcW w:w="7654" w:type="dxa"/>
            <w:vAlign w:val="center"/>
          </w:tcPr>
          <w:p w14:paraId="010BF9D2" w14:textId="21C81638" w:rsidR="00DC2D99" w:rsidRPr="00462CAB" w:rsidDel="00A22C66" w:rsidRDefault="00252D6A" w:rsidP="00A22C66">
            <w:pPr>
              <w:keepNext/>
              <w:adjustRightInd w:val="0"/>
              <w:spacing w:before="180" w:after="180"/>
              <w:ind w:leftChars="295" w:left="708"/>
              <w:jc w:val="center"/>
              <w:textAlignment w:val="baseline"/>
              <w:outlineLvl w:val="0"/>
              <w:rPr>
                <w:del w:id="3682" w:author="leuyr" w:date="2025-11-20T11:51:00Z"/>
                <w:rFonts w:ascii="標楷體" w:eastAsia="標楷體" w:hAnsi="標楷體" w:cs="Times New Roman"/>
                <w:kern w:val="0"/>
                <w:sz w:val="20"/>
                <w:szCs w:val="20"/>
              </w:rPr>
              <w:pPrChange w:id="3683" w:author="leuyr" w:date="2025-11-20T11:51:00Z">
                <w:pPr>
                  <w:adjustRightInd w:val="0"/>
                  <w:snapToGrid w:val="0"/>
                  <w:spacing w:line="360" w:lineRule="atLeast"/>
                  <w:textAlignment w:val="baseline"/>
                </w:pPr>
              </w:pPrChange>
            </w:pPr>
            <w:del w:id="3684" w:author="leuyr" w:date="2025-11-20T11:51:00Z">
              <w:r w:rsidRPr="00462CAB" w:rsidDel="00A22C66">
                <w:rPr>
                  <w:rFonts w:ascii="標楷體" w:eastAsia="標楷體" w:hAnsi="標楷體" w:cs="Times New Roman" w:hint="eastAsia"/>
                  <w:kern w:val="0"/>
                  <w:sz w:val="20"/>
                  <w:szCs w:val="20"/>
                </w:rPr>
                <w:delText>學校所在地</w:delText>
              </w:r>
              <w:r w:rsidRPr="00462CAB" w:rsidDel="00A22C66">
                <w:rPr>
                  <w:rFonts w:ascii="Times New Roman" w:eastAsia="標楷體" w:hAnsi="Times New Roman" w:cs="Times New Roman"/>
                  <w:kern w:val="0"/>
                  <w:sz w:val="20"/>
                  <w:szCs w:val="20"/>
                </w:rPr>
                <w:delText>City and Country</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2358A73D" w14:textId="6AA4BDA0" w:rsidTr="00002863">
        <w:trPr>
          <w:trHeight w:val="75"/>
          <w:del w:id="3685" w:author="leuyr" w:date="2025-11-20T11:51:00Z"/>
        </w:trPr>
        <w:tc>
          <w:tcPr>
            <w:tcW w:w="1843" w:type="dxa"/>
            <w:vMerge/>
            <w:vAlign w:val="center"/>
          </w:tcPr>
          <w:p w14:paraId="77B0FDEF" w14:textId="40F7CD04" w:rsidR="00DC2D99" w:rsidRPr="00462CAB" w:rsidDel="00A22C66" w:rsidRDefault="00DC2D99" w:rsidP="00A22C66">
            <w:pPr>
              <w:keepNext/>
              <w:adjustRightInd w:val="0"/>
              <w:spacing w:before="180" w:after="180"/>
              <w:ind w:leftChars="295" w:left="708"/>
              <w:jc w:val="center"/>
              <w:textAlignment w:val="baseline"/>
              <w:outlineLvl w:val="0"/>
              <w:rPr>
                <w:del w:id="3686" w:author="leuyr" w:date="2025-11-20T11:51:00Z"/>
                <w:rFonts w:ascii="標楷體" w:eastAsia="標楷體" w:hAnsi="標楷體" w:cs="Times New Roman"/>
                <w:kern w:val="0"/>
                <w:sz w:val="20"/>
                <w:szCs w:val="20"/>
              </w:rPr>
              <w:pPrChange w:id="3687" w:author="leuyr" w:date="2025-11-20T11:51:00Z">
                <w:pPr>
                  <w:adjustRightInd w:val="0"/>
                  <w:snapToGrid w:val="0"/>
                  <w:spacing w:line="360" w:lineRule="atLeast"/>
                  <w:jc w:val="center"/>
                  <w:textAlignment w:val="baseline"/>
                </w:pPr>
              </w:pPrChange>
            </w:pPr>
          </w:p>
        </w:tc>
        <w:tc>
          <w:tcPr>
            <w:tcW w:w="7654" w:type="dxa"/>
            <w:vAlign w:val="center"/>
          </w:tcPr>
          <w:p w14:paraId="5C0ABF45" w14:textId="33E1707A" w:rsidR="00DC2D99" w:rsidRPr="00462CAB" w:rsidDel="00A22C66" w:rsidRDefault="00252D6A" w:rsidP="00A22C66">
            <w:pPr>
              <w:keepNext/>
              <w:adjustRightInd w:val="0"/>
              <w:spacing w:before="180" w:after="180"/>
              <w:ind w:leftChars="295" w:left="708"/>
              <w:jc w:val="center"/>
              <w:textAlignment w:val="baseline"/>
              <w:outlineLvl w:val="0"/>
              <w:rPr>
                <w:del w:id="3688" w:author="leuyr" w:date="2025-11-20T11:51:00Z"/>
                <w:rFonts w:ascii="標楷體" w:eastAsia="標楷體" w:hAnsi="標楷體" w:cs="Times New Roman"/>
                <w:kern w:val="0"/>
                <w:sz w:val="20"/>
                <w:szCs w:val="20"/>
              </w:rPr>
              <w:pPrChange w:id="3689" w:author="leuyr" w:date="2025-11-20T11:51:00Z">
                <w:pPr>
                  <w:adjustRightInd w:val="0"/>
                  <w:snapToGrid w:val="0"/>
                  <w:spacing w:line="360" w:lineRule="atLeast"/>
                  <w:textAlignment w:val="baseline"/>
                </w:pPr>
              </w:pPrChange>
            </w:pPr>
            <w:del w:id="3690" w:author="leuyr" w:date="2025-11-20T11:51:00Z">
              <w:r w:rsidRPr="00462CAB" w:rsidDel="00A22C66">
                <w:rPr>
                  <w:rFonts w:ascii="標楷體" w:eastAsia="標楷體" w:hAnsi="標楷體" w:cs="Times New Roman" w:hint="eastAsia"/>
                  <w:kern w:val="0"/>
                  <w:sz w:val="20"/>
                  <w:szCs w:val="20"/>
                </w:rPr>
                <w:delText>主修學門</w:delText>
              </w:r>
              <w:r w:rsidRPr="00462CAB" w:rsidDel="00A22C66">
                <w:rPr>
                  <w:rFonts w:ascii="Times New Roman" w:eastAsia="標楷體" w:hAnsi="Times New Roman" w:cs="Times New Roman"/>
                  <w:kern w:val="0"/>
                  <w:sz w:val="20"/>
                  <w:szCs w:val="20"/>
                </w:rPr>
                <w:delText>Major</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55963372" w14:textId="1FC433EE" w:rsidTr="00002863">
        <w:trPr>
          <w:trHeight w:val="75"/>
          <w:del w:id="3691" w:author="leuyr" w:date="2025-11-20T11:51:00Z"/>
        </w:trPr>
        <w:tc>
          <w:tcPr>
            <w:tcW w:w="1843" w:type="dxa"/>
            <w:vMerge/>
            <w:vAlign w:val="center"/>
          </w:tcPr>
          <w:p w14:paraId="1B149B97" w14:textId="4D0BA400" w:rsidR="00DC2D99" w:rsidRPr="00462CAB" w:rsidDel="00A22C66" w:rsidRDefault="00DC2D99" w:rsidP="00A22C66">
            <w:pPr>
              <w:keepNext/>
              <w:adjustRightInd w:val="0"/>
              <w:spacing w:before="180" w:after="180"/>
              <w:ind w:leftChars="295" w:left="708"/>
              <w:jc w:val="center"/>
              <w:textAlignment w:val="baseline"/>
              <w:outlineLvl w:val="0"/>
              <w:rPr>
                <w:del w:id="3692" w:author="leuyr" w:date="2025-11-20T11:51:00Z"/>
                <w:rFonts w:ascii="標楷體" w:eastAsia="標楷體" w:hAnsi="標楷體" w:cs="Times New Roman"/>
                <w:kern w:val="0"/>
                <w:sz w:val="20"/>
                <w:szCs w:val="20"/>
              </w:rPr>
              <w:pPrChange w:id="3693" w:author="leuyr" w:date="2025-11-20T11:51:00Z">
                <w:pPr>
                  <w:adjustRightInd w:val="0"/>
                  <w:snapToGrid w:val="0"/>
                  <w:spacing w:line="360" w:lineRule="atLeast"/>
                  <w:jc w:val="center"/>
                  <w:textAlignment w:val="baseline"/>
                </w:pPr>
              </w:pPrChange>
            </w:pPr>
          </w:p>
        </w:tc>
        <w:tc>
          <w:tcPr>
            <w:tcW w:w="7654" w:type="dxa"/>
            <w:vAlign w:val="center"/>
          </w:tcPr>
          <w:p w14:paraId="00A1ADD3" w14:textId="65B30498" w:rsidR="00DC2D99" w:rsidRPr="00462CAB" w:rsidDel="00A22C66" w:rsidRDefault="00252D6A" w:rsidP="00A22C66">
            <w:pPr>
              <w:keepNext/>
              <w:adjustRightInd w:val="0"/>
              <w:spacing w:before="180" w:after="180"/>
              <w:ind w:leftChars="295" w:left="708"/>
              <w:jc w:val="center"/>
              <w:textAlignment w:val="baseline"/>
              <w:outlineLvl w:val="0"/>
              <w:rPr>
                <w:del w:id="3694" w:author="leuyr" w:date="2025-11-20T11:51:00Z"/>
                <w:rFonts w:ascii="標楷體" w:eastAsia="標楷體" w:hAnsi="標楷體" w:cs="Times New Roman"/>
                <w:kern w:val="0"/>
                <w:sz w:val="20"/>
                <w:szCs w:val="20"/>
              </w:rPr>
              <w:pPrChange w:id="3695" w:author="leuyr" w:date="2025-11-20T11:51:00Z">
                <w:pPr>
                  <w:adjustRightInd w:val="0"/>
                  <w:snapToGrid w:val="0"/>
                  <w:spacing w:line="360" w:lineRule="atLeast"/>
                  <w:textAlignment w:val="baseline"/>
                </w:pPr>
              </w:pPrChange>
            </w:pPr>
            <w:del w:id="3696" w:author="leuyr" w:date="2025-11-20T11:51:00Z">
              <w:r w:rsidRPr="00462CAB" w:rsidDel="00A22C66">
                <w:rPr>
                  <w:rFonts w:ascii="標楷體" w:eastAsia="標楷體" w:hAnsi="標楷體" w:cs="Times New Roman" w:hint="eastAsia"/>
                  <w:kern w:val="0"/>
                  <w:sz w:val="20"/>
                  <w:szCs w:val="20"/>
                </w:rPr>
                <w:delText>副修學門</w:delText>
              </w:r>
              <w:r w:rsidRPr="00462CAB" w:rsidDel="00A22C66">
                <w:rPr>
                  <w:rFonts w:ascii="Times New Roman" w:eastAsia="標楷體" w:hAnsi="Times New Roman" w:cs="Times New Roman"/>
                  <w:kern w:val="0"/>
                  <w:sz w:val="20"/>
                  <w:szCs w:val="20"/>
                </w:rPr>
                <w:delText>Minor</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5BCF6E0A" w14:textId="1145865A" w:rsidTr="00002863">
        <w:trPr>
          <w:trHeight w:val="75"/>
          <w:del w:id="3697" w:author="leuyr" w:date="2025-11-20T11:51:00Z"/>
        </w:trPr>
        <w:tc>
          <w:tcPr>
            <w:tcW w:w="1843" w:type="dxa"/>
            <w:vMerge/>
            <w:vAlign w:val="center"/>
          </w:tcPr>
          <w:p w14:paraId="7E40744D" w14:textId="4508FCD7" w:rsidR="00DC2D99" w:rsidRPr="00462CAB" w:rsidDel="00A22C66" w:rsidRDefault="00DC2D99" w:rsidP="00A22C66">
            <w:pPr>
              <w:keepNext/>
              <w:adjustRightInd w:val="0"/>
              <w:spacing w:before="180" w:after="180"/>
              <w:ind w:leftChars="295" w:left="708"/>
              <w:jc w:val="center"/>
              <w:textAlignment w:val="baseline"/>
              <w:outlineLvl w:val="0"/>
              <w:rPr>
                <w:del w:id="3698" w:author="leuyr" w:date="2025-11-20T11:51:00Z"/>
                <w:rFonts w:ascii="標楷體" w:eastAsia="標楷體" w:hAnsi="標楷體" w:cs="Times New Roman"/>
                <w:kern w:val="0"/>
                <w:sz w:val="20"/>
                <w:szCs w:val="20"/>
              </w:rPr>
              <w:pPrChange w:id="3699" w:author="leuyr" w:date="2025-11-20T11:51:00Z">
                <w:pPr>
                  <w:adjustRightInd w:val="0"/>
                  <w:snapToGrid w:val="0"/>
                  <w:spacing w:line="360" w:lineRule="atLeast"/>
                  <w:jc w:val="center"/>
                  <w:textAlignment w:val="baseline"/>
                </w:pPr>
              </w:pPrChange>
            </w:pPr>
          </w:p>
        </w:tc>
        <w:tc>
          <w:tcPr>
            <w:tcW w:w="7654" w:type="dxa"/>
            <w:vAlign w:val="center"/>
          </w:tcPr>
          <w:p w14:paraId="09BABC1E" w14:textId="69202558" w:rsidR="00DC2D99" w:rsidRPr="00462CAB" w:rsidDel="00A22C66" w:rsidRDefault="00252D6A" w:rsidP="00A22C66">
            <w:pPr>
              <w:keepNext/>
              <w:adjustRightInd w:val="0"/>
              <w:spacing w:before="180" w:after="180"/>
              <w:ind w:leftChars="295" w:left="708"/>
              <w:jc w:val="center"/>
              <w:textAlignment w:val="baseline"/>
              <w:outlineLvl w:val="0"/>
              <w:rPr>
                <w:del w:id="3700" w:author="leuyr" w:date="2025-11-20T11:51:00Z"/>
                <w:rFonts w:ascii="標楷體" w:eastAsia="標楷體" w:hAnsi="標楷體" w:cs="Times New Roman"/>
                <w:kern w:val="0"/>
                <w:sz w:val="20"/>
                <w:szCs w:val="20"/>
              </w:rPr>
              <w:pPrChange w:id="3701" w:author="leuyr" w:date="2025-11-20T11:51:00Z">
                <w:pPr>
                  <w:adjustRightInd w:val="0"/>
                  <w:snapToGrid w:val="0"/>
                  <w:spacing w:line="360" w:lineRule="atLeast"/>
                  <w:textAlignment w:val="baseline"/>
                </w:pPr>
              </w:pPrChange>
            </w:pPr>
            <w:del w:id="3702" w:author="leuyr" w:date="2025-11-20T11:51:00Z">
              <w:r w:rsidRPr="00462CAB" w:rsidDel="00A22C66">
                <w:rPr>
                  <w:rFonts w:ascii="標楷體" w:eastAsia="標楷體" w:hAnsi="標楷體" w:cs="Times New Roman" w:hint="eastAsia"/>
                  <w:kern w:val="0"/>
                  <w:sz w:val="20"/>
                  <w:szCs w:val="20"/>
                </w:rPr>
                <w:delText>學位</w:delText>
              </w:r>
              <w:r w:rsidRPr="00462CAB" w:rsidDel="00A22C66">
                <w:rPr>
                  <w:rFonts w:ascii="Times New Roman" w:eastAsia="標楷體" w:hAnsi="Times New Roman" w:cs="Times New Roman"/>
                  <w:kern w:val="0"/>
                  <w:sz w:val="20"/>
                  <w:szCs w:val="20"/>
                </w:rPr>
                <w:delText>Degree Obtained</w:delText>
              </w:r>
              <w:r w:rsidRPr="00462CAB" w:rsidDel="00A22C66">
                <w:rPr>
                  <w:rFonts w:ascii="標楷體" w:eastAsia="標楷體" w:hAnsi="標楷體" w:cs="Times New Roman" w:hint="eastAsia"/>
                  <w:kern w:val="0"/>
                  <w:sz w:val="20"/>
                  <w:szCs w:val="20"/>
                </w:rPr>
                <w:delText>：</w:delText>
              </w:r>
            </w:del>
          </w:p>
        </w:tc>
      </w:tr>
      <w:tr w:rsidR="00DC2D99" w:rsidRPr="00462CAB" w:rsidDel="00A22C66" w14:paraId="16196746" w14:textId="6B77279E" w:rsidTr="00002863">
        <w:trPr>
          <w:trHeight w:val="75"/>
          <w:del w:id="3703" w:author="leuyr" w:date="2025-11-20T11:51:00Z"/>
        </w:trPr>
        <w:tc>
          <w:tcPr>
            <w:tcW w:w="1843" w:type="dxa"/>
            <w:vMerge/>
            <w:vAlign w:val="center"/>
          </w:tcPr>
          <w:p w14:paraId="3FBD56BD" w14:textId="333FD4F5" w:rsidR="00DC2D99" w:rsidRPr="00462CAB" w:rsidDel="00A22C66" w:rsidRDefault="00DC2D99" w:rsidP="00A22C66">
            <w:pPr>
              <w:keepNext/>
              <w:adjustRightInd w:val="0"/>
              <w:spacing w:before="180" w:after="180"/>
              <w:ind w:leftChars="295" w:left="708"/>
              <w:jc w:val="center"/>
              <w:textAlignment w:val="baseline"/>
              <w:outlineLvl w:val="0"/>
              <w:rPr>
                <w:del w:id="3704" w:author="leuyr" w:date="2025-11-20T11:51:00Z"/>
                <w:rFonts w:ascii="標楷體" w:eastAsia="標楷體" w:hAnsi="標楷體" w:cs="Times New Roman"/>
                <w:kern w:val="0"/>
                <w:sz w:val="20"/>
                <w:szCs w:val="20"/>
              </w:rPr>
              <w:pPrChange w:id="3705" w:author="leuyr" w:date="2025-11-20T11:51:00Z">
                <w:pPr>
                  <w:adjustRightInd w:val="0"/>
                  <w:snapToGrid w:val="0"/>
                  <w:spacing w:line="360" w:lineRule="atLeast"/>
                  <w:jc w:val="center"/>
                  <w:textAlignment w:val="baseline"/>
                </w:pPr>
              </w:pPrChange>
            </w:pPr>
          </w:p>
        </w:tc>
        <w:tc>
          <w:tcPr>
            <w:tcW w:w="7654" w:type="dxa"/>
            <w:vAlign w:val="center"/>
          </w:tcPr>
          <w:p w14:paraId="5DB57A15" w14:textId="1B6ACE40" w:rsidR="00DC2D99" w:rsidRPr="00462CAB" w:rsidDel="00A22C66" w:rsidRDefault="00252D6A" w:rsidP="00A22C66">
            <w:pPr>
              <w:keepNext/>
              <w:adjustRightInd w:val="0"/>
              <w:spacing w:before="180" w:after="180"/>
              <w:ind w:leftChars="295" w:left="708"/>
              <w:jc w:val="center"/>
              <w:textAlignment w:val="baseline"/>
              <w:outlineLvl w:val="0"/>
              <w:rPr>
                <w:del w:id="3706" w:author="leuyr" w:date="2025-11-20T11:51:00Z"/>
                <w:rFonts w:ascii="標楷體" w:eastAsia="標楷體" w:hAnsi="標楷體" w:cs="Times New Roman"/>
                <w:kern w:val="0"/>
                <w:sz w:val="20"/>
                <w:szCs w:val="20"/>
              </w:rPr>
              <w:pPrChange w:id="3707" w:author="leuyr" w:date="2025-11-20T11:51:00Z">
                <w:pPr>
                  <w:adjustRightInd w:val="0"/>
                  <w:snapToGrid w:val="0"/>
                  <w:spacing w:line="360" w:lineRule="atLeast"/>
                  <w:textAlignment w:val="baseline"/>
                </w:pPr>
              </w:pPrChange>
            </w:pPr>
            <w:del w:id="3708" w:author="leuyr" w:date="2025-11-20T11:51:00Z">
              <w:r w:rsidRPr="00462CAB" w:rsidDel="00A22C66">
                <w:rPr>
                  <w:rFonts w:ascii="標楷體" w:eastAsia="標楷體" w:hAnsi="標楷體" w:cs="Times New Roman" w:hint="eastAsia"/>
                  <w:kern w:val="0"/>
                  <w:sz w:val="20"/>
                  <w:szCs w:val="20"/>
                </w:rPr>
                <w:delText>取得學位日期</w:delText>
              </w:r>
              <w:r w:rsidRPr="00462CAB" w:rsidDel="00A22C66">
                <w:rPr>
                  <w:rFonts w:ascii="標楷體" w:eastAsia="標楷體" w:hAnsi="標楷體" w:cs="Times New Roman"/>
                  <w:kern w:val="0"/>
                  <w:sz w:val="20"/>
                  <w:szCs w:val="20"/>
                </w:rPr>
                <w:delText xml:space="preserve"> </w:delText>
              </w:r>
              <w:r w:rsidRPr="00462CAB" w:rsidDel="00A22C66">
                <w:rPr>
                  <w:rFonts w:ascii="Times New Roman" w:eastAsia="標楷體" w:hAnsi="Times New Roman" w:cs="Times New Roman"/>
                  <w:kern w:val="0"/>
                  <w:sz w:val="20"/>
                  <w:szCs w:val="20"/>
                </w:rPr>
                <w:delText>Date Degree Granted (MM/DD/YY)</w:delText>
              </w:r>
              <w:r w:rsidRPr="00462CAB" w:rsidDel="00A22C66">
                <w:rPr>
                  <w:rFonts w:ascii="標楷體" w:eastAsia="標楷體" w:hAnsi="標楷體" w:cs="Times New Roman" w:hint="eastAsia"/>
                  <w:kern w:val="0"/>
                  <w:sz w:val="20"/>
                  <w:szCs w:val="20"/>
                </w:rPr>
                <w:delText>：</w:delText>
              </w:r>
            </w:del>
          </w:p>
        </w:tc>
      </w:tr>
    </w:tbl>
    <w:p w14:paraId="679BB4A1" w14:textId="5537C558" w:rsidR="00DC2D99" w:rsidRPr="00462CAB" w:rsidDel="00A22C66" w:rsidRDefault="00DC2D99" w:rsidP="00A22C66">
      <w:pPr>
        <w:keepNext/>
        <w:adjustRightInd w:val="0"/>
        <w:spacing w:before="180" w:after="180"/>
        <w:ind w:leftChars="295" w:left="708"/>
        <w:jc w:val="center"/>
        <w:textAlignment w:val="baseline"/>
        <w:outlineLvl w:val="0"/>
        <w:rPr>
          <w:del w:id="3709" w:author="leuyr" w:date="2025-11-20T11:51:00Z"/>
          <w:rFonts w:ascii="Times New Roman" w:eastAsia="標楷體" w:hAnsi="Times New Roman" w:cs="Times New Roman"/>
          <w:sz w:val="21"/>
          <w:szCs w:val="21"/>
        </w:rPr>
        <w:pPrChange w:id="3710" w:author="leuyr" w:date="2025-11-20T11:51:00Z">
          <w:pPr>
            <w:autoSpaceDE w:val="0"/>
            <w:autoSpaceDN w:val="0"/>
            <w:adjustRightInd w:val="0"/>
            <w:snapToGrid w:val="0"/>
            <w:ind w:left="518"/>
            <w:jc w:val="both"/>
          </w:pPr>
        </w:pPrChange>
      </w:pPr>
    </w:p>
    <w:p w14:paraId="5B6D7A46" w14:textId="6D5B1647" w:rsidR="00DC2D99" w:rsidRPr="00462CAB" w:rsidDel="00A22C66" w:rsidRDefault="00252D6A" w:rsidP="00A22C66">
      <w:pPr>
        <w:keepNext/>
        <w:adjustRightInd w:val="0"/>
        <w:spacing w:before="180" w:after="180"/>
        <w:ind w:leftChars="295" w:left="708"/>
        <w:jc w:val="center"/>
        <w:textAlignment w:val="baseline"/>
        <w:outlineLvl w:val="0"/>
        <w:rPr>
          <w:del w:id="3711" w:author="leuyr" w:date="2025-11-20T11:51:00Z"/>
          <w:rFonts w:ascii="Times New Roman" w:eastAsia="標楷體" w:hAnsi="Times New Roman" w:cs="Times New Roman"/>
          <w:kern w:val="0"/>
          <w:szCs w:val="20"/>
        </w:rPr>
        <w:pPrChange w:id="3712" w:author="leuyr" w:date="2025-11-20T11:51:00Z">
          <w:pPr>
            <w:adjustRightInd w:val="0"/>
            <w:spacing w:line="220" w:lineRule="exact"/>
            <w:textAlignment w:val="baseline"/>
          </w:pPr>
        </w:pPrChange>
      </w:pPr>
      <w:del w:id="3713" w:author="leuyr" w:date="2025-11-20T11:51:00Z">
        <w:r w:rsidRPr="00462CAB" w:rsidDel="00A22C66">
          <w:rPr>
            <w:rFonts w:ascii="Times New Roman" w:eastAsia="標楷體" w:hAnsi="Times New Roman" w:cs="Times New Roman" w:hint="eastAsia"/>
            <w:kern w:val="0"/>
            <w:szCs w:val="20"/>
          </w:rPr>
          <w:delText>三、語文能力</w:delText>
        </w:r>
        <w:r w:rsidRPr="00462CAB" w:rsidDel="00A22C66">
          <w:rPr>
            <w:rFonts w:ascii="Times New Roman" w:eastAsia="標楷體" w:hAnsi="Times New Roman" w:cs="Times New Roman"/>
            <w:kern w:val="0"/>
            <w:szCs w:val="20"/>
          </w:rPr>
          <w:delText>Language Skills</w:delText>
        </w:r>
      </w:del>
    </w:p>
    <w:p w14:paraId="11F8BDF4" w14:textId="0CBAE112" w:rsidR="00DC2D99" w:rsidRPr="00462CAB" w:rsidDel="00A22C66" w:rsidRDefault="00252D6A" w:rsidP="00A22C66">
      <w:pPr>
        <w:keepNext/>
        <w:adjustRightInd w:val="0"/>
        <w:spacing w:before="180" w:after="180"/>
        <w:ind w:leftChars="295" w:left="708"/>
        <w:jc w:val="center"/>
        <w:textAlignment w:val="baseline"/>
        <w:outlineLvl w:val="0"/>
        <w:rPr>
          <w:del w:id="3714" w:author="leuyr" w:date="2025-11-20T11:51:00Z"/>
          <w:rFonts w:ascii="標楷體" w:eastAsia="標楷體" w:hAnsi="標楷體" w:cs="Times New Roman"/>
          <w:bCs/>
          <w:kern w:val="0"/>
          <w:szCs w:val="20"/>
        </w:rPr>
        <w:pPrChange w:id="3715" w:author="leuyr" w:date="2025-11-20T11:51:00Z">
          <w:pPr>
            <w:adjustRightInd w:val="0"/>
            <w:snapToGrid w:val="0"/>
            <w:spacing w:line="240" w:lineRule="atLeast"/>
            <w:ind w:leftChars="192" w:left="461" w:right="-873" w:firstLineChars="7" w:firstLine="17"/>
            <w:textAlignment w:val="baseline"/>
          </w:pPr>
        </w:pPrChange>
      </w:pPr>
      <w:del w:id="3716" w:author="leuyr" w:date="2025-11-20T11:51:00Z">
        <w:r w:rsidRPr="00462CAB" w:rsidDel="00A22C66">
          <w:rPr>
            <w:rFonts w:ascii="標楷體" w:eastAsia="標楷體" w:hAnsi="標楷體" w:cs="Times New Roman"/>
            <w:bCs/>
            <w:kern w:val="0"/>
            <w:szCs w:val="20"/>
          </w:rPr>
          <w:delText>(</w:delText>
        </w:r>
        <w:r w:rsidRPr="00462CAB" w:rsidDel="00A22C66">
          <w:rPr>
            <w:rFonts w:ascii="標楷體" w:eastAsia="標楷體" w:hAnsi="標楷體" w:cs="Times New Roman" w:hint="eastAsia"/>
            <w:bCs/>
            <w:kern w:val="0"/>
            <w:szCs w:val="20"/>
          </w:rPr>
          <w:delText>一</w:delText>
        </w:r>
        <w:r w:rsidRPr="00462CAB" w:rsidDel="00A22C66">
          <w:rPr>
            <w:rFonts w:ascii="標楷體" w:eastAsia="標楷體" w:hAnsi="標楷體" w:cs="Times New Roman"/>
            <w:bCs/>
            <w:kern w:val="0"/>
            <w:szCs w:val="20"/>
          </w:rPr>
          <w:delText>)</w:delText>
        </w:r>
        <w:r w:rsidRPr="00462CAB" w:rsidDel="00A22C66">
          <w:rPr>
            <w:rFonts w:ascii="標楷體" w:eastAsia="標楷體" w:hAnsi="標楷體" w:cs="Times New Roman" w:hint="eastAsia"/>
            <w:bCs/>
            <w:kern w:val="0"/>
            <w:szCs w:val="20"/>
          </w:rPr>
          <w:delText>中文語文能力</w:delText>
        </w:r>
        <w:r w:rsidRPr="00462CAB" w:rsidDel="00A22C66">
          <w:rPr>
            <w:rFonts w:ascii="Times New Roman" w:eastAsia="標楷體" w:hAnsi="Times New Roman" w:cs="Times New Roman"/>
            <w:bCs/>
            <w:kern w:val="0"/>
            <w:szCs w:val="20"/>
          </w:rPr>
          <w:delText>Chinese Language Skills</w:delText>
        </w:r>
      </w:del>
    </w:p>
    <w:tbl>
      <w:tblPr>
        <w:tblW w:w="9459" w:type="dxa"/>
        <w:tblInd w:w="26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984"/>
        <w:gridCol w:w="1705"/>
        <w:gridCol w:w="2096"/>
        <w:gridCol w:w="2096"/>
        <w:gridCol w:w="1578"/>
      </w:tblGrid>
      <w:tr w:rsidR="00DC2D99" w:rsidRPr="00462CAB" w:rsidDel="00A22C66" w14:paraId="40F974DF" w14:textId="18F63730" w:rsidTr="00002863">
        <w:trPr>
          <w:trHeight w:val="614"/>
          <w:del w:id="3717" w:author="leuyr" w:date="2025-11-20T11:51:00Z"/>
        </w:trPr>
        <w:tc>
          <w:tcPr>
            <w:tcW w:w="5785" w:type="dxa"/>
            <w:gridSpan w:val="3"/>
            <w:vAlign w:val="center"/>
          </w:tcPr>
          <w:p w14:paraId="0E9BEA0C" w14:textId="77D5EFEC" w:rsidR="00DC2D99" w:rsidRPr="00462CAB" w:rsidDel="00A22C66" w:rsidRDefault="00252D6A" w:rsidP="00A22C66">
            <w:pPr>
              <w:keepNext/>
              <w:adjustRightInd w:val="0"/>
              <w:spacing w:before="180" w:after="180"/>
              <w:ind w:leftChars="295" w:left="708"/>
              <w:jc w:val="center"/>
              <w:textAlignment w:val="baseline"/>
              <w:outlineLvl w:val="0"/>
              <w:rPr>
                <w:del w:id="3718" w:author="leuyr" w:date="2025-11-20T11:51:00Z"/>
                <w:rFonts w:ascii="標楷體" w:eastAsia="標楷體" w:hAnsi="標楷體" w:cs="Times New Roman"/>
                <w:kern w:val="0"/>
                <w:sz w:val="20"/>
                <w:szCs w:val="20"/>
              </w:rPr>
              <w:pPrChange w:id="3719" w:author="leuyr" w:date="2025-11-20T11:51:00Z">
                <w:pPr>
                  <w:adjustRightInd w:val="0"/>
                  <w:snapToGrid w:val="0"/>
                  <w:textAlignment w:val="baseline"/>
                </w:pPr>
              </w:pPrChange>
            </w:pPr>
            <w:del w:id="3720" w:author="leuyr" w:date="2025-11-20T11:51:00Z">
              <w:r w:rsidRPr="00462CAB" w:rsidDel="00A22C66">
                <w:rPr>
                  <w:rFonts w:ascii="標楷體" w:eastAsia="標楷體" w:hAnsi="標楷體" w:cs="Times New Roman" w:hint="eastAsia"/>
                  <w:kern w:val="0"/>
                  <w:sz w:val="20"/>
                  <w:szCs w:val="20"/>
                </w:rPr>
                <w:delText>學習中文幾年</w:delText>
              </w:r>
              <w:r w:rsidRPr="00462CAB" w:rsidDel="00A22C66">
                <w:rPr>
                  <w:rFonts w:ascii="標楷體" w:eastAsia="標楷體" w:hAnsi="標楷體" w:cs="Times New Roman"/>
                  <w:kern w:val="0"/>
                  <w:sz w:val="20"/>
                  <w:szCs w:val="20"/>
                </w:rPr>
                <w:delText>?</w:delText>
              </w:r>
            </w:del>
          </w:p>
          <w:p w14:paraId="0E6E8EE0" w14:textId="7F9AFFEF" w:rsidR="00DC2D99" w:rsidRPr="00462CAB" w:rsidDel="00A22C66" w:rsidRDefault="00252D6A" w:rsidP="00A22C66">
            <w:pPr>
              <w:keepNext/>
              <w:adjustRightInd w:val="0"/>
              <w:spacing w:before="180" w:after="180"/>
              <w:ind w:leftChars="295" w:left="708"/>
              <w:jc w:val="center"/>
              <w:textAlignment w:val="baseline"/>
              <w:outlineLvl w:val="0"/>
              <w:rPr>
                <w:del w:id="3721" w:author="leuyr" w:date="2025-11-20T11:51:00Z"/>
                <w:rFonts w:ascii="Times New Roman" w:eastAsia="標楷體" w:hAnsi="Times New Roman" w:cs="Times New Roman"/>
                <w:kern w:val="0"/>
                <w:sz w:val="20"/>
                <w:szCs w:val="20"/>
              </w:rPr>
              <w:pPrChange w:id="3722" w:author="leuyr" w:date="2025-11-20T11:51:00Z">
                <w:pPr>
                  <w:adjustRightInd w:val="0"/>
                  <w:snapToGrid w:val="0"/>
                  <w:textAlignment w:val="baseline"/>
                </w:pPr>
              </w:pPrChange>
            </w:pPr>
            <w:del w:id="3723" w:author="leuyr" w:date="2025-11-20T11:51:00Z">
              <w:r w:rsidRPr="00462CAB" w:rsidDel="00A22C66">
                <w:rPr>
                  <w:rFonts w:ascii="Times New Roman" w:eastAsia="標楷體" w:hAnsi="Times New Roman" w:cs="Times New Roman"/>
                  <w:kern w:val="0"/>
                  <w:sz w:val="20"/>
                  <w:szCs w:val="20"/>
                </w:rPr>
                <w:delText>How many years have you studied Chinese?</w:delText>
              </w:r>
            </w:del>
          </w:p>
        </w:tc>
        <w:tc>
          <w:tcPr>
            <w:tcW w:w="3674" w:type="dxa"/>
            <w:gridSpan w:val="2"/>
            <w:vAlign w:val="center"/>
          </w:tcPr>
          <w:p w14:paraId="426BE9E9" w14:textId="785967F6" w:rsidR="00DC2D99" w:rsidRPr="00462CAB" w:rsidDel="00A22C66" w:rsidRDefault="00DC2D99" w:rsidP="00A22C66">
            <w:pPr>
              <w:keepNext/>
              <w:adjustRightInd w:val="0"/>
              <w:spacing w:before="180" w:after="180"/>
              <w:ind w:leftChars="295" w:left="708"/>
              <w:jc w:val="center"/>
              <w:textAlignment w:val="baseline"/>
              <w:outlineLvl w:val="0"/>
              <w:rPr>
                <w:del w:id="3724" w:author="leuyr" w:date="2025-11-20T11:51:00Z"/>
                <w:rFonts w:ascii="標楷體" w:eastAsia="標楷體" w:hAnsi="標楷體" w:cs="Times New Roman"/>
                <w:kern w:val="0"/>
                <w:sz w:val="20"/>
                <w:szCs w:val="20"/>
              </w:rPr>
              <w:pPrChange w:id="3725" w:author="leuyr" w:date="2025-11-20T11:51:00Z">
                <w:pPr>
                  <w:adjustRightInd w:val="0"/>
                  <w:snapToGrid w:val="0"/>
                  <w:textAlignment w:val="baseline"/>
                </w:pPr>
              </w:pPrChange>
            </w:pPr>
          </w:p>
        </w:tc>
      </w:tr>
      <w:tr w:rsidR="00DC2D99" w:rsidRPr="00462CAB" w:rsidDel="00A22C66" w14:paraId="02643106" w14:textId="0DCB0414" w:rsidTr="00002863">
        <w:trPr>
          <w:trHeight w:val="563"/>
          <w:del w:id="3726" w:author="leuyr" w:date="2025-11-20T11:51:00Z"/>
        </w:trPr>
        <w:tc>
          <w:tcPr>
            <w:tcW w:w="5785" w:type="dxa"/>
            <w:gridSpan w:val="3"/>
            <w:vAlign w:val="center"/>
          </w:tcPr>
          <w:p w14:paraId="3D057810" w14:textId="25616E7E" w:rsidR="00DC2D99" w:rsidRPr="00462CAB" w:rsidDel="00A22C66" w:rsidRDefault="00252D6A" w:rsidP="00A22C66">
            <w:pPr>
              <w:keepNext/>
              <w:adjustRightInd w:val="0"/>
              <w:spacing w:before="180" w:after="180"/>
              <w:ind w:leftChars="295" w:left="708"/>
              <w:jc w:val="center"/>
              <w:textAlignment w:val="baseline"/>
              <w:outlineLvl w:val="0"/>
              <w:rPr>
                <w:del w:id="3727" w:author="leuyr" w:date="2025-11-20T11:51:00Z"/>
                <w:rFonts w:ascii="標楷體" w:eastAsia="標楷體" w:hAnsi="標楷體" w:cs="Times New Roman"/>
                <w:kern w:val="0"/>
                <w:sz w:val="20"/>
                <w:szCs w:val="20"/>
              </w:rPr>
              <w:pPrChange w:id="3728" w:author="leuyr" w:date="2025-11-20T11:51:00Z">
                <w:pPr>
                  <w:adjustRightInd w:val="0"/>
                  <w:snapToGrid w:val="0"/>
                  <w:textAlignment w:val="baseline"/>
                </w:pPr>
              </w:pPrChange>
            </w:pPr>
            <w:del w:id="3729" w:author="leuyr" w:date="2025-11-20T11:51:00Z">
              <w:r w:rsidRPr="00462CAB" w:rsidDel="00A22C66">
                <w:rPr>
                  <w:rFonts w:ascii="標楷體" w:eastAsia="標楷體" w:hAnsi="標楷體" w:cs="Times New Roman" w:hint="eastAsia"/>
                  <w:kern w:val="0"/>
                  <w:sz w:val="20"/>
                  <w:szCs w:val="20"/>
                </w:rPr>
                <w:delText>於何地受何人指導</w:delText>
              </w:r>
              <w:r w:rsidRPr="00462CAB" w:rsidDel="00A22C66">
                <w:rPr>
                  <w:rFonts w:ascii="標楷體" w:eastAsia="標楷體" w:hAnsi="標楷體" w:cs="Times New Roman"/>
                  <w:kern w:val="0"/>
                  <w:sz w:val="20"/>
                  <w:szCs w:val="20"/>
                </w:rPr>
                <w:delText>?</w:delText>
              </w:r>
              <w:r w:rsidR="00DC2D99" w:rsidRPr="00462CAB" w:rsidDel="00A22C66">
                <w:rPr>
                  <w:rFonts w:ascii="標楷體" w:eastAsia="標楷體" w:hAnsi="標楷體" w:cs="Times New Roman"/>
                  <w:kern w:val="0"/>
                  <w:sz w:val="20"/>
                  <w:szCs w:val="20"/>
                </w:rPr>
                <w:delText xml:space="preserve"> </w:delText>
              </w:r>
            </w:del>
          </w:p>
          <w:p w14:paraId="15DBCA9E" w14:textId="0048DD94" w:rsidR="00DC2D99" w:rsidRPr="00462CAB" w:rsidDel="00A22C66" w:rsidRDefault="00252D6A" w:rsidP="00A22C66">
            <w:pPr>
              <w:keepNext/>
              <w:adjustRightInd w:val="0"/>
              <w:spacing w:before="180" w:after="180"/>
              <w:ind w:leftChars="295" w:left="708"/>
              <w:jc w:val="center"/>
              <w:textAlignment w:val="baseline"/>
              <w:outlineLvl w:val="0"/>
              <w:rPr>
                <w:del w:id="3730" w:author="leuyr" w:date="2025-11-20T11:51:00Z"/>
                <w:rFonts w:ascii="標楷體" w:eastAsia="標楷體" w:hAnsi="標楷體" w:cs="Times New Roman"/>
                <w:kern w:val="0"/>
                <w:sz w:val="20"/>
                <w:szCs w:val="20"/>
              </w:rPr>
              <w:pPrChange w:id="3731" w:author="leuyr" w:date="2025-11-20T11:51:00Z">
                <w:pPr>
                  <w:adjustRightInd w:val="0"/>
                  <w:snapToGrid w:val="0"/>
                  <w:textAlignment w:val="baseline"/>
                </w:pPr>
              </w:pPrChange>
            </w:pPr>
            <w:del w:id="3732" w:author="leuyr" w:date="2025-11-20T11:51:00Z">
              <w:r w:rsidRPr="00462CAB" w:rsidDel="00A22C66">
                <w:rPr>
                  <w:rFonts w:ascii="Times New Roman" w:eastAsia="標楷體" w:hAnsi="Times New Roman" w:cs="Times New Roman"/>
                  <w:kern w:val="0"/>
                  <w:sz w:val="20"/>
                  <w:szCs w:val="20"/>
                </w:rPr>
                <w:delText>Under whose guidance and where?</w:delText>
              </w:r>
            </w:del>
          </w:p>
        </w:tc>
        <w:tc>
          <w:tcPr>
            <w:tcW w:w="3674" w:type="dxa"/>
            <w:gridSpan w:val="2"/>
            <w:vAlign w:val="center"/>
          </w:tcPr>
          <w:p w14:paraId="2BF8C9D8" w14:textId="06693961" w:rsidR="00DC2D99" w:rsidRPr="00462CAB" w:rsidDel="00A22C66" w:rsidRDefault="00DC2D99" w:rsidP="00A22C66">
            <w:pPr>
              <w:keepNext/>
              <w:adjustRightInd w:val="0"/>
              <w:spacing w:before="180" w:after="180"/>
              <w:ind w:leftChars="295" w:left="708"/>
              <w:jc w:val="center"/>
              <w:textAlignment w:val="baseline"/>
              <w:outlineLvl w:val="0"/>
              <w:rPr>
                <w:del w:id="3733" w:author="leuyr" w:date="2025-11-20T11:51:00Z"/>
                <w:rFonts w:ascii="標楷體" w:eastAsia="標楷體" w:hAnsi="標楷體" w:cs="Times New Roman"/>
                <w:kern w:val="0"/>
                <w:sz w:val="20"/>
                <w:szCs w:val="20"/>
              </w:rPr>
              <w:pPrChange w:id="3734" w:author="leuyr" w:date="2025-11-20T11:51:00Z">
                <w:pPr>
                  <w:adjustRightInd w:val="0"/>
                  <w:snapToGrid w:val="0"/>
                  <w:textAlignment w:val="baseline"/>
                </w:pPr>
              </w:pPrChange>
            </w:pPr>
          </w:p>
        </w:tc>
      </w:tr>
      <w:tr w:rsidR="00DC2D99" w:rsidRPr="00462CAB" w:rsidDel="00A22C66" w14:paraId="669DA4F9" w14:textId="05B55007" w:rsidTr="00002863">
        <w:trPr>
          <w:trHeight w:val="699"/>
          <w:del w:id="3735" w:author="leuyr" w:date="2025-11-20T11:51:00Z"/>
        </w:trPr>
        <w:tc>
          <w:tcPr>
            <w:tcW w:w="5785" w:type="dxa"/>
            <w:gridSpan w:val="3"/>
            <w:vAlign w:val="center"/>
          </w:tcPr>
          <w:p w14:paraId="58B96694" w14:textId="58E028DF" w:rsidR="00DC2D99" w:rsidRPr="00462CAB" w:rsidDel="00A22C66" w:rsidRDefault="00252D6A" w:rsidP="00A22C66">
            <w:pPr>
              <w:keepNext/>
              <w:adjustRightInd w:val="0"/>
              <w:spacing w:before="180" w:after="180"/>
              <w:ind w:leftChars="295" w:left="708"/>
              <w:jc w:val="center"/>
              <w:textAlignment w:val="baseline"/>
              <w:outlineLvl w:val="0"/>
              <w:rPr>
                <w:del w:id="3736" w:author="leuyr" w:date="2025-11-20T11:51:00Z"/>
                <w:rFonts w:ascii="標楷體" w:eastAsia="標楷體" w:hAnsi="標楷體" w:cs="Times New Roman"/>
                <w:kern w:val="0"/>
                <w:sz w:val="20"/>
                <w:szCs w:val="20"/>
              </w:rPr>
              <w:pPrChange w:id="3737" w:author="leuyr" w:date="2025-11-20T11:51:00Z">
                <w:pPr>
                  <w:adjustRightInd w:val="0"/>
                  <w:snapToGrid w:val="0"/>
                  <w:textAlignment w:val="baseline"/>
                </w:pPr>
              </w:pPrChange>
            </w:pPr>
            <w:del w:id="3738" w:author="leuyr" w:date="2025-11-20T11:51:00Z">
              <w:r w:rsidRPr="00462CAB" w:rsidDel="00A22C66">
                <w:rPr>
                  <w:rFonts w:ascii="標楷體" w:eastAsia="標楷體" w:hAnsi="標楷體" w:cs="Times New Roman" w:hint="eastAsia"/>
                  <w:kern w:val="0"/>
                  <w:sz w:val="20"/>
                  <w:szCs w:val="20"/>
                </w:rPr>
                <w:delText>學習中文環境</w:delText>
              </w:r>
              <w:r w:rsidRPr="00462CAB" w:rsidDel="00A22C66">
                <w:rPr>
                  <w:rFonts w:ascii="標楷體" w:eastAsia="標楷體" w:hAnsi="標楷體" w:cs="Times New Roman"/>
                  <w:kern w:val="0"/>
                  <w:sz w:val="20"/>
                  <w:szCs w:val="20"/>
                </w:rPr>
                <w:delText xml:space="preserve"> (</w:delText>
              </w:r>
              <w:r w:rsidRPr="00462CAB" w:rsidDel="00A22C66">
                <w:rPr>
                  <w:rFonts w:ascii="標楷體" w:eastAsia="標楷體" w:hAnsi="標楷體" w:cs="Times New Roman" w:hint="eastAsia"/>
                  <w:kern w:val="0"/>
                  <w:sz w:val="20"/>
                  <w:szCs w:val="20"/>
                </w:rPr>
                <w:delText>高中、大學、語文機構</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w:delText>
              </w:r>
            </w:del>
          </w:p>
          <w:p w14:paraId="5BA12CD5" w14:textId="789B41D8" w:rsidR="00DC2D99" w:rsidRPr="00462CAB" w:rsidDel="00A22C66" w:rsidRDefault="00252D6A" w:rsidP="00A22C66">
            <w:pPr>
              <w:keepNext/>
              <w:adjustRightInd w:val="0"/>
              <w:spacing w:before="180" w:after="180"/>
              <w:ind w:leftChars="295" w:left="708"/>
              <w:jc w:val="center"/>
              <w:textAlignment w:val="baseline"/>
              <w:outlineLvl w:val="0"/>
              <w:rPr>
                <w:del w:id="3739" w:author="leuyr" w:date="2025-11-20T11:51:00Z"/>
                <w:rFonts w:ascii="標楷體" w:eastAsia="標楷體" w:hAnsi="標楷體" w:cs="Times New Roman"/>
                <w:kern w:val="0"/>
                <w:sz w:val="20"/>
                <w:szCs w:val="20"/>
              </w:rPr>
              <w:pPrChange w:id="3740" w:author="leuyr" w:date="2025-11-20T11:51:00Z">
                <w:pPr>
                  <w:adjustRightInd w:val="0"/>
                  <w:snapToGrid w:val="0"/>
                  <w:textAlignment w:val="baseline"/>
                </w:pPr>
              </w:pPrChange>
            </w:pPr>
            <w:del w:id="3741" w:author="leuyr" w:date="2025-11-20T11:51:00Z">
              <w:r w:rsidRPr="00462CAB" w:rsidDel="00A22C66">
                <w:rPr>
                  <w:rFonts w:ascii="Times New Roman" w:eastAsia="標楷體" w:hAnsi="Times New Roman" w:cs="Times New Roman"/>
                  <w:kern w:val="0"/>
                  <w:sz w:val="20"/>
                  <w:szCs w:val="20"/>
                </w:rPr>
                <w:delText>Where did you study Chinese (high school, college, language institute)?</w:delText>
              </w:r>
            </w:del>
          </w:p>
        </w:tc>
        <w:tc>
          <w:tcPr>
            <w:tcW w:w="3674" w:type="dxa"/>
            <w:gridSpan w:val="2"/>
            <w:vAlign w:val="center"/>
          </w:tcPr>
          <w:p w14:paraId="5141DBE4" w14:textId="7739F693" w:rsidR="00DC2D99" w:rsidRPr="00462CAB" w:rsidDel="00A22C66" w:rsidRDefault="00DC2D99" w:rsidP="00A22C66">
            <w:pPr>
              <w:keepNext/>
              <w:adjustRightInd w:val="0"/>
              <w:spacing w:before="180" w:after="180"/>
              <w:ind w:leftChars="295" w:left="708"/>
              <w:jc w:val="center"/>
              <w:textAlignment w:val="baseline"/>
              <w:outlineLvl w:val="0"/>
              <w:rPr>
                <w:del w:id="3742" w:author="leuyr" w:date="2025-11-20T11:51:00Z"/>
                <w:rFonts w:ascii="標楷體" w:eastAsia="標楷體" w:hAnsi="標楷體" w:cs="Times New Roman"/>
                <w:kern w:val="0"/>
                <w:sz w:val="20"/>
                <w:szCs w:val="20"/>
              </w:rPr>
              <w:pPrChange w:id="3743" w:author="leuyr" w:date="2025-11-20T11:51:00Z">
                <w:pPr>
                  <w:adjustRightInd w:val="0"/>
                  <w:snapToGrid w:val="0"/>
                  <w:textAlignment w:val="baseline"/>
                </w:pPr>
              </w:pPrChange>
            </w:pPr>
          </w:p>
        </w:tc>
      </w:tr>
      <w:tr w:rsidR="00DC2D99" w:rsidRPr="00462CAB" w:rsidDel="00A22C66" w14:paraId="73034643" w14:textId="4593BE6A" w:rsidTr="00002863">
        <w:trPr>
          <w:cantSplit/>
          <w:trHeight w:val="723"/>
          <w:del w:id="3744" w:author="leuyr" w:date="2025-11-20T11:51:00Z"/>
        </w:trPr>
        <w:tc>
          <w:tcPr>
            <w:tcW w:w="3689" w:type="dxa"/>
            <w:gridSpan w:val="2"/>
            <w:vMerge w:val="restart"/>
            <w:vAlign w:val="center"/>
          </w:tcPr>
          <w:p w14:paraId="48CEDAEB" w14:textId="03B581F0" w:rsidR="00DC2D99" w:rsidRPr="00462CAB" w:rsidDel="00A22C66" w:rsidRDefault="00252D6A" w:rsidP="00A22C66">
            <w:pPr>
              <w:keepNext/>
              <w:adjustRightInd w:val="0"/>
              <w:spacing w:before="180" w:after="180"/>
              <w:ind w:leftChars="295" w:left="708"/>
              <w:jc w:val="center"/>
              <w:textAlignment w:val="baseline"/>
              <w:outlineLvl w:val="0"/>
              <w:rPr>
                <w:del w:id="3745" w:author="leuyr" w:date="2025-11-20T11:51:00Z"/>
                <w:rFonts w:ascii="標楷體" w:eastAsia="標楷體" w:hAnsi="標楷體" w:cs="Times New Roman"/>
                <w:kern w:val="0"/>
                <w:sz w:val="20"/>
                <w:szCs w:val="20"/>
              </w:rPr>
              <w:pPrChange w:id="3746" w:author="leuyr" w:date="2025-11-20T11:51:00Z">
                <w:pPr>
                  <w:adjustRightInd w:val="0"/>
                  <w:snapToGrid w:val="0"/>
                  <w:textAlignment w:val="baseline"/>
                </w:pPr>
              </w:pPrChange>
            </w:pPr>
            <w:del w:id="3747" w:author="leuyr" w:date="2025-11-20T11:51:00Z">
              <w:r w:rsidRPr="00462CAB" w:rsidDel="00A22C66">
                <w:rPr>
                  <w:rFonts w:ascii="標楷體" w:eastAsia="標楷體" w:hAnsi="標楷體" w:cs="Times New Roman" w:hint="eastAsia"/>
                  <w:kern w:val="0"/>
                  <w:sz w:val="20"/>
                  <w:szCs w:val="20"/>
                </w:rPr>
                <w:delText>您能否提供中文語文能力測驗證明？</w:delText>
              </w:r>
            </w:del>
          </w:p>
          <w:p w14:paraId="42B149E1" w14:textId="5AD86BD0" w:rsidR="00DC2D99" w:rsidRPr="00462CAB" w:rsidDel="00A22C66" w:rsidRDefault="00252D6A" w:rsidP="00A22C66">
            <w:pPr>
              <w:keepNext/>
              <w:adjustRightInd w:val="0"/>
              <w:spacing w:before="180" w:after="180"/>
              <w:ind w:leftChars="295" w:left="708"/>
              <w:jc w:val="center"/>
              <w:textAlignment w:val="baseline"/>
              <w:outlineLvl w:val="0"/>
              <w:rPr>
                <w:del w:id="3748" w:author="leuyr" w:date="2025-11-20T11:51:00Z"/>
                <w:rFonts w:ascii="標楷體" w:eastAsia="標楷體" w:hAnsi="標楷體" w:cs="Times New Roman"/>
                <w:kern w:val="0"/>
                <w:sz w:val="20"/>
                <w:szCs w:val="20"/>
              </w:rPr>
              <w:pPrChange w:id="3749" w:author="leuyr" w:date="2025-11-20T11:51:00Z">
                <w:pPr>
                  <w:adjustRightInd w:val="0"/>
                  <w:snapToGrid w:val="0"/>
                  <w:textAlignment w:val="baseline"/>
                </w:pPr>
              </w:pPrChange>
            </w:pPr>
            <w:del w:id="3750" w:author="leuyr" w:date="2025-11-20T11:51:00Z">
              <w:r w:rsidRPr="00462CAB" w:rsidDel="00A22C66">
                <w:rPr>
                  <w:rFonts w:ascii="Times New Roman" w:eastAsia="標楷體" w:hAnsi="Times New Roman" w:cs="Times New Roman"/>
                  <w:kern w:val="0"/>
                  <w:sz w:val="20"/>
                  <w:szCs w:val="20"/>
                </w:rPr>
                <w:delText>Can you provide any Chinese language certificates?</w:delText>
              </w:r>
            </w:del>
          </w:p>
        </w:tc>
        <w:tc>
          <w:tcPr>
            <w:tcW w:w="2096" w:type="dxa"/>
            <w:vMerge w:val="restart"/>
            <w:vAlign w:val="center"/>
          </w:tcPr>
          <w:p w14:paraId="266C14C8" w14:textId="0204D63E" w:rsidR="00DC2D99" w:rsidRPr="00462CAB" w:rsidDel="00A22C66" w:rsidRDefault="00252D6A" w:rsidP="00A22C66">
            <w:pPr>
              <w:keepNext/>
              <w:adjustRightInd w:val="0"/>
              <w:spacing w:before="180" w:after="180"/>
              <w:ind w:leftChars="295" w:left="708"/>
              <w:jc w:val="center"/>
              <w:textAlignment w:val="baseline"/>
              <w:outlineLvl w:val="0"/>
              <w:rPr>
                <w:del w:id="3751" w:author="leuyr" w:date="2025-11-20T11:51:00Z"/>
                <w:rFonts w:ascii="標楷體" w:eastAsia="標楷體" w:hAnsi="標楷體" w:cs="Times New Roman"/>
                <w:kern w:val="0"/>
                <w:sz w:val="20"/>
                <w:szCs w:val="20"/>
              </w:rPr>
              <w:pPrChange w:id="3752" w:author="leuyr" w:date="2025-11-20T11:51:00Z">
                <w:pPr>
                  <w:adjustRightInd w:val="0"/>
                  <w:snapToGrid w:val="0"/>
                  <w:textAlignment w:val="baseline"/>
                </w:pPr>
              </w:pPrChange>
            </w:pPr>
            <w:del w:id="3753" w:author="leuyr" w:date="2025-11-20T11:51:00Z">
              <w:r w:rsidRPr="00462CAB" w:rsidDel="00A22C66">
                <w:rPr>
                  <w:rFonts w:ascii="標楷體" w:eastAsia="標楷體" w:hAnsi="標楷體" w:cs="Times New Roman" w:hint="eastAsia"/>
                  <w:kern w:val="0"/>
                  <w:sz w:val="20"/>
                  <w:szCs w:val="20"/>
                </w:rPr>
                <w:delText>□是</w:delText>
              </w:r>
              <w:r w:rsidRPr="00462CAB" w:rsidDel="00A22C66">
                <w:rPr>
                  <w:rFonts w:ascii="Times New Roman" w:eastAsia="標楷體" w:hAnsi="Times New Roman" w:cs="Times New Roman"/>
                  <w:kern w:val="0"/>
                  <w:sz w:val="20"/>
                  <w:szCs w:val="20"/>
                </w:rPr>
                <w:delText>Yes</w:delText>
              </w:r>
              <w:r w:rsidR="00DC2D99" w:rsidRPr="00462CAB" w:rsidDel="00A22C66">
                <w:rPr>
                  <w:rFonts w:ascii="Times New Roman" w:eastAsia="標楷體" w:hAnsi="Times New Roman" w:cs="Times New Roman"/>
                  <w:kern w:val="0"/>
                  <w:sz w:val="20"/>
                  <w:szCs w:val="20"/>
                </w:rPr>
                <w:delText xml:space="preserve"> </w:delText>
              </w:r>
            </w:del>
          </w:p>
          <w:p w14:paraId="1B66008B" w14:textId="78088B7D" w:rsidR="00DC2D99" w:rsidRPr="00462CAB" w:rsidDel="00A22C66" w:rsidRDefault="00252D6A" w:rsidP="00A22C66">
            <w:pPr>
              <w:keepNext/>
              <w:adjustRightInd w:val="0"/>
              <w:spacing w:before="180" w:after="180"/>
              <w:ind w:leftChars="295" w:left="708"/>
              <w:jc w:val="center"/>
              <w:textAlignment w:val="baseline"/>
              <w:outlineLvl w:val="0"/>
              <w:rPr>
                <w:del w:id="3754" w:author="leuyr" w:date="2025-11-20T11:51:00Z"/>
                <w:rFonts w:ascii="標楷體" w:eastAsia="標楷體" w:hAnsi="標楷體" w:cs="Times New Roman"/>
                <w:kern w:val="0"/>
                <w:sz w:val="20"/>
                <w:szCs w:val="20"/>
              </w:rPr>
              <w:pPrChange w:id="3755" w:author="leuyr" w:date="2025-11-20T11:51:00Z">
                <w:pPr>
                  <w:adjustRightInd w:val="0"/>
                  <w:snapToGrid w:val="0"/>
                  <w:textAlignment w:val="baseline"/>
                </w:pPr>
              </w:pPrChange>
            </w:pPr>
            <w:del w:id="3756" w:author="leuyr" w:date="2025-11-20T11:51:00Z">
              <w:r w:rsidRPr="00462CAB" w:rsidDel="00A22C66">
                <w:rPr>
                  <w:rFonts w:ascii="標楷體" w:eastAsia="標楷體" w:hAnsi="標楷體" w:cs="Times New Roman" w:hint="eastAsia"/>
                  <w:kern w:val="0"/>
                  <w:sz w:val="20"/>
                  <w:szCs w:val="20"/>
                </w:rPr>
                <w:delText>□否</w:delText>
              </w:r>
              <w:r w:rsidRPr="00462CAB" w:rsidDel="00A22C66">
                <w:rPr>
                  <w:rFonts w:ascii="Times New Roman" w:eastAsia="標楷體" w:hAnsi="Times New Roman" w:cs="Times New Roman"/>
                  <w:kern w:val="0"/>
                  <w:sz w:val="20"/>
                  <w:szCs w:val="20"/>
                </w:rPr>
                <w:delText>No</w:delText>
              </w:r>
            </w:del>
          </w:p>
        </w:tc>
        <w:tc>
          <w:tcPr>
            <w:tcW w:w="2096" w:type="dxa"/>
            <w:vAlign w:val="center"/>
          </w:tcPr>
          <w:p w14:paraId="332F9DB4" w14:textId="5C15C32E" w:rsidR="00DC2D99" w:rsidRPr="00462CAB" w:rsidDel="00A22C66" w:rsidRDefault="00252D6A" w:rsidP="00A22C66">
            <w:pPr>
              <w:keepNext/>
              <w:adjustRightInd w:val="0"/>
              <w:spacing w:before="180" w:after="180"/>
              <w:ind w:leftChars="295" w:left="708"/>
              <w:jc w:val="center"/>
              <w:textAlignment w:val="baseline"/>
              <w:outlineLvl w:val="0"/>
              <w:rPr>
                <w:del w:id="3757" w:author="leuyr" w:date="2025-11-20T11:51:00Z"/>
                <w:rFonts w:ascii="標楷體" w:eastAsia="標楷體" w:hAnsi="標楷體" w:cs="Times New Roman"/>
                <w:dstrike/>
                <w:kern w:val="0"/>
                <w:sz w:val="20"/>
                <w:szCs w:val="20"/>
              </w:rPr>
              <w:pPrChange w:id="3758" w:author="leuyr" w:date="2025-11-20T11:51:00Z">
                <w:pPr>
                  <w:adjustRightInd w:val="0"/>
                  <w:snapToGrid w:val="0"/>
                  <w:ind w:right="113"/>
                  <w:textAlignment w:val="baseline"/>
                </w:pPr>
              </w:pPrChange>
            </w:pPr>
            <w:del w:id="3759" w:author="leuyr" w:date="2025-11-20T11:51:00Z">
              <w:r w:rsidRPr="00462CAB" w:rsidDel="00A22C66">
                <w:rPr>
                  <w:rFonts w:ascii="標楷體" w:eastAsia="標楷體" w:hAnsi="標楷體" w:cs="Times New Roman" w:hint="eastAsia"/>
                  <w:kern w:val="0"/>
                  <w:sz w:val="20"/>
                  <w:szCs w:val="20"/>
                </w:rPr>
                <w:delText>何種證明</w:delText>
              </w:r>
              <w:r w:rsidRPr="00462CAB" w:rsidDel="00A22C66">
                <w:rPr>
                  <w:rFonts w:ascii="標楷體" w:eastAsia="標楷體" w:hAnsi="標楷體" w:cs="Times New Roman"/>
                  <w:kern w:val="0"/>
                  <w:sz w:val="20"/>
                  <w:szCs w:val="20"/>
                </w:rPr>
                <w:delText>?</w:delText>
              </w:r>
            </w:del>
          </w:p>
          <w:p w14:paraId="44C1C7A0" w14:textId="3E0D0BAD" w:rsidR="00DC2D99" w:rsidRPr="00462CAB" w:rsidDel="00A22C66" w:rsidRDefault="00252D6A" w:rsidP="00A22C66">
            <w:pPr>
              <w:keepNext/>
              <w:adjustRightInd w:val="0"/>
              <w:spacing w:before="180" w:after="180"/>
              <w:ind w:leftChars="295" w:left="708"/>
              <w:jc w:val="center"/>
              <w:textAlignment w:val="baseline"/>
              <w:outlineLvl w:val="0"/>
              <w:rPr>
                <w:del w:id="3760" w:author="leuyr" w:date="2025-11-20T11:51:00Z"/>
                <w:rFonts w:ascii="標楷體" w:eastAsia="標楷體" w:hAnsi="標楷體" w:cs="Times New Roman"/>
                <w:kern w:val="0"/>
                <w:sz w:val="20"/>
                <w:szCs w:val="20"/>
              </w:rPr>
              <w:pPrChange w:id="3761" w:author="leuyr" w:date="2025-11-20T11:51:00Z">
                <w:pPr>
                  <w:adjustRightInd w:val="0"/>
                  <w:snapToGrid w:val="0"/>
                  <w:textAlignment w:val="baseline"/>
                </w:pPr>
              </w:pPrChange>
            </w:pPr>
            <w:del w:id="3762" w:author="leuyr" w:date="2025-11-20T11:51:00Z">
              <w:r w:rsidRPr="00462CAB" w:rsidDel="00A22C66">
                <w:rPr>
                  <w:rFonts w:ascii="Times New Roman" w:eastAsia="標楷體" w:hAnsi="Times New Roman" w:cs="Times New Roman"/>
                  <w:kern w:val="0"/>
                  <w:sz w:val="20"/>
                  <w:szCs w:val="20"/>
                </w:rPr>
                <w:delText>If yes, what kind of Chinese language certificates can be provided?</w:delText>
              </w:r>
            </w:del>
          </w:p>
        </w:tc>
        <w:tc>
          <w:tcPr>
            <w:tcW w:w="1578" w:type="dxa"/>
            <w:vAlign w:val="center"/>
          </w:tcPr>
          <w:p w14:paraId="591418AB" w14:textId="1585B594" w:rsidR="00DC2D99" w:rsidRPr="00462CAB" w:rsidDel="00A22C66" w:rsidRDefault="00DC2D99" w:rsidP="00A22C66">
            <w:pPr>
              <w:keepNext/>
              <w:adjustRightInd w:val="0"/>
              <w:spacing w:before="180" w:after="180"/>
              <w:ind w:leftChars="295" w:left="708"/>
              <w:jc w:val="center"/>
              <w:textAlignment w:val="baseline"/>
              <w:outlineLvl w:val="0"/>
              <w:rPr>
                <w:del w:id="3763" w:author="leuyr" w:date="2025-11-20T11:51:00Z"/>
                <w:rFonts w:ascii="標楷體" w:eastAsia="標楷體" w:hAnsi="標楷體" w:cs="Times New Roman"/>
                <w:kern w:val="0"/>
                <w:sz w:val="20"/>
                <w:szCs w:val="20"/>
              </w:rPr>
              <w:pPrChange w:id="3764" w:author="leuyr" w:date="2025-11-20T11:51:00Z">
                <w:pPr>
                  <w:adjustRightInd w:val="0"/>
                  <w:snapToGrid w:val="0"/>
                  <w:textAlignment w:val="baseline"/>
                </w:pPr>
              </w:pPrChange>
            </w:pPr>
          </w:p>
        </w:tc>
      </w:tr>
      <w:tr w:rsidR="00DC2D99" w:rsidRPr="00462CAB" w:rsidDel="00A22C66" w14:paraId="42C30198" w14:textId="6D9611E0" w:rsidTr="00002863">
        <w:trPr>
          <w:cantSplit/>
          <w:trHeight w:val="289"/>
          <w:del w:id="3765" w:author="leuyr" w:date="2025-11-20T11:51:00Z"/>
        </w:trPr>
        <w:tc>
          <w:tcPr>
            <w:tcW w:w="3689" w:type="dxa"/>
            <w:gridSpan w:val="2"/>
            <w:vMerge/>
            <w:vAlign w:val="center"/>
          </w:tcPr>
          <w:p w14:paraId="5FAB78FD" w14:textId="4FFCC591" w:rsidR="00DC2D99" w:rsidRPr="00462CAB" w:rsidDel="00A22C66" w:rsidRDefault="00DC2D99" w:rsidP="00A22C66">
            <w:pPr>
              <w:keepNext/>
              <w:adjustRightInd w:val="0"/>
              <w:spacing w:before="180" w:after="180"/>
              <w:ind w:leftChars="295" w:left="708"/>
              <w:jc w:val="center"/>
              <w:textAlignment w:val="baseline"/>
              <w:outlineLvl w:val="0"/>
              <w:rPr>
                <w:del w:id="3766" w:author="leuyr" w:date="2025-11-20T11:51:00Z"/>
                <w:rFonts w:ascii="標楷體" w:eastAsia="標楷體" w:hAnsi="標楷體" w:cs="Times New Roman"/>
                <w:kern w:val="0"/>
                <w:sz w:val="20"/>
                <w:szCs w:val="20"/>
              </w:rPr>
              <w:pPrChange w:id="3767" w:author="leuyr" w:date="2025-11-20T11:51:00Z">
                <w:pPr>
                  <w:adjustRightInd w:val="0"/>
                  <w:snapToGrid w:val="0"/>
                  <w:textAlignment w:val="baseline"/>
                </w:pPr>
              </w:pPrChange>
            </w:pPr>
          </w:p>
        </w:tc>
        <w:tc>
          <w:tcPr>
            <w:tcW w:w="2096" w:type="dxa"/>
            <w:vMerge/>
            <w:vAlign w:val="center"/>
          </w:tcPr>
          <w:p w14:paraId="504D7D77" w14:textId="2F343C72" w:rsidR="00DC2D99" w:rsidRPr="00462CAB" w:rsidDel="00A22C66" w:rsidRDefault="00DC2D99" w:rsidP="00A22C66">
            <w:pPr>
              <w:keepNext/>
              <w:adjustRightInd w:val="0"/>
              <w:spacing w:before="180" w:after="180"/>
              <w:ind w:leftChars="295" w:left="708"/>
              <w:jc w:val="center"/>
              <w:textAlignment w:val="baseline"/>
              <w:outlineLvl w:val="0"/>
              <w:rPr>
                <w:del w:id="3768" w:author="leuyr" w:date="2025-11-20T11:51:00Z"/>
                <w:rFonts w:ascii="標楷體" w:eastAsia="標楷體" w:hAnsi="標楷體" w:cs="Times New Roman"/>
                <w:kern w:val="0"/>
                <w:sz w:val="20"/>
                <w:szCs w:val="20"/>
              </w:rPr>
              <w:pPrChange w:id="3769" w:author="leuyr" w:date="2025-11-20T11:51:00Z">
                <w:pPr>
                  <w:adjustRightInd w:val="0"/>
                  <w:snapToGrid w:val="0"/>
                  <w:textAlignment w:val="baseline"/>
                </w:pPr>
              </w:pPrChange>
            </w:pPr>
          </w:p>
        </w:tc>
        <w:tc>
          <w:tcPr>
            <w:tcW w:w="2096" w:type="dxa"/>
            <w:vAlign w:val="center"/>
          </w:tcPr>
          <w:p w14:paraId="47D32C3A" w14:textId="0C84F53B" w:rsidR="00DC2D99" w:rsidRPr="00462CAB" w:rsidDel="00A22C66" w:rsidRDefault="00252D6A" w:rsidP="00A22C66">
            <w:pPr>
              <w:keepNext/>
              <w:adjustRightInd w:val="0"/>
              <w:spacing w:before="180" w:after="180"/>
              <w:ind w:leftChars="295" w:left="708"/>
              <w:jc w:val="center"/>
              <w:textAlignment w:val="baseline"/>
              <w:outlineLvl w:val="0"/>
              <w:rPr>
                <w:del w:id="3770" w:author="leuyr" w:date="2025-11-20T11:51:00Z"/>
                <w:rFonts w:ascii="標楷體" w:eastAsia="標楷體" w:hAnsi="標楷體" w:cs="Times New Roman"/>
                <w:kern w:val="0"/>
                <w:sz w:val="20"/>
                <w:szCs w:val="20"/>
              </w:rPr>
              <w:pPrChange w:id="3771" w:author="leuyr" w:date="2025-11-20T11:51:00Z">
                <w:pPr>
                  <w:adjustRightInd w:val="0"/>
                  <w:snapToGrid w:val="0"/>
                  <w:ind w:right="113"/>
                  <w:textAlignment w:val="baseline"/>
                </w:pPr>
              </w:pPrChange>
            </w:pPr>
            <w:del w:id="3772" w:author="leuyr" w:date="2025-11-20T11:51:00Z">
              <w:r w:rsidRPr="00462CAB" w:rsidDel="00A22C66">
                <w:rPr>
                  <w:rFonts w:ascii="標楷體" w:eastAsia="標楷體" w:hAnsi="標楷體" w:cs="Times New Roman" w:hint="eastAsia"/>
                  <w:kern w:val="0"/>
                  <w:sz w:val="20"/>
                  <w:szCs w:val="20"/>
                </w:rPr>
                <w:delText>分數</w:delText>
              </w:r>
              <w:r w:rsidRPr="00462CAB" w:rsidDel="00A22C66">
                <w:rPr>
                  <w:rFonts w:ascii="標楷體" w:eastAsia="標楷體" w:hAnsi="標楷體" w:cs="Times New Roman"/>
                  <w:kern w:val="0"/>
                  <w:sz w:val="20"/>
                  <w:szCs w:val="20"/>
                </w:rPr>
                <w:delText>Score</w:delText>
              </w:r>
            </w:del>
          </w:p>
        </w:tc>
        <w:tc>
          <w:tcPr>
            <w:tcW w:w="1578" w:type="dxa"/>
            <w:vAlign w:val="center"/>
          </w:tcPr>
          <w:p w14:paraId="0B54796D" w14:textId="63C09161" w:rsidR="00DC2D99" w:rsidRPr="00462CAB" w:rsidDel="00A22C66" w:rsidRDefault="00DC2D99" w:rsidP="00A22C66">
            <w:pPr>
              <w:keepNext/>
              <w:adjustRightInd w:val="0"/>
              <w:spacing w:before="180" w:after="180"/>
              <w:ind w:leftChars="295" w:left="708"/>
              <w:jc w:val="center"/>
              <w:textAlignment w:val="baseline"/>
              <w:outlineLvl w:val="0"/>
              <w:rPr>
                <w:del w:id="3773" w:author="leuyr" w:date="2025-11-20T11:51:00Z"/>
                <w:rFonts w:ascii="標楷體" w:eastAsia="標楷體" w:hAnsi="標楷體" w:cs="Times New Roman"/>
                <w:kern w:val="0"/>
                <w:sz w:val="20"/>
                <w:szCs w:val="20"/>
              </w:rPr>
              <w:pPrChange w:id="3774" w:author="leuyr" w:date="2025-11-20T11:51:00Z">
                <w:pPr>
                  <w:adjustRightInd w:val="0"/>
                  <w:snapToGrid w:val="0"/>
                  <w:textAlignment w:val="baseline"/>
                </w:pPr>
              </w:pPrChange>
            </w:pPr>
          </w:p>
        </w:tc>
      </w:tr>
      <w:tr w:rsidR="00DC2D99" w:rsidRPr="00462CAB" w:rsidDel="00A22C66" w14:paraId="649C81A7" w14:textId="56DE6DAE" w:rsidTr="00002863">
        <w:trPr>
          <w:trHeight w:val="340"/>
          <w:del w:id="3775" w:author="leuyr" w:date="2025-11-20T11:51:00Z"/>
        </w:trPr>
        <w:tc>
          <w:tcPr>
            <w:tcW w:w="9459" w:type="dxa"/>
            <w:gridSpan w:val="5"/>
            <w:vAlign w:val="center"/>
          </w:tcPr>
          <w:p w14:paraId="4E210A7F" w14:textId="60707FA9" w:rsidR="00DC2D99" w:rsidRPr="00462CAB" w:rsidDel="00A22C66" w:rsidRDefault="00252D6A" w:rsidP="00A22C66">
            <w:pPr>
              <w:keepNext/>
              <w:adjustRightInd w:val="0"/>
              <w:spacing w:before="180" w:after="180"/>
              <w:ind w:leftChars="295" w:left="708"/>
              <w:jc w:val="center"/>
              <w:textAlignment w:val="baseline"/>
              <w:outlineLvl w:val="0"/>
              <w:rPr>
                <w:del w:id="3776" w:author="leuyr" w:date="2025-11-20T11:51:00Z"/>
                <w:rFonts w:ascii="標楷體" w:eastAsia="標楷體" w:hAnsi="標楷體" w:cs="Times New Roman"/>
                <w:kern w:val="0"/>
                <w:sz w:val="20"/>
                <w:szCs w:val="20"/>
              </w:rPr>
              <w:pPrChange w:id="3777" w:author="leuyr" w:date="2025-11-20T11:51:00Z">
                <w:pPr>
                  <w:adjustRightInd w:val="0"/>
                  <w:snapToGrid w:val="0"/>
                  <w:textAlignment w:val="baseline"/>
                </w:pPr>
              </w:pPrChange>
            </w:pPr>
            <w:del w:id="3778" w:author="leuyr" w:date="2025-11-20T11:51:00Z">
              <w:r w:rsidRPr="00462CAB" w:rsidDel="00A22C66">
                <w:rPr>
                  <w:rFonts w:ascii="標楷體" w:eastAsia="標楷體" w:hAnsi="標楷體" w:cs="Times New Roman" w:hint="eastAsia"/>
                  <w:kern w:val="0"/>
                  <w:sz w:val="20"/>
                  <w:szCs w:val="20"/>
                </w:rPr>
                <w:delText>自我評估</w:delText>
              </w:r>
              <w:r w:rsidRPr="00462CAB" w:rsidDel="00A22C66">
                <w:rPr>
                  <w:rFonts w:ascii="標楷體" w:eastAsia="標楷體" w:hAnsi="標楷體" w:cs="Times New Roman"/>
                  <w:kern w:val="0"/>
                  <w:sz w:val="20"/>
                  <w:szCs w:val="20"/>
                </w:rPr>
                <w:delText>P</w:delText>
              </w:r>
              <w:r w:rsidRPr="00462CAB" w:rsidDel="00A22C66">
                <w:rPr>
                  <w:rFonts w:ascii="Times New Roman" w:eastAsia="標楷體" w:hAnsi="Times New Roman" w:cs="Times New Roman"/>
                  <w:kern w:val="0"/>
                  <w:sz w:val="20"/>
                  <w:szCs w:val="20"/>
                </w:rPr>
                <w:delText>lease indicate your approximate level in the four Chinese skills.</w:delText>
              </w:r>
            </w:del>
          </w:p>
        </w:tc>
      </w:tr>
      <w:tr w:rsidR="00DC2D99" w:rsidRPr="00462CAB" w:rsidDel="00A22C66" w14:paraId="0BB5C6E0" w14:textId="729C8577" w:rsidTr="00002863">
        <w:trPr>
          <w:trHeight w:val="340"/>
          <w:del w:id="3779" w:author="leuyr" w:date="2025-11-20T11:51:00Z"/>
        </w:trPr>
        <w:tc>
          <w:tcPr>
            <w:tcW w:w="1984" w:type="dxa"/>
            <w:vAlign w:val="center"/>
          </w:tcPr>
          <w:p w14:paraId="6326C380" w14:textId="38CECC76" w:rsidR="00DC2D99" w:rsidRPr="00462CAB" w:rsidDel="00A22C66" w:rsidRDefault="00252D6A" w:rsidP="00A22C66">
            <w:pPr>
              <w:keepNext/>
              <w:adjustRightInd w:val="0"/>
              <w:spacing w:before="180" w:after="180"/>
              <w:ind w:leftChars="295" w:left="708"/>
              <w:jc w:val="center"/>
              <w:textAlignment w:val="baseline"/>
              <w:outlineLvl w:val="0"/>
              <w:rPr>
                <w:del w:id="3780" w:author="leuyr" w:date="2025-11-20T11:51:00Z"/>
                <w:rFonts w:ascii="標楷體" w:eastAsia="標楷體" w:hAnsi="標楷體" w:cs="Times New Roman"/>
                <w:kern w:val="0"/>
                <w:sz w:val="20"/>
                <w:szCs w:val="20"/>
              </w:rPr>
              <w:pPrChange w:id="3781" w:author="leuyr" w:date="2025-11-20T11:51:00Z">
                <w:pPr>
                  <w:adjustRightInd w:val="0"/>
                  <w:snapToGrid w:val="0"/>
                  <w:textAlignment w:val="baseline"/>
                </w:pPr>
              </w:pPrChange>
            </w:pPr>
            <w:del w:id="3782" w:author="leuyr" w:date="2025-11-20T11:51:00Z">
              <w:r w:rsidRPr="00462CAB" w:rsidDel="00A22C66">
                <w:rPr>
                  <w:rFonts w:ascii="標楷體" w:eastAsia="標楷體" w:hAnsi="標楷體" w:cs="Times New Roman" w:hint="eastAsia"/>
                  <w:kern w:val="0"/>
                  <w:sz w:val="20"/>
                  <w:szCs w:val="20"/>
                </w:rPr>
                <w:delText>聽</w:delText>
              </w:r>
              <w:r w:rsidRPr="00462CAB" w:rsidDel="00A22C66">
                <w:rPr>
                  <w:rFonts w:ascii="Times New Roman" w:eastAsia="標楷體" w:hAnsi="Times New Roman" w:cs="Times New Roman"/>
                  <w:kern w:val="0"/>
                  <w:sz w:val="20"/>
                  <w:szCs w:val="20"/>
                </w:rPr>
                <w:delText>Listening</w:delText>
              </w:r>
            </w:del>
          </w:p>
        </w:tc>
        <w:tc>
          <w:tcPr>
            <w:tcW w:w="1705" w:type="dxa"/>
            <w:vAlign w:val="center"/>
          </w:tcPr>
          <w:p w14:paraId="6126EB8D" w14:textId="290704B3" w:rsidR="00DC2D99" w:rsidRPr="00462CAB" w:rsidDel="00A22C66" w:rsidRDefault="00252D6A" w:rsidP="00A22C66">
            <w:pPr>
              <w:keepNext/>
              <w:adjustRightInd w:val="0"/>
              <w:spacing w:before="180" w:after="180"/>
              <w:ind w:leftChars="295" w:left="708"/>
              <w:jc w:val="center"/>
              <w:textAlignment w:val="baseline"/>
              <w:outlineLvl w:val="0"/>
              <w:rPr>
                <w:del w:id="3783" w:author="leuyr" w:date="2025-11-20T11:51:00Z"/>
                <w:rFonts w:ascii="標楷體" w:eastAsia="標楷體" w:hAnsi="標楷體" w:cs="Times New Roman"/>
                <w:kern w:val="0"/>
                <w:sz w:val="20"/>
                <w:szCs w:val="20"/>
              </w:rPr>
              <w:pPrChange w:id="3784" w:author="leuyr" w:date="2025-11-20T11:51:00Z">
                <w:pPr>
                  <w:adjustRightInd w:val="0"/>
                  <w:snapToGrid w:val="0"/>
                  <w:textAlignment w:val="baseline"/>
                </w:pPr>
              </w:pPrChange>
            </w:pPr>
            <w:del w:id="3785"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2096" w:type="dxa"/>
            <w:vAlign w:val="center"/>
          </w:tcPr>
          <w:p w14:paraId="2D276933" w14:textId="56FCB59B" w:rsidR="00DC2D99" w:rsidRPr="00462CAB" w:rsidDel="00A22C66" w:rsidRDefault="00252D6A" w:rsidP="00A22C66">
            <w:pPr>
              <w:keepNext/>
              <w:adjustRightInd w:val="0"/>
              <w:spacing w:before="180" w:after="180"/>
              <w:ind w:leftChars="295" w:left="708"/>
              <w:jc w:val="center"/>
              <w:textAlignment w:val="baseline"/>
              <w:outlineLvl w:val="0"/>
              <w:rPr>
                <w:del w:id="3786" w:author="leuyr" w:date="2025-11-20T11:51:00Z"/>
                <w:rFonts w:ascii="標楷體" w:eastAsia="標楷體" w:hAnsi="標楷體" w:cs="Times New Roman"/>
                <w:kern w:val="0"/>
                <w:sz w:val="20"/>
                <w:szCs w:val="20"/>
              </w:rPr>
              <w:pPrChange w:id="3787" w:author="leuyr" w:date="2025-11-20T11:51:00Z">
                <w:pPr>
                  <w:adjustRightInd w:val="0"/>
                  <w:snapToGrid w:val="0"/>
                  <w:textAlignment w:val="baseline"/>
                </w:pPr>
              </w:pPrChange>
            </w:pPr>
            <w:del w:id="3788"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2096" w:type="dxa"/>
            <w:vAlign w:val="center"/>
          </w:tcPr>
          <w:p w14:paraId="5BFB8F5C" w14:textId="420176DB" w:rsidR="00DC2D99" w:rsidRPr="00462CAB" w:rsidDel="00A22C66" w:rsidRDefault="00252D6A" w:rsidP="00A22C66">
            <w:pPr>
              <w:keepNext/>
              <w:adjustRightInd w:val="0"/>
              <w:spacing w:before="180" w:after="180"/>
              <w:ind w:leftChars="295" w:left="708"/>
              <w:jc w:val="center"/>
              <w:textAlignment w:val="baseline"/>
              <w:outlineLvl w:val="0"/>
              <w:rPr>
                <w:del w:id="3789" w:author="leuyr" w:date="2025-11-20T11:51:00Z"/>
                <w:rFonts w:ascii="標楷體" w:eastAsia="標楷體" w:hAnsi="標楷體" w:cs="Times New Roman"/>
                <w:kern w:val="0"/>
                <w:sz w:val="20"/>
                <w:szCs w:val="20"/>
              </w:rPr>
              <w:pPrChange w:id="3790" w:author="leuyr" w:date="2025-11-20T11:51:00Z">
                <w:pPr>
                  <w:adjustRightInd w:val="0"/>
                  <w:snapToGrid w:val="0"/>
                  <w:textAlignment w:val="baseline"/>
                </w:pPr>
              </w:pPrChange>
            </w:pPr>
            <w:del w:id="3791"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578" w:type="dxa"/>
            <w:vAlign w:val="center"/>
          </w:tcPr>
          <w:p w14:paraId="5CB7A159" w14:textId="177B5C9C" w:rsidR="00DC2D99" w:rsidRPr="00462CAB" w:rsidDel="00A22C66" w:rsidRDefault="00252D6A" w:rsidP="00A22C66">
            <w:pPr>
              <w:keepNext/>
              <w:adjustRightInd w:val="0"/>
              <w:spacing w:before="180" w:after="180"/>
              <w:ind w:leftChars="295" w:left="708"/>
              <w:jc w:val="center"/>
              <w:textAlignment w:val="baseline"/>
              <w:outlineLvl w:val="0"/>
              <w:rPr>
                <w:del w:id="3792" w:author="leuyr" w:date="2025-11-20T11:51:00Z"/>
                <w:rFonts w:ascii="標楷體" w:eastAsia="標楷體" w:hAnsi="標楷體" w:cs="Times New Roman"/>
                <w:kern w:val="0"/>
                <w:sz w:val="20"/>
                <w:szCs w:val="20"/>
              </w:rPr>
              <w:pPrChange w:id="3793" w:author="leuyr" w:date="2025-11-20T11:51:00Z">
                <w:pPr>
                  <w:adjustRightInd w:val="0"/>
                  <w:snapToGrid w:val="0"/>
                  <w:textAlignment w:val="baseline"/>
                </w:pPr>
              </w:pPrChange>
            </w:pPr>
            <w:del w:id="3794"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r w:rsidR="00DC2D99" w:rsidRPr="00462CAB" w:rsidDel="00A22C66" w14:paraId="4C349069" w14:textId="0CA58277" w:rsidTr="00002863">
        <w:trPr>
          <w:trHeight w:val="340"/>
          <w:del w:id="3795" w:author="leuyr" w:date="2025-11-20T11:51:00Z"/>
        </w:trPr>
        <w:tc>
          <w:tcPr>
            <w:tcW w:w="1984" w:type="dxa"/>
            <w:vAlign w:val="center"/>
          </w:tcPr>
          <w:p w14:paraId="579B364C" w14:textId="28D88AB0" w:rsidR="00DC2D99" w:rsidRPr="00462CAB" w:rsidDel="00A22C66" w:rsidRDefault="00252D6A" w:rsidP="00A22C66">
            <w:pPr>
              <w:keepNext/>
              <w:adjustRightInd w:val="0"/>
              <w:spacing w:before="180" w:after="180"/>
              <w:ind w:leftChars="295" w:left="708"/>
              <w:jc w:val="center"/>
              <w:textAlignment w:val="baseline"/>
              <w:outlineLvl w:val="0"/>
              <w:rPr>
                <w:del w:id="3796" w:author="leuyr" w:date="2025-11-20T11:51:00Z"/>
                <w:rFonts w:ascii="標楷體" w:eastAsia="標楷體" w:hAnsi="標楷體" w:cs="Times New Roman"/>
                <w:kern w:val="0"/>
                <w:sz w:val="20"/>
                <w:szCs w:val="20"/>
              </w:rPr>
              <w:pPrChange w:id="3797" w:author="leuyr" w:date="2025-11-20T11:51:00Z">
                <w:pPr>
                  <w:adjustRightInd w:val="0"/>
                  <w:snapToGrid w:val="0"/>
                  <w:textAlignment w:val="baseline"/>
                </w:pPr>
              </w:pPrChange>
            </w:pPr>
            <w:del w:id="3798" w:author="leuyr" w:date="2025-11-20T11:51:00Z">
              <w:r w:rsidRPr="00462CAB" w:rsidDel="00A22C66">
                <w:rPr>
                  <w:rFonts w:ascii="標楷體" w:eastAsia="標楷體" w:hAnsi="標楷體" w:cs="Times New Roman" w:hint="eastAsia"/>
                  <w:kern w:val="0"/>
                  <w:sz w:val="20"/>
                  <w:szCs w:val="20"/>
                </w:rPr>
                <w:delText>說</w:delText>
              </w:r>
              <w:r w:rsidRPr="00462CAB" w:rsidDel="00A22C66">
                <w:rPr>
                  <w:rFonts w:ascii="Times New Roman" w:eastAsia="標楷體" w:hAnsi="Times New Roman" w:cs="Times New Roman"/>
                  <w:kern w:val="0"/>
                  <w:sz w:val="20"/>
                  <w:szCs w:val="20"/>
                </w:rPr>
                <w:delText>Speaking</w:delText>
              </w:r>
            </w:del>
          </w:p>
        </w:tc>
        <w:tc>
          <w:tcPr>
            <w:tcW w:w="1705" w:type="dxa"/>
            <w:vAlign w:val="center"/>
          </w:tcPr>
          <w:p w14:paraId="787EE0EA" w14:textId="0DA6DE80" w:rsidR="00DC2D99" w:rsidRPr="00462CAB" w:rsidDel="00A22C66" w:rsidRDefault="00252D6A" w:rsidP="00A22C66">
            <w:pPr>
              <w:keepNext/>
              <w:adjustRightInd w:val="0"/>
              <w:spacing w:before="180" w:after="180"/>
              <w:ind w:leftChars="295" w:left="708"/>
              <w:jc w:val="center"/>
              <w:textAlignment w:val="baseline"/>
              <w:outlineLvl w:val="0"/>
              <w:rPr>
                <w:del w:id="3799" w:author="leuyr" w:date="2025-11-20T11:51:00Z"/>
                <w:rFonts w:ascii="標楷體" w:eastAsia="標楷體" w:hAnsi="標楷體" w:cs="Times New Roman"/>
                <w:kern w:val="0"/>
                <w:sz w:val="20"/>
                <w:szCs w:val="20"/>
              </w:rPr>
              <w:pPrChange w:id="3800" w:author="leuyr" w:date="2025-11-20T11:51:00Z">
                <w:pPr>
                  <w:adjustRightInd w:val="0"/>
                  <w:snapToGrid w:val="0"/>
                  <w:textAlignment w:val="baseline"/>
                </w:pPr>
              </w:pPrChange>
            </w:pPr>
            <w:del w:id="3801"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2096" w:type="dxa"/>
            <w:vAlign w:val="center"/>
          </w:tcPr>
          <w:p w14:paraId="36877302" w14:textId="5CDB9A10" w:rsidR="00DC2D99" w:rsidRPr="00462CAB" w:rsidDel="00A22C66" w:rsidRDefault="00252D6A" w:rsidP="00A22C66">
            <w:pPr>
              <w:keepNext/>
              <w:adjustRightInd w:val="0"/>
              <w:spacing w:before="180" w:after="180"/>
              <w:ind w:leftChars="295" w:left="708"/>
              <w:jc w:val="center"/>
              <w:textAlignment w:val="baseline"/>
              <w:outlineLvl w:val="0"/>
              <w:rPr>
                <w:del w:id="3802" w:author="leuyr" w:date="2025-11-20T11:51:00Z"/>
                <w:rFonts w:ascii="標楷體" w:eastAsia="標楷體" w:hAnsi="標楷體" w:cs="Times New Roman"/>
                <w:kern w:val="0"/>
                <w:sz w:val="20"/>
                <w:szCs w:val="20"/>
              </w:rPr>
              <w:pPrChange w:id="3803" w:author="leuyr" w:date="2025-11-20T11:51:00Z">
                <w:pPr>
                  <w:adjustRightInd w:val="0"/>
                  <w:snapToGrid w:val="0"/>
                  <w:textAlignment w:val="baseline"/>
                </w:pPr>
              </w:pPrChange>
            </w:pPr>
            <w:del w:id="3804"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2096" w:type="dxa"/>
            <w:vAlign w:val="center"/>
          </w:tcPr>
          <w:p w14:paraId="0553F344" w14:textId="3CB7DE8E" w:rsidR="00DC2D99" w:rsidRPr="00462CAB" w:rsidDel="00A22C66" w:rsidRDefault="00252D6A" w:rsidP="00A22C66">
            <w:pPr>
              <w:keepNext/>
              <w:adjustRightInd w:val="0"/>
              <w:spacing w:before="180" w:after="180"/>
              <w:ind w:leftChars="295" w:left="708"/>
              <w:jc w:val="center"/>
              <w:textAlignment w:val="baseline"/>
              <w:outlineLvl w:val="0"/>
              <w:rPr>
                <w:del w:id="3805" w:author="leuyr" w:date="2025-11-20T11:51:00Z"/>
                <w:rFonts w:ascii="標楷體" w:eastAsia="標楷體" w:hAnsi="標楷體" w:cs="Times New Roman"/>
                <w:kern w:val="0"/>
                <w:sz w:val="20"/>
                <w:szCs w:val="20"/>
              </w:rPr>
              <w:pPrChange w:id="3806" w:author="leuyr" w:date="2025-11-20T11:51:00Z">
                <w:pPr>
                  <w:adjustRightInd w:val="0"/>
                  <w:snapToGrid w:val="0"/>
                  <w:textAlignment w:val="baseline"/>
                </w:pPr>
              </w:pPrChange>
            </w:pPr>
            <w:del w:id="3807"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578" w:type="dxa"/>
            <w:vAlign w:val="center"/>
          </w:tcPr>
          <w:p w14:paraId="00A81B86" w14:textId="333829BA" w:rsidR="00DC2D99" w:rsidRPr="00462CAB" w:rsidDel="00A22C66" w:rsidRDefault="00252D6A" w:rsidP="00A22C66">
            <w:pPr>
              <w:keepNext/>
              <w:adjustRightInd w:val="0"/>
              <w:spacing w:before="180" w:after="180"/>
              <w:ind w:leftChars="295" w:left="708"/>
              <w:jc w:val="center"/>
              <w:textAlignment w:val="baseline"/>
              <w:outlineLvl w:val="0"/>
              <w:rPr>
                <w:del w:id="3808" w:author="leuyr" w:date="2025-11-20T11:51:00Z"/>
                <w:rFonts w:ascii="標楷體" w:eastAsia="標楷體" w:hAnsi="標楷體" w:cs="Times New Roman"/>
                <w:kern w:val="0"/>
                <w:sz w:val="20"/>
                <w:szCs w:val="20"/>
              </w:rPr>
              <w:pPrChange w:id="3809" w:author="leuyr" w:date="2025-11-20T11:51:00Z">
                <w:pPr>
                  <w:adjustRightInd w:val="0"/>
                  <w:snapToGrid w:val="0"/>
                  <w:textAlignment w:val="baseline"/>
                </w:pPr>
              </w:pPrChange>
            </w:pPr>
            <w:del w:id="3810"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r w:rsidR="00DC2D99" w:rsidRPr="00462CAB" w:rsidDel="00A22C66" w14:paraId="706374B4" w14:textId="08722662" w:rsidTr="00002863">
        <w:trPr>
          <w:trHeight w:val="340"/>
          <w:del w:id="3811" w:author="leuyr" w:date="2025-11-20T11:51:00Z"/>
        </w:trPr>
        <w:tc>
          <w:tcPr>
            <w:tcW w:w="1984" w:type="dxa"/>
            <w:vAlign w:val="center"/>
          </w:tcPr>
          <w:p w14:paraId="1794F6D9" w14:textId="27858005" w:rsidR="00DC2D99" w:rsidRPr="00462CAB" w:rsidDel="00A22C66" w:rsidRDefault="00252D6A" w:rsidP="00A22C66">
            <w:pPr>
              <w:keepNext/>
              <w:adjustRightInd w:val="0"/>
              <w:spacing w:before="180" w:after="180"/>
              <w:ind w:leftChars="295" w:left="708"/>
              <w:jc w:val="center"/>
              <w:textAlignment w:val="baseline"/>
              <w:outlineLvl w:val="0"/>
              <w:rPr>
                <w:del w:id="3812" w:author="leuyr" w:date="2025-11-20T11:51:00Z"/>
                <w:rFonts w:ascii="標楷體" w:eastAsia="標楷體" w:hAnsi="標楷體" w:cs="Times New Roman"/>
                <w:kern w:val="0"/>
                <w:sz w:val="20"/>
                <w:szCs w:val="20"/>
              </w:rPr>
              <w:pPrChange w:id="3813" w:author="leuyr" w:date="2025-11-20T11:51:00Z">
                <w:pPr>
                  <w:adjustRightInd w:val="0"/>
                  <w:snapToGrid w:val="0"/>
                  <w:textAlignment w:val="baseline"/>
                </w:pPr>
              </w:pPrChange>
            </w:pPr>
            <w:del w:id="3814" w:author="leuyr" w:date="2025-11-20T11:51:00Z">
              <w:r w:rsidRPr="00462CAB" w:rsidDel="00A22C66">
                <w:rPr>
                  <w:rFonts w:ascii="標楷體" w:eastAsia="標楷體" w:hAnsi="標楷體" w:cs="Times New Roman" w:hint="eastAsia"/>
                  <w:kern w:val="0"/>
                  <w:sz w:val="20"/>
                  <w:szCs w:val="20"/>
                </w:rPr>
                <w:delText>讀</w:delText>
              </w:r>
              <w:r w:rsidRPr="00462CAB" w:rsidDel="00A22C66">
                <w:rPr>
                  <w:rFonts w:ascii="Times New Roman" w:eastAsia="標楷體" w:hAnsi="Times New Roman" w:cs="Times New Roman"/>
                  <w:kern w:val="0"/>
                  <w:sz w:val="20"/>
                  <w:szCs w:val="20"/>
                </w:rPr>
                <w:delText>Reading</w:delText>
              </w:r>
            </w:del>
          </w:p>
        </w:tc>
        <w:tc>
          <w:tcPr>
            <w:tcW w:w="1705" w:type="dxa"/>
            <w:vAlign w:val="center"/>
          </w:tcPr>
          <w:p w14:paraId="48CE9496" w14:textId="1C05D6E4" w:rsidR="00DC2D99" w:rsidRPr="00462CAB" w:rsidDel="00A22C66" w:rsidRDefault="00252D6A" w:rsidP="00A22C66">
            <w:pPr>
              <w:keepNext/>
              <w:adjustRightInd w:val="0"/>
              <w:spacing w:before="180" w:after="180"/>
              <w:ind w:leftChars="295" w:left="708"/>
              <w:jc w:val="center"/>
              <w:textAlignment w:val="baseline"/>
              <w:outlineLvl w:val="0"/>
              <w:rPr>
                <w:del w:id="3815" w:author="leuyr" w:date="2025-11-20T11:51:00Z"/>
                <w:rFonts w:ascii="標楷體" w:eastAsia="標楷體" w:hAnsi="標楷體" w:cs="Times New Roman"/>
                <w:kern w:val="0"/>
                <w:sz w:val="20"/>
                <w:szCs w:val="20"/>
              </w:rPr>
              <w:pPrChange w:id="3816" w:author="leuyr" w:date="2025-11-20T11:51:00Z">
                <w:pPr>
                  <w:adjustRightInd w:val="0"/>
                  <w:snapToGrid w:val="0"/>
                  <w:textAlignment w:val="baseline"/>
                </w:pPr>
              </w:pPrChange>
            </w:pPr>
            <w:del w:id="3817"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2096" w:type="dxa"/>
            <w:vAlign w:val="center"/>
          </w:tcPr>
          <w:p w14:paraId="38270959" w14:textId="700D189D" w:rsidR="00DC2D99" w:rsidRPr="00462CAB" w:rsidDel="00A22C66" w:rsidRDefault="00252D6A" w:rsidP="00A22C66">
            <w:pPr>
              <w:keepNext/>
              <w:adjustRightInd w:val="0"/>
              <w:spacing w:before="180" w:after="180"/>
              <w:ind w:leftChars="295" w:left="708"/>
              <w:jc w:val="center"/>
              <w:textAlignment w:val="baseline"/>
              <w:outlineLvl w:val="0"/>
              <w:rPr>
                <w:del w:id="3818" w:author="leuyr" w:date="2025-11-20T11:51:00Z"/>
                <w:rFonts w:ascii="標楷體" w:eastAsia="標楷體" w:hAnsi="標楷體" w:cs="Times New Roman"/>
                <w:kern w:val="0"/>
                <w:sz w:val="20"/>
                <w:szCs w:val="20"/>
              </w:rPr>
              <w:pPrChange w:id="3819" w:author="leuyr" w:date="2025-11-20T11:51:00Z">
                <w:pPr>
                  <w:adjustRightInd w:val="0"/>
                  <w:snapToGrid w:val="0"/>
                  <w:textAlignment w:val="baseline"/>
                </w:pPr>
              </w:pPrChange>
            </w:pPr>
            <w:del w:id="3820"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2096" w:type="dxa"/>
            <w:vAlign w:val="center"/>
          </w:tcPr>
          <w:p w14:paraId="4C9E606A" w14:textId="0F3F4E3A" w:rsidR="00DC2D99" w:rsidRPr="00462CAB" w:rsidDel="00A22C66" w:rsidRDefault="00252D6A" w:rsidP="00A22C66">
            <w:pPr>
              <w:keepNext/>
              <w:adjustRightInd w:val="0"/>
              <w:spacing w:before="180" w:after="180"/>
              <w:ind w:leftChars="295" w:left="708"/>
              <w:jc w:val="center"/>
              <w:textAlignment w:val="baseline"/>
              <w:outlineLvl w:val="0"/>
              <w:rPr>
                <w:del w:id="3821" w:author="leuyr" w:date="2025-11-20T11:51:00Z"/>
                <w:rFonts w:ascii="標楷體" w:eastAsia="標楷體" w:hAnsi="標楷體" w:cs="Times New Roman"/>
                <w:kern w:val="0"/>
                <w:sz w:val="20"/>
                <w:szCs w:val="20"/>
              </w:rPr>
              <w:pPrChange w:id="3822" w:author="leuyr" w:date="2025-11-20T11:51:00Z">
                <w:pPr>
                  <w:adjustRightInd w:val="0"/>
                  <w:snapToGrid w:val="0"/>
                  <w:textAlignment w:val="baseline"/>
                </w:pPr>
              </w:pPrChange>
            </w:pPr>
            <w:del w:id="3823"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578" w:type="dxa"/>
            <w:vAlign w:val="center"/>
          </w:tcPr>
          <w:p w14:paraId="72E5AE7A" w14:textId="0D476ECB" w:rsidR="00DC2D99" w:rsidRPr="00462CAB" w:rsidDel="00A22C66" w:rsidRDefault="00252D6A" w:rsidP="00A22C66">
            <w:pPr>
              <w:keepNext/>
              <w:adjustRightInd w:val="0"/>
              <w:spacing w:before="180" w:after="180"/>
              <w:ind w:leftChars="295" w:left="708"/>
              <w:jc w:val="center"/>
              <w:textAlignment w:val="baseline"/>
              <w:outlineLvl w:val="0"/>
              <w:rPr>
                <w:del w:id="3824" w:author="leuyr" w:date="2025-11-20T11:51:00Z"/>
                <w:rFonts w:ascii="標楷體" w:eastAsia="標楷體" w:hAnsi="標楷體" w:cs="Times New Roman"/>
                <w:kern w:val="0"/>
                <w:sz w:val="20"/>
                <w:szCs w:val="20"/>
              </w:rPr>
              <w:pPrChange w:id="3825" w:author="leuyr" w:date="2025-11-20T11:51:00Z">
                <w:pPr>
                  <w:adjustRightInd w:val="0"/>
                  <w:snapToGrid w:val="0"/>
                  <w:textAlignment w:val="baseline"/>
                </w:pPr>
              </w:pPrChange>
            </w:pPr>
            <w:del w:id="3826"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r w:rsidR="00DC2D99" w:rsidRPr="00462CAB" w:rsidDel="00A22C66" w14:paraId="0AF7C678" w14:textId="66A60FC7" w:rsidTr="00002863">
        <w:trPr>
          <w:trHeight w:val="340"/>
          <w:del w:id="3827" w:author="leuyr" w:date="2025-11-20T11:51:00Z"/>
        </w:trPr>
        <w:tc>
          <w:tcPr>
            <w:tcW w:w="1984" w:type="dxa"/>
            <w:vAlign w:val="center"/>
          </w:tcPr>
          <w:p w14:paraId="32811D4B" w14:textId="3E3AEC26" w:rsidR="00DC2D99" w:rsidRPr="00462CAB" w:rsidDel="00A22C66" w:rsidRDefault="00252D6A" w:rsidP="00A22C66">
            <w:pPr>
              <w:keepNext/>
              <w:adjustRightInd w:val="0"/>
              <w:spacing w:before="180" w:after="180"/>
              <w:ind w:leftChars="295" w:left="708"/>
              <w:jc w:val="center"/>
              <w:textAlignment w:val="baseline"/>
              <w:outlineLvl w:val="0"/>
              <w:rPr>
                <w:del w:id="3828" w:author="leuyr" w:date="2025-11-20T11:51:00Z"/>
                <w:rFonts w:ascii="標楷體" w:eastAsia="標楷體" w:hAnsi="標楷體" w:cs="Times New Roman"/>
                <w:kern w:val="0"/>
                <w:sz w:val="20"/>
                <w:szCs w:val="20"/>
              </w:rPr>
              <w:pPrChange w:id="3829" w:author="leuyr" w:date="2025-11-20T11:51:00Z">
                <w:pPr>
                  <w:adjustRightInd w:val="0"/>
                  <w:snapToGrid w:val="0"/>
                  <w:textAlignment w:val="baseline"/>
                </w:pPr>
              </w:pPrChange>
            </w:pPr>
            <w:del w:id="3830" w:author="leuyr" w:date="2025-11-20T11:51:00Z">
              <w:r w:rsidRPr="00462CAB" w:rsidDel="00A22C66">
                <w:rPr>
                  <w:rFonts w:ascii="標楷體" w:eastAsia="標楷體" w:hAnsi="標楷體" w:cs="Times New Roman" w:hint="eastAsia"/>
                  <w:kern w:val="0"/>
                  <w:sz w:val="20"/>
                  <w:szCs w:val="20"/>
                </w:rPr>
                <w:delText>寫</w:delText>
              </w:r>
              <w:r w:rsidRPr="00462CAB" w:rsidDel="00A22C66">
                <w:rPr>
                  <w:rFonts w:ascii="Times New Roman" w:eastAsia="標楷體" w:hAnsi="Times New Roman" w:cs="Times New Roman"/>
                  <w:kern w:val="0"/>
                  <w:sz w:val="20"/>
                  <w:szCs w:val="20"/>
                </w:rPr>
                <w:delText>Writing</w:delText>
              </w:r>
            </w:del>
          </w:p>
        </w:tc>
        <w:tc>
          <w:tcPr>
            <w:tcW w:w="1705" w:type="dxa"/>
            <w:vAlign w:val="center"/>
          </w:tcPr>
          <w:p w14:paraId="1E4DA27C" w14:textId="3C624E42" w:rsidR="00DC2D99" w:rsidRPr="00462CAB" w:rsidDel="00A22C66" w:rsidRDefault="00252D6A" w:rsidP="00A22C66">
            <w:pPr>
              <w:keepNext/>
              <w:adjustRightInd w:val="0"/>
              <w:spacing w:before="180" w:after="180"/>
              <w:ind w:leftChars="295" w:left="708"/>
              <w:jc w:val="center"/>
              <w:textAlignment w:val="baseline"/>
              <w:outlineLvl w:val="0"/>
              <w:rPr>
                <w:del w:id="3831" w:author="leuyr" w:date="2025-11-20T11:51:00Z"/>
                <w:rFonts w:ascii="標楷體" w:eastAsia="標楷體" w:hAnsi="標楷體" w:cs="Times New Roman"/>
                <w:kern w:val="0"/>
                <w:sz w:val="20"/>
                <w:szCs w:val="20"/>
              </w:rPr>
              <w:pPrChange w:id="3832" w:author="leuyr" w:date="2025-11-20T11:51:00Z">
                <w:pPr>
                  <w:adjustRightInd w:val="0"/>
                  <w:snapToGrid w:val="0"/>
                  <w:textAlignment w:val="baseline"/>
                </w:pPr>
              </w:pPrChange>
            </w:pPr>
            <w:del w:id="3833"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2096" w:type="dxa"/>
            <w:vAlign w:val="center"/>
          </w:tcPr>
          <w:p w14:paraId="235F3987" w14:textId="2689C295" w:rsidR="00DC2D99" w:rsidRPr="00462CAB" w:rsidDel="00A22C66" w:rsidRDefault="00252D6A" w:rsidP="00A22C66">
            <w:pPr>
              <w:keepNext/>
              <w:adjustRightInd w:val="0"/>
              <w:spacing w:before="180" w:after="180"/>
              <w:ind w:leftChars="295" w:left="708"/>
              <w:jc w:val="center"/>
              <w:textAlignment w:val="baseline"/>
              <w:outlineLvl w:val="0"/>
              <w:rPr>
                <w:del w:id="3834" w:author="leuyr" w:date="2025-11-20T11:51:00Z"/>
                <w:rFonts w:ascii="標楷體" w:eastAsia="標楷體" w:hAnsi="標楷體" w:cs="Times New Roman"/>
                <w:kern w:val="0"/>
                <w:sz w:val="20"/>
                <w:szCs w:val="20"/>
              </w:rPr>
              <w:pPrChange w:id="3835" w:author="leuyr" w:date="2025-11-20T11:51:00Z">
                <w:pPr>
                  <w:adjustRightInd w:val="0"/>
                  <w:snapToGrid w:val="0"/>
                  <w:textAlignment w:val="baseline"/>
                </w:pPr>
              </w:pPrChange>
            </w:pPr>
            <w:del w:id="3836"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2096" w:type="dxa"/>
            <w:vAlign w:val="center"/>
          </w:tcPr>
          <w:p w14:paraId="172EB8A7" w14:textId="316165BB" w:rsidR="00DC2D99" w:rsidRPr="00462CAB" w:rsidDel="00A22C66" w:rsidRDefault="00252D6A" w:rsidP="00A22C66">
            <w:pPr>
              <w:keepNext/>
              <w:adjustRightInd w:val="0"/>
              <w:spacing w:before="180" w:after="180"/>
              <w:ind w:leftChars="295" w:left="708"/>
              <w:jc w:val="center"/>
              <w:textAlignment w:val="baseline"/>
              <w:outlineLvl w:val="0"/>
              <w:rPr>
                <w:del w:id="3837" w:author="leuyr" w:date="2025-11-20T11:51:00Z"/>
                <w:rFonts w:ascii="標楷體" w:eastAsia="標楷體" w:hAnsi="標楷體" w:cs="Times New Roman"/>
                <w:kern w:val="0"/>
                <w:sz w:val="20"/>
                <w:szCs w:val="20"/>
              </w:rPr>
              <w:pPrChange w:id="3838" w:author="leuyr" w:date="2025-11-20T11:51:00Z">
                <w:pPr>
                  <w:adjustRightInd w:val="0"/>
                  <w:snapToGrid w:val="0"/>
                  <w:textAlignment w:val="baseline"/>
                </w:pPr>
              </w:pPrChange>
            </w:pPr>
            <w:del w:id="3839"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578" w:type="dxa"/>
            <w:vAlign w:val="center"/>
          </w:tcPr>
          <w:p w14:paraId="766E9284" w14:textId="35144BA0" w:rsidR="00DC2D99" w:rsidRPr="00462CAB" w:rsidDel="00A22C66" w:rsidRDefault="00252D6A" w:rsidP="00A22C66">
            <w:pPr>
              <w:keepNext/>
              <w:adjustRightInd w:val="0"/>
              <w:spacing w:before="180" w:after="180"/>
              <w:ind w:leftChars="295" w:left="708"/>
              <w:jc w:val="center"/>
              <w:textAlignment w:val="baseline"/>
              <w:outlineLvl w:val="0"/>
              <w:rPr>
                <w:del w:id="3840" w:author="leuyr" w:date="2025-11-20T11:51:00Z"/>
                <w:rFonts w:ascii="標楷體" w:eastAsia="標楷體" w:hAnsi="標楷體" w:cs="Times New Roman"/>
                <w:kern w:val="0"/>
                <w:sz w:val="20"/>
                <w:szCs w:val="20"/>
              </w:rPr>
              <w:pPrChange w:id="3841" w:author="leuyr" w:date="2025-11-20T11:51:00Z">
                <w:pPr>
                  <w:adjustRightInd w:val="0"/>
                  <w:snapToGrid w:val="0"/>
                  <w:textAlignment w:val="baseline"/>
                </w:pPr>
              </w:pPrChange>
            </w:pPr>
            <w:del w:id="3842"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bl>
    <w:p w14:paraId="3569B168" w14:textId="0BB834E7" w:rsidR="00002863" w:rsidDel="00A22C66" w:rsidRDefault="00002863" w:rsidP="00A22C66">
      <w:pPr>
        <w:keepNext/>
        <w:adjustRightInd w:val="0"/>
        <w:spacing w:before="180" w:after="180"/>
        <w:ind w:leftChars="295" w:left="708"/>
        <w:jc w:val="center"/>
        <w:textAlignment w:val="baseline"/>
        <w:outlineLvl w:val="0"/>
        <w:rPr>
          <w:del w:id="3843" w:author="leuyr" w:date="2025-11-20T11:51:00Z"/>
          <w:rFonts w:ascii="標楷體" w:eastAsia="標楷體" w:hAnsi="標楷體" w:cs="Times New Roman"/>
          <w:bCs/>
          <w:kern w:val="0"/>
          <w:szCs w:val="20"/>
        </w:rPr>
        <w:pPrChange w:id="3844" w:author="leuyr" w:date="2025-11-20T11:51:00Z">
          <w:pPr>
            <w:adjustRightInd w:val="0"/>
            <w:snapToGrid w:val="0"/>
            <w:spacing w:beforeLines="50" w:before="180"/>
            <w:ind w:leftChars="-157" w:left="-17" w:right="-873" w:hangingChars="150" w:hanging="360"/>
            <w:textAlignment w:val="baseline"/>
          </w:pPr>
        </w:pPrChange>
      </w:pPr>
    </w:p>
    <w:p w14:paraId="5E85AE74" w14:textId="359F7DDB" w:rsidR="00DC2D99" w:rsidRPr="00462CAB" w:rsidDel="00A22C66" w:rsidRDefault="00252D6A" w:rsidP="00A22C66">
      <w:pPr>
        <w:keepNext/>
        <w:adjustRightInd w:val="0"/>
        <w:spacing w:before="180" w:after="180"/>
        <w:ind w:leftChars="295" w:left="708"/>
        <w:jc w:val="center"/>
        <w:textAlignment w:val="baseline"/>
        <w:outlineLvl w:val="0"/>
        <w:rPr>
          <w:del w:id="3845" w:author="leuyr" w:date="2025-11-20T11:51:00Z"/>
          <w:rFonts w:ascii="微軟正黑體" w:eastAsia="微軟正黑體" w:hAnsi="微軟正黑體" w:cs="Times New Roman"/>
          <w:b/>
          <w:bCs/>
          <w:kern w:val="0"/>
          <w:szCs w:val="20"/>
        </w:rPr>
        <w:pPrChange w:id="3846" w:author="leuyr" w:date="2025-11-20T11:51:00Z">
          <w:pPr>
            <w:adjustRightInd w:val="0"/>
            <w:snapToGrid w:val="0"/>
            <w:spacing w:beforeLines="50" w:before="180"/>
            <w:ind w:leftChars="204" w:left="850" w:right="-873" w:hangingChars="150" w:hanging="360"/>
            <w:textAlignment w:val="baseline"/>
          </w:pPr>
        </w:pPrChange>
      </w:pPr>
      <w:del w:id="3847" w:author="leuyr" w:date="2025-11-20T11:51:00Z">
        <w:r w:rsidRPr="00462CAB" w:rsidDel="00A22C66">
          <w:rPr>
            <w:rFonts w:ascii="標楷體" w:eastAsia="標楷體" w:hAnsi="標楷體" w:cs="Times New Roman"/>
            <w:bCs/>
            <w:kern w:val="0"/>
            <w:szCs w:val="20"/>
          </w:rPr>
          <w:delText>(</w:delText>
        </w:r>
        <w:r w:rsidRPr="00462CAB" w:rsidDel="00A22C66">
          <w:rPr>
            <w:rFonts w:ascii="標楷體" w:eastAsia="標楷體" w:hAnsi="標楷體" w:cs="Times New Roman" w:hint="eastAsia"/>
            <w:bCs/>
            <w:kern w:val="0"/>
            <w:szCs w:val="20"/>
          </w:rPr>
          <w:delText>二</w:delText>
        </w:r>
        <w:r w:rsidRPr="00462CAB" w:rsidDel="00A22C66">
          <w:rPr>
            <w:rFonts w:ascii="標楷體" w:eastAsia="標楷體" w:hAnsi="標楷體" w:cs="Times New Roman"/>
            <w:bCs/>
            <w:kern w:val="0"/>
            <w:szCs w:val="20"/>
          </w:rPr>
          <w:delText xml:space="preserve">) </w:delText>
        </w:r>
        <w:r w:rsidRPr="00462CAB" w:rsidDel="00A22C66">
          <w:rPr>
            <w:rFonts w:ascii="標楷體" w:eastAsia="標楷體" w:hAnsi="標楷體" w:cs="Times New Roman" w:hint="eastAsia"/>
            <w:bCs/>
            <w:kern w:val="0"/>
            <w:szCs w:val="20"/>
          </w:rPr>
          <w:delText>英文語文能力</w:delText>
        </w:r>
        <w:r w:rsidRPr="00462CAB" w:rsidDel="00A22C66">
          <w:rPr>
            <w:rFonts w:ascii="Times New Roman" w:eastAsia="標楷體" w:hAnsi="Times New Roman" w:cs="Times New Roman"/>
            <w:kern w:val="0"/>
            <w:szCs w:val="24"/>
          </w:rPr>
          <w:delText>English Language Skills</w:delText>
        </w:r>
      </w:del>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843"/>
        <w:gridCol w:w="1984"/>
        <w:gridCol w:w="1770"/>
        <w:gridCol w:w="1988"/>
        <w:gridCol w:w="1771"/>
      </w:tblGrid>
      <w:tr w:rsidR="00DC2D99" w:rsidRPr="00462CAB" w:rsidDel="00A22C66" w14:paraId="6A9EF5FF" w14:textId="7E71633E" w:rsidTr="00002863">
        <w:trPr>
          <w:trHeight w:val="496"/>
          <w:jc w:val="center"/>
          <w:del w:id="3848" w:author="leuyr" w:date="2025-11-20T11:51:00Z"/>
        </w:trPr>
        <w:tc>
          <w:tcPr>
            <w:tcW w:w="5597" w:type="dxa"/>
            <w:gridSpan w:val="3"/>
            <w:vAlign w:val="center"/>
          </w:tcPr>
          <w:p w14:paraId="49826F35" w14:textId="66D5A4DA" w:rsidR="00DC2D99" w:rsidRPr="00462CAB" w:rsidDel="00A22C66" w:rsidRDefault="00252D6A" w:rsidP="00A22C66">
            <w:pPr>
              <w:keepNext/>
              <w:adjustRightInd w:val="0"/>
              <w:spacing w:before="180" w:after="180"/>
              <w:ind w:leftChars="295" w:left="708"/>
              <w:jc w:val="center"/>
              <w:textAlignment w:val="baseline"/>
              <w:outlineLvl w:val="0"/>
              <w:rPr>
                <w:del w:id="3849" w:author="leuyr" w:date="2025-11-20T11:51:00Z"/>
                <w:rFonts w:ascii="標楷體" w:eastAsia="標楷體" w:hAnsi="標楷體" w:cs="Times New Roman"/>
                <w:kern w:val="0"/>
                <w:sz w:val="20"/>
                <w:szCs w:val="20"/>
              </w:rPr>
              <w:pPrChange w:id="3850" w:author="leuyr" w:date="2025-11-20T11:51:00Z">
                <w:pPr>
                  <w:adjustRightInd w:val="0"/>
                  <w:snapToGrid w:val="0"/>
                  <w:textAlignment w:val="baseline"/>
                </w:pPr>
              </w:pPrChange>
            </w:pPr>
            <w:del w:id="3851" w:author="leuyr" w:date="2025-11-20T11:51:00Z">
              <w:r w:rsidRPr="00462CAB" w:rsidDel="00A22C66">
                <w:rPr>
                  <w:rFonts w:ascii="標楷體" w:eastAsia="標楷體" w:hAnsi="標楷體" w:cs="Times New Roman" w:hint="eastAsia"/>
                  <w:kern w:val="0"/>
                  <w:sz w:val="20"/>
                  <w:szCs w:val="20"/>
                </w:rPr>
                <w:delText>學習英文幾年</w:delText>
              </w:r>
              <w:r w:rsidRPr="00462CAB" w:rsidDel="00A22C66">
                <w:rPr>
                  <w:rFonts w:ascii="標楷體" w:eastAsia="標楷體" w:hAnsi="標楷體" w:cs="Times New Roman"/>
                  <w:kern w:val="0"/>
                  <w:sz w:val="20"/>
                  <w:szCs w:val="20"/>
                </w:rPr>
                <w:delText>?</w:delText>
              </w:r>
            </w:del>
          </w:p>
          <w:p w14:paraId="2BF120A4" w14:textId="55113653" w:rsidR="00DC2D99" w:rsidRPr="00462CAB" w:rsidDel="00A22C66" w:rsidRDefault="00252D6A" w:rsidP="00A22C66">
            <w:pPr>
              <w:keepNext/>
              <w:adjustRightInd w:val="0"/>
              <w:spacing w:before="180" w:after="180"/>
              <w:ind w:leftChars="295" w:left="708"/>
              <w:jc w:val="center"/>
              <w:textAlignment w:val="baseline"/>
              <w:outlineLvl w:val="0"/>
              <w:rPr>
                <w:del w:id="3852" w:author="leuyr" w:date="2025-11-20T11:51:00Z"/>
                <w:rFonts w:ascii="Times New Roman" w:eastAsia="標楷體" w:hAnsi="Times New Roman" w:cs="Times New Roman"/>
                <w:kern w:val="0"/>
                <w:sz w:val="20"/>
                <w:szCs w:val="20"/>
              </w:rPr>
              <w:pPrChange w:id="3853" w:author="leuyr" w:date="2025-11-20T11:51:00Z">
                <w:pPr>
                  <w:adjustRightInd w:val="0"/>
                  <w:snapToGrid w:val="0"/>
                  <w:textAlignment w:val="baseline"/>
                </w:pPr>
              </w:pPrChange>
            </w:pPr>
            <w:del w:id="3854" w:author="leuyr" w:date="2025-11-20T11:51:00Z">
              <w:r w:rsidRPr="00462CAB" w:rsidDel="00A22C66">
                <w:rPr>
                  <w:rFonts w:ascii="Times New Roman" w:eastAsia="標楷體" w:hAnsi="Times New Roman" w:cs="Times New Roman"/>
                  <w:kern w:val="0"/>
                  <w:sz w:val="20"/>
                  <w:szCs w:val="20"/>
                </w:rPr>
                <w:delText xml:space="preserve">How many years have you studied </w:delText>
              </w:r>
              <w:r w:rsidRPr="00462CAB" w:rsidDel="00A22C66">
                <w:rPr>
                  <w:rFonts w:ascii="Times New Roman" w:eastAsia="標楷體" w:hAnsi="Times New Roman" w:cs="Times New Roman"/>
                  <w:bCs/>
                  <w:kern w:val="0"/>
                  <w:sz w:val="20"/>
                  <w:szCs w:val="20"/>
                </w:rPr>
                <w:delText>English</w:delText>
              </w:r>
              <w:r w:rsidRPr="00462CAB" w:rsidDel="00A22C66">
                <w:rPr>
                  <w:rFonts w:ascii="Times New Roman" w:eastAsia="標楷體" w:hAnsi="Times New Roman" w:cs="Times New Roman"/>
                  <w:kern w:val="0"/>
                  <w:sz w:val="20"/>
                  <w:szCs w:val="20"/>
                </w:rPr>
                <w:delText>?</w:delText>
              </w:r>
            </w:del>
          </w:p>
        </w:tc>
        <w:tc>
          <w:tcPr>
            <w:tcW w:w="3759" w:type="dxa"/>
            <w:gridSpan w:val="2"/>
            <w:vAlign w:val="center"/>
          </w:tcPr>
          <w:p w14:paraId="5C7E0BFE" w14:textId="105DED9D" w:rsidR="00DC2D99" w:rsidRPr="00462CAB" w:rsidDel="00A22C66" w:rsidRDefault="00DC2D99" w:rsidP="00A22C66">
            <w:pPr>
              <w:keepNext/>
              <w:adjustRightInd w:val="0"/>
              <w:spacing w:before="180" w:after="180"/>
              <w:ind w:leftChars="295" w:left="708"/>
              <w:jc w:val="center"/>
              <w:textAlignment w:val="baseline"/>
              <w:outlineLvl w:val="0"/>
              <w:rPr>
                <w:del w:id="3855" w:author="leuyr" w:date="2025-11-20T11:51:00Z"/>
                <w:rFonts w:ascii="標楷體" w:eastAsia="標楷體" w:hAnsi="標楷體" w:cs="Times New Roman"/>
                <w:kern w:val="0"/>
                <w:sz w:val="20"/>
                <w:szCs w:val="20"/>
              </w:rPr>
              <w:pPrChange w:id="3856" w:author="leuyr" w:date="2025-11-20T11:51:00Z">
                <w:pPr>
                  <w:adjustRightInd w:val="0"/>
                  <w:snapToGrid w:val="0"/>
                  <w:textAlignment w:val="baseline"/>
                </w:pPr>
              </w:pPrChange>
            </w:pPr>
          </w:p>
        </w:tc>
      </w:tr>
      <w:tr w:rsidR="00DC2D99" w:rsidRPr="00462CAB" w:rsidDel="00A22C66" w14:paraId="7A0EDDC9" w14:textId="18AB6D4C" w:rsidTr="00002863">
        <w:trPr>
          <w:trHeight w:val="713"/>
          <w:jc w:val="center"/>
          <w:del w:id="3857" w:author="leuyr" w:date="2025-11-20T11:51:00Z"/>
        </w:trPr>
        <w:tc>
          <w:tcPr>
            <w:tcW w:w="5597" w:type="dxa"/>
            <w:gridSpan w:val="3"/>
            <w:vAlign w:val="center"/>
          </w:tcPr>
          <w:p w14:paraId="6F5038F6" w14:textId="7386535A" w:rsidR="00DC2D99" w:rsidRPr="00462CAB" w:rsidDel="00A22C66" w:rsidRDefault="00252D6A" w:rsidP="00A22C66">
            <w:pPr>
              <w:keepNext/>
              <w:adjustRightInd w:val="0"/>
              <w:spacing w:before="180" w:after="180"/>
              <w:ind w:leftChars="295" w:left="708"/>
              <w:jc w:val="center"/>
              <w:textAlignment w:val="baseline"/>
              <w:outlineLvl w:val="0"/>
              <w:rPr>
                <w:del w:id="3858" w:author="leuyr" w:date="2025-11-20T11:51:00Z"/>
                <w:rFonts w:ascii="標楷體" w:eastAsia="標楷體" w:hAnsi="標楷體" w:cs="Times New Roman"/>
                <w:kern w:val="0"/>
                <w:sz w:val="20"/>
                <w:szCs w:val="20"/>
              </w:rPr>
              <w:pPrChange w:id="3859" w:author="leuyr" w:date="2025-11-20T11:51:00Z">
                <w:pPr>
                  <w:adjustRightInd w:val="0"/>
                  <w:snapToGrid w:val="0"/>
                  <w:textAlignment w:val="baseline"/>
                </w:pPr>
              </w:pPrChange>
            </w:pPr>
            <w:del w:id="3860" w:author="leuyr" w:date="2025-11-20T11:51:00Z">
              <w:r w:rsidRPr="00462CAB" w:rsidDel="00A22C66">
                <w:rPr>
                  <w:rFonts w:ascii="標楷體" w:eastAsia="標楷體" w:hAnsi="標楷體" w:cs="Times New Roman" w:hint="eastAsia"/>
                  <w:kern w:val="0"/>
                  <w:sz w:val="20"/>
                  <w:szCs w:val="20"/>
                </w:rPr>
                <w:delText>學習英文環境</w:delText>
              </w:r>
              <w:r w:rsidRPr="00462CAB" w:rsidDel="00A22C66">
                <w:rPr>
                  <w:rFonts w:ascii="標楷體" w:eastAsia="標楷體" w:hAnsi="標楷體" w:cs="Times New Roman"/>
                  <w:kern w:val="0"/>
                  <w:sz w:val="20"/>
                  <w:szCs w:val="20"/>
                </w:rPr>
                <w:delText xml:space="preserve"> (</w:delText>
              </w:r>
              <w:r w:rsidRPr="00462CAB" w:rsidDel="00A22C66">
                <w:rPr>
                  <w:rFonts w:ascii="標楷體" w:eastAsia="標楷體" w:hAnsi="標楷體" w:cs="Times New Roman" w:hint="eastAsia"/>
                  <w:kern w:val="0"/>
                  <w:sz w:val="20"/>
                  <w:szCs w:val="20"/>
                </w:rPr>
                <w:delText>小學</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中學、大學、語文機構</w:delText>
              </w:r>
              <w:r w:rsidRPr="00462CAB" w:rsidDel="00A22C66">
                <w:rPr>
                  <w:rFonts w:ascii="標楷體" w:eastAsia="標楷體" w:hAnsi="標楷體" w:cs="Times New Roman"/>
                  <w:kern w:val="0"/>
                  <w:sz w:val="20"/>
                  <w:szCs w:val="20"/>
                </w:rPr>
                <w:delText>)</w:delText>
              </w:r>
              <w:r w:rsidRPr="00462CAB" w:rsidDel="00A22C66">
                <w:rPr>
                  <w:rFonts w:ascii="標楷體" w:eastAsia="標楷體" w:hAnsi="標楷體" w:cs="Times New Roman" w:hint="eastAsia"/>
                  <w:kern w:val="0"/>
                  <w:sz w:val="20"/>
                  <w:szCs w:val="20"/>
                </w:rPr>
                <w:delText>？</w:delText>
              </w:r>
            </w:del>
          </w:p>
          <w:p w14:paraId="73A622D6" w14:textId="2E4AF366" w:rsidR="00DC2D99" w:rsidRPr="00462CAB" w:rsidDel="00A22C66" w:rsidRDefault="00252D6A" w:rsidP="00A22C66">
            <w:pPr>
              <w:keepNext/>
              <w:adjustRightInd w:val="0"/>
              <w:spacing w:before="180" w:after="180"/>
              <w:ind w:leftChars="295" w:left="708"/>
              <w:jc w:val="center"/>
              <w:textAlignment w:val="baseline"/>
              <w:outlineLvl w:val="0"/>
              <w:rPr>
                <w:del w:id="3861" w:author="leuyr" w:date="2025-11-20T11:51:00Z"/>
                <w:rFonts w:ascii="標楷體" w:eastAsia="標楷體" w:hAnsi="標楷體" w:cs="Times New Roman"/>
                <w:kern w:val="0"/>
                <w:sz w:val="20"/>
                <w:szCs w:val="20"/>
              </w:rPr>
              <w:pPrChange w:id="3862" w:author="leuyr" w:date="2025-11-20T11:51:00Z">
                <w:pPr>
                  <w:adjustRightInd w:val="0"/>
                  <w:snapToGrid w:val="0"/>
                  <w:textAlignment w:val="baseline"/>
                </w:pPr>
              </w:pPrChange>
            </w:pPr>
            <w:del w:id="3863" w:author="leuyr" w:date="2025-11-20T11:51:00Z">
              <w:r w:rsidRPr="00462CAB" w:rsidDel="00A22C66">
                <w:rPr>
                  <w:rFonts w:ascii="Times New Roman" w:eastAsia="標楷體" w:hAnsi="Times New Roman" w:cs="Times New Roman"/>
                  <w:kern w:val="0"/>
                  <w:sz w:val="20"/>
                  <w:szCs w:val="20"/>
                </w:rPr>
                <w:delText>Where did you study English (primary/secondary school, college, language institute)?</w:delText>
              </w:r>
            </w:del>
          </w:p>
        </w:tc>
        <w:tc>
          <w:tcPr>
            <w:tcW w:w="3759" w:type="dxa"/>
            <w:gridSpan w:val="2"/>
            <w:vAlign w:val="center"/>
          </w:tcPr>
          <w:p w14:paraId="4793541E" w14:textId="0C684F00" w:rsidR="00DC2D99" w:rsidRPr="00462CAB" w:rsidDel="00A22C66" w:rsidRDefault="00DC2D99" w:rsidP="00A22C66">
            <w:pPr>
              <w:keepNext/>
              <w:adjustRightInd w:val="0"/>
              <w:spacing w:before="180" w:after="180"/>
              <w:ind w:leftChars="295" w:left="708"/>
              <w:jc w:val="center"/>
              <w:textAlignment w:val="baseline"/>
              <w:outlineLvl w:val="0"/>
              <w:rPr>
                <w:del w:id="3864" w:author="leuyr" w:date="2025-11-20T11:51:00Z"/>
                <w:rFonts w:ascii="標楷體" w:eastAsia="標楷體" w:hAnsi="標楷體" w:cs="Times New Roman"/>
                <w:kern w:val="0"/>
                <w:sz w:val="20"/>
                <w:szCs w:val="20"/>
              </w:rPr>
              <w:pPrChange w:id="3865" w:author="leuyr" w:date="2025-11-20T11:51:00Z">
                <w:pPr>
                  <w:adjustRightInd w:val="0"/>
                  <w:snapToGrid w:val="0"/>
                  <w:textAlignment w:val="baseline"/>
                </w:pPr>
              </w:pPrChange>
            </w:pPr>
          </w:p>
        </w:tc>
      </w:tr>
      <w:tr w:rsidR="00DC2D99" w:rsidRPr="00462CAB" w:rsidDel="00A22C66" w14:paraId="0E5430BE" w14:textId="11EA9CE2" w:rsidTr="00002863">
        <w:trPr>
          <w:trHeight w:val="340"/>
          <w:jc w:val="center"/>
          <w:del w:id="3866" w:author="leuyr" w:date="2025-11-20T11:51:00Z"/>
        </w:trPr>
        <w:tc>
          <w:tcPr>
            <w:tcW w:w="9356" w:type="dxa"/>
            <w:gridSpan w:val="5"/>
            <w:vAlign w:val="center"/>
          </w:tcPr>
          <w:p w14:paraId="275F4E86" w14:textId="14440E70" w:rsidR="00DC2D99" w:rsidRPr="00462CAB" w:rsidDel="00A22C66" w:rsidRDefault="00252D6A" w:rsidP="00A22C66">
            <w:pPr>
              <w:keepNext/>
              <w:adjustRightInd w:val="0"/>
              <w:spacing w:before="180" w:after="180"/>
              <w:ind w:leftChars="295" w:left="708"/>
              <w:jc w:val="center"/>
              <w:textAlignment w:val="baseline"/>
              <w:outlineLvl w:val="0"/>
              <w:rPr>
                <w:del w:id="3867" w:author="leuyr" w:date="2025-11-20T11:51:00Z"/>
                <w:rFonts w:ascii="標楷體" w:eastAsia="標楷體" w:hAnsi="標楷體" w:cs="Times New Roman"/>
                <w:kern w:val="0"/>
                <w:sz w:val="20"/>
                <w:szCs w:val="20"/>
              </w:rPr>
              <w:pPrChange w:id="3868" w:author="leuyr" w:date="2025-11-20T11:51:00Z">
                <w:pPr>
                  <w:adjustRightInd w:val="0"/>
                  <w:snapToGrid w:val="0"/>
                  <w:textAlignment w:val="baseline"/>
                </w:pPr>
              </w:pPrChange>
            </w:pPr>
            <w:del w:id="3869" w:author="leuyr" w:date="2025-11-20T11:51:00Z">
              <w:r w:rsidRPr="00462CAB" w:rsidDel="00A22C66">
                <w:rPr>
                  <w:rFonts w:ascii="標楷體" w:eastAsia="標楷體" w:hAnsi="標楷體" w:cs="Times New Roman" w:hint="eastAsia"/>
                  <w:kern w:val="0"/>
                  <w:sz w:val="20"/>
                  <w:szCs w:val="20"/>
                </w:rPr>
                <w:delText>自我評估</w:delText>
              </w:r>
              <w:r w:rsidRPr="00462CAB" w:rsidDel="00A22C66">
                <w:rPr>
                  <w:rFonts w:ascii="Times New Roman" w:eastAsia="標楷體" w:hAnsi="Times New Roman" w:cs="Times New Roman"/>
                  <w:kern w:val="0"/>
                  <w:sz w:val="20"/>
                  <w:szCs w:val="20"/>
                </w:rPr>
                <w:delText>Please indicate your approximate level in the four English skills.</w:delText>
              </w:r>
            </w:del>
          </w:p>
        </w:tc>
      </w:tr>
      <w:tr w:rsidR="00DC2D99" w:rsidRPr="00462CAB" w:rsidDel="00A22C66" w14:paraId="316CA075" w14:textId="2E5A7066" w:rsidTr="00002863">
        <w:trPr>
          <w:trHeight w:val="340"/>
          <w:jc w:val="center"/>
          <w:del w:id="3870" w:author="leuyr" w:date="2025-11-20T11:51:00Z"/>
        </w:trPr>
        <w:tc>
          <w:tcPr>
            <w:tcW w:w="1843" w:type="dxa"/>
            <w:vAlign w:val="center"/>
          </w:tcPr>
          <w:p w14:paraId="4EDE9621" w14:textId="3A31B36B" w:rsidR="00DC2D99" w:rsidRPr="00462CAB" w:rsidDel="00A22C66" w:rsidRDefault="00252D6A" w:rsidP="00A22C66">
            <w:pPr>
              <w:keepNext/>
              <w:adjustRightInd w:val="0"/>
              <w:spacing w:before="180" w:after="180"/>
              <w:ind w:leftChars="295" w:left="708"/>
              <w:jc w:val="center"/>
              <w:textAlignment w:val="baseline"/>
              <w:outlineLvl w:val="0"/>
              <w:rPr>
                <w:del w:id="3871" w:author="leuyr" w:date="2025-11-20T11:51:00Z"/>
                <w:rFonts w:ascii="標楷體" w:eastAsia="標楷體" w:hAnsi="標楷體" w:cs="Times New Roman"/>
                <w:kern w:val="0"/>
                <w:sz w:val="20"/>
                <w:szCs w:val="20"/>
              </w:rPr>
              <w:pPrChange w:id="3872" w:author="leuyr" w:date="2025-11-20T11:51:00Z">
                <w:pPr>
                  <w:adjustRightInd w:val="0"/>
                  <w:snapToGrid w:val="0"/>
                  <w:textAlignment w:val="baseline"/>
                </w:pPr>
              </w:pPrChange>
            </w:pPr>
            <w:del w:id="3873" w:author="leuyr" w:date="2025-11-20T11:51:00Z">
              <w:r w:rsidRPr="00462CAB" w:rsidDel="00A22C66">
                <w:rPr>
                  <w:rFonts w:ascii="標楷體" w:eastAsia="標楷體" w:hAnsi="標楷體" w:cs="Times New Roman" w:hint="eastAsia"/>
                  <w:kern w:val="0"/>
                  <w:sz w:val="20"/>
                  <w:szCs w:val="20"/>
                </w:rPr>
                <w:delText>聽</w:delText>
              </w:r>
              <w:r w:rsidRPr="00462CAB" w:rsidDel="00A22C66">
                <w:rPr>
                  <w:rFonts w:ascii="Times New Roman" w:eastAsia="標楷體" w:hAnsi="Times New Roman" w:cs="Times New Roman"/>
                  <w:kern w:val="0"/>
                  <w:sz w:val="20"/>
                  <w:szCs w:val="20"/>
                </w:rPr>
                <w:delText>Listening</w:delText>
              </w:r>
            </w:del>
          </w:p>
        </w:tc>
        <w:tc>
          <w:tcPr>
            <w:tcW w:w="1984" w:type="dxa"/>
            <w:vAlign w:val="center"/>
          </w:tcPr>
          <w:p w14:paraId="4C32572A" w14:textId="2AE6C470" w:rsidR="00DC2D99" w:rsidRPr="00462CAB" w:rsidDel="00A22C66" w:rsidRDefault="00252D6A" w:rsidP="00A22C66">
            <w:pPr>
              <w:keepNext/>
              <w:adjustRightInd w:val="0"/>
              <w:spacing w:before="180" w:after="180"/>
              <w:ind w:leftChars="295" w:left="708"/>
              <w:jc w:val="center"/>
              <w:textAlignment w:val="baseline"/>
              <w:outlineLvl w:val="0"/>
              <w:rPr>
                <w:del w:id="3874" w:author="leuyr" w:date="2025-11-20T11:51:00Z"/>
                <w:rFonts w:ascii="標楷體" w:eastAsia="標楷體" w:hAnsi="標楷體" w:cs="Times New Roman"/>
                <w:kern w:val="0"/>
                <w:sz w:val="20"/>
                <w:szCs w:val="20"/>
              </w:rPr>
              <w:pPrChange w:id="3875" w:author="leuyr" w:date="2025-11-20T11:51:00Z">
                <w:pPr>
                  <w:adjustRightInd w:val="0"/>
                  <w:snapToGrid w:val="0"/>
                  <w:textAlignment w:val="baseline"/>
                </w:pPr>
              </w:pPrChange>
            </w:pPr>
            <w:del w:id="3876"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1770" w:type="dxa"/>
            <w:vAlign w:val="center"/>
          </w:tcPr>
          <w:p w14:paraId="4246C4AB" w14:textId="7D85DB50" w:rsidR="00DC2D99" w:rsidRPr="00462CAB" w:rsidDel="00A22C66" w:rsidRDefault="00252D6A" w:rsidP="00A22C66">
            <w:pPr>
              <w:keepNext/>
              <w:adjustRightInd w:val="0"/>
              <w:spacing w:before="180" w:after="180"/>
              <w:ind w:leftChars="295" w:left="708"/>
              <w:jc w:val="center"/>
              <w:textAlignment w:val="baseline"/>
              <w:outlineLvl w:val="0"/>
              <w:rPr>
                <w:del w:id="3877" w:author="leuyr" w:date="2025-11-20T11:51:00Z"/>
                <w:rFonts w:ascii="標楷體" w:eastAsia="標楷體" w:hAnsi="標楷體" w:cs="Times New Roman"/>
                <w:kern w:val="0"/>
                <w:sz w:val="20"/>
                <w:szCs w:val="20"/>
              </w:rPr>
              <w:pPrChange w:id="3878" w:author="leuyr" w:date="2025-11-20T11:51:00Z">
                <w:pPr>
                  <w:adjustRightInd w:val="0"/>
                  <w:snapToGrid w:val="0"/>
                  <w:textAlignment w:val="baseline"/>
                </w:pPr>
              </w:pPrChange>
            </w:pPr>
            <w:del w:id="3879"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1988" w:type="dxa"/>
            <w:vAlign w:val="center"/>
          </w:tcPr>
          <w:p w14:paraId="2FF3A8DE" w14:textId="0620952F" w:rsidR="00DC2D99" w:rsidRPr="00462CAB" w:rsidDel="00A22C66" w:rsidRDefault="00252D6A" w:rsidP="00A22C66">
            <w:pPr>
              <w:keepNext/>
              <w:adjustRightInd w:val="0"/>
              <w:spacing w:before="180" w:after="180"/>
              <w:ind w:leftChars="295" w:left="708"/>
              <w:jc w:val="center"/>
              <w:textAlignment w:val="baseline"/>
              <w:outlineLvl w:val="0"/>
              <w:rPr>
                <w:del w:id="3880" w:author="leuyr" w:date="2025-11-20T11:51:00Z"/>
                <w:rFonts w:ascii="標楷體" w:eastAsia="標楷體" w:hAnsi="標楷體" w:cs="Times New Roman"/>
                <w:kern w:val="0"/>
                <w:sz w:val="20"/>
                <w:szCs w:val="20"/>
              </w:rPr>
              <w:pPrChange w:id="3881" w:author="leuyr" w:date="2025-11-20T11:51:00Z">
                <w:pPr>
                  <w:adjustRightInd w:val="0"/>
                  <w:snapToGrid w:val="0"/>
                  <w:textAlignment w:val="baseline"/>
                </w:pPr>
              </w:pPrChange>
            </w:pPr>
            <w:del w:id="3882"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771" w:type="dxa"/>
            <w:vAlign w:val="center"/>
          </w:tcPr>
          <w:p w14:paraId="31A210D6" w14:textId="6A112236" w:rsidR="00DC2D99" w:rsidRPr="00462CAB" w:rsidDel="00A22C66" w:rsidRDefault="00252D6A" w:rsidP="00A22C66">
            <w:pPr>
              <w:keepNext/>
              <w:adjustRightInd w:val="0"/>
              <w:spacing w:before="180" w:after="180"/>
              <w:ind w:leftChars="295" w:left="708"/>
              <w:jc w:val="center"/>
              <w:textAlignment w:val="baseline"/>
              <w:outlineLvl w:val="0"/>
              <w:rPr>
                <w:del w:id="3883" w:author="leuyr" w:date="2025-11-20T11:51:00Z"/>
                <w:rFonts w:ascii="標楷體" w:eastAsia="標楷體" w:hAnsi="標楷體" w:cs="Times New Roman"/>
                <w:kern w:val="0"/>
                <w:sz w:val="20"/>
                <w:szCs w:val="20"/>
              </w:rPr>
              <w:pPrChange w:id="3884" w:author="leuyr" w:date="2025-11-20T11:51:00Z">
                <w:pPr>
                  <w:adjustRightInd w:val="0"/>
                  <w:snapToGrid w:val="0"/>
                  <w:textAlignment w:val="baseline"/>
                </w:pPr>
              </w:pPrChange>
            </w:pPr>
            <w:del w:id="3885"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r w:rsidR="00DC2D99" w:rsidRPr="00462CAB" w:rsidDel="00A22C66" w14:paraId="7CEBB1E1" w14:textId="074FFA48" w:rsidTr="00002863">
        <w:trPr>
          <w:trHeight w:val="340"/>
          <w:jc w:val="center"/>
          <w:del w:id="3886" w:author="leuyr" w:date="2025-11-20T11:51:00Z"/>
        </w:trPr>
        <w:tc>
          <w:tcPr>
            <w:tcW w:w="1843" w:type="dxa"/>
            <w:vAlign w:val="center"/>
          </w:tcPr>
          <w:p w14:paraId="2F54839E" w14:textId="504990D9" w:rsidR="00DC2D99" w:rsidRPr="00462CAB" w:rsidDel="00A22C66" w:rsidRDefault="00252D6A" w:rsidP="00A22C66">
            <w:pPr>
              <w:keepNext/>
              <w:adjustRightInd w:val="0"/>
              <w:spacing w:before="180" w:after="180"/>
              <w:ind w:leftChars="295" w:left="708"/>
              <w:jc w:val="center"/>
              <w:textAlignment w:val="baseline"/>
              <w:outlineLvl w:val="0"/>
              <w:rPr>
                <w:del w:id="3887" w:author="leuyr" w:date="2025-11-20T11:51:00Z"/>
                <w:rFonts w:ascii="標楷體" w:eastAsia="標楷體" w:hAnsi="標楷體" w:cs="Times New Roman"/>
                <w:kern w:val="0"/>
                <w:sz w:val="20"/>
                <w:szCs w:val="20"/>
              </w:rPr>
              <w:pPrChange w:id="3888" w:author="leuyr" w:date="2025-11-20T11:51:00Z">
                <w:pPr>
                  <w:adjustRightInd w:val="0"/>
                  <w:snapToGrid w:val="0"/>
                  <w:textAlignment w:val="baseline"/>
                </w:pPr>
              </w:pPrChange>
            </w:pPr>
            <w:del w:id="3889" w:author="leuyr" w:date="2025-11-20T11:51:00Z">
              <w:r w:rsidRPr="00462CAB" w:rsidDel="00A22C66">
                <w:rPr>
                  <w:rFonts w:ascii="標楷體" w:eastAsia="標楷體" w:hAnsi="標楷體" w:cs="Times New Roman" w:hint="eastAsia"/>
                  <w:kern w:val="0"/>
                  <w:sz w:val="20"/>
                  <w:szCs w:val="20"/>
                </w:rPr>
                <w:delText>說</w:delText>
              </w:r>
              <w:r w:rsidRPr="00462CAB" w:rsidDel="00A22C66">
                <w:rPr>
                  <w:rFonts w:ascii="Times New Roman" w:eastAsia="標楷體" w:hAnsi="Times New Roman" w:cs="Times New Roman"/>
                  <w:kern w:val="0"/>
                  <w:sz w:val="20"/>
                  <w:szCs w:val="20"/>
                </w:rPr>
                <w:delText>Speaking</w:delText>
              </w:r>
            </w:del>
          </w:p>
        </w:tc>
        <w:tc>
          <w:tcPr>
            <w:tcW w:w="1984" w:type="dxa"/>
            <w:vAlign w:val="center"/>
          </w:tcPr>
          <w:p w14:paraId="584A1971" w14:textId="06B282D3" w:rsidR="00DC2D99" w:rsidRPr="00462CAB" w:rsidDel="00A22C66" w:rsidRDefault="00252D6A" w:rsidP="00A22C66">
            <w:pPr>
              <w:keepNext/>
              <w:adjustRightInd w:val="0"/>
              <w:spacing w:before="180" w:after="180"/>
              <w:ind w:leftChars="295" w:left="708"/>
              <w:jc w:val="center"/>
              <w:textAlignment w:val="baseline"/>
              <w:outlineLvl w:val="0"/>
              <w:rPr>
                <w:del w:id="3890" w:author="leuyr" w:date="2025-11-20T11:51:00Z"/>
                <w:rFonts w:ascii="標楷體" w:eastAsia="標楷體" w:hAnsi="標楷體" w:cs="Times New Roman"/>
                <w:kern w:val="0"/>
                <w:sz w:val="20"/>
                <w:szCs w:val="20"/>
              </w:rPr>
              <w:pPrChange w:id="3891" w:author="leuyr" w:date="2025-11-20T11:51:00Z">
                <w:pPr>
                  <w:adjustRightInd w:val="0"/>
                  <w:snapToGrid w:val="0"/>
                  <w:textAlignment w:val="baseline"/>
                </w:pPr>
              </w:pPrChange>
            </w:pPr>
            <w:del w:id="3892"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1770" w:type="dxa"/>
            <w:vAlign w:val="center"/>
          </w:tcPr>
          <w:p w14:paraId="2DBEE41C" w14:textId="6184877E" w:rsidR="00DC2D99" w:rsidRPr="00462CAB" w:rsidDel="00A22C66" w:rsidRDefault="00252D6A" w:rsidP="00A22C66">
            <w:pPr>
              <w:keepNext/>
              <w:adjustRightInd w:val="0"/>
              <w:spacing w:before="180" w:after="180"/>
              <w:ind w:leftChars="295" w:left="708"/>
              <w:jc w:val="center"/>
              <w:textAlignment w:val="baseline"/>
              <w:outlineLvl w:val="0"/>
              <w:rPr>
                <w:del w:id="3893" w:author="leuyr" w:date="2025-11-20T11:51:00Z"/>
                <w:rFonts w:ascii="標楷體" w:eastAsia="標楷體" w:hAnsi="標楷體" w:cs="Times New Roman"/>
                <w:kern w:val="0"/>
                <w:sz w:val="20"/>
                <w:szCs w:val="20"/>
              </w:rPr>
              <w:pPrChange w:id="3894" w:author="leuyr" w:date="2025-11-20T11:51:00Z">
                <w:pPr>
                  <w:adjustRightInd w:val="0"/>
                  <w:snapToGrid w:val="0"/>
                  <w:textAlignment w:val="baseline"/>
                </w:pPr>
              </w:pPrChange>
            </w:pPr>
            <w:del w:id="3895"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1988" w:type="dxa"/>
            <w:vAlign w:val="center"/>
          </w:tcPr>
          <w:p w14:paraId="0F41DAC5" w14:textId="1A8BF62D" w:rsidR="00DC2D99" w:rsidRPr="00462CAB" w:rsidDel="00A22C66" w:rsidRDefault="00252D6A" w:rsidP="00A22C66">
            <w:pPr>
              <w:keepNext/>
              <w:adjustRightInd w:val="0"/>
              <w:spacing w:before="180" w:after="180"/>
              <w:ind w:leftChars="295" w:left="708"/>
              <w:jc w:val="center"/>
              <w:textAlignment w:val="baseline"/>
              <w:outlineLvl w:val="0"/>
              <w:rPr>
                <w:del w:id="3896" w:author="leuyr" w:date="2025-11-20T11:51:00Z"/>
                <w:rFonts w:ascii="標楷體" w:eastAsia="標楷體" w:hAnsi="標楷體" w:cs="Times New Roman"/>
                <w:kern w:val="0"/>
                <w:sz w:val="20"/>
                <w:szCs w:val="20"/>
              </w:rPr>
              <w:pPrChange w:id="3897" w:author="leuyr" w:date="2025-11-20T11:51:00Z">
                <w:pPr>
                  <w:adjustRightInd w:val="0"/>
                  <w:snapToGrid w:val="0"/>
                  <w:textAlignment w:val="baseline"/>
                </w:pPr>
              </w:pPrChange>
            </w:pPr>
            <w:del w:id="3898"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771" w:type="dxa"/>
            <w:vAlign w:val="center"/>
          </w:tcPr>
          <w:p w14:paraId="6C726DD0" w14:textId="24D7D696" w:rsidR="00DC2D99" w:rsidRPr="00462CAB" w:rsidDel="00A22C66" w:rsidRDefault="00252D6A" w:rsidP="00A22C66">
            <w:pPr>
              <w:keepNext/>
              <w:adjustRightInd w:val="0"/>
              <w:spacing w:before="180" w:after="180"/>
              <w:ind w:leftChars="295" w:left="708"/>
              <w:jc w:val="center"/>
              <w:textAlignment w:val="baseline"/>
              <w:outlineLvl w:val="0"/>
              <w:rPr>
                <w:del w:id="3899" w:author="leuyr" w:date="2025-11-20T11:51:00Z"/>
                <w:rFonts w:ascii="標楷體" w:eastAsia="標楷體" w:hAnsi="標楷體" w:cs="Times New Roman"/>
                <w:kern w:val="0"/>
                <w:sz w:val="20"/>
                <w:szCs w:val="20"/>
              </w:rPr>
              <w:pPrChange w:id="3900" w:author="leuyr" w:date="2025-11-20T11:51:00Z">
                <w:pPr>
                  <w:adjustRightInd w:val="0"/>
                  <w:snapToGrid w:val="0"/>
                  <w:textAlignment w:val="baseline"/>
                </w:pPr>
              </w:pPrChange>
            </w:pPr>
            <w:del w:id="3901"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r w:rsidR="00DC2D99" w:rsidRPr="00462CAB" w:rsidDel="00A22C66" w14:paraId="0272C2F2" w14:textId="028C82D2" w:rsidTr="00002863">
        <w:trPr>
          <w:trHeight w:val="340"/>
          <w:jc w:val="center"/>
          <w:del w:id="3902" w:author="leuyr" w:date="2025-11-20T11:51:00Z"/>
        </w:trPr>
        <w:tc>
          <w:tcPr>
            <w:tcW w:w="1843" w:type="dxa"/>
            <w:vAlign w:val="center"/>
          </w:tcPr>
          <w:p w14:paraId="79140589" w14:textId="7E6E6E2B" w:rsidR="00DC2D99" w:rsidRPr="00462CAB" w:rsidDel="00A22C66" w:rsidRDefault="00252D6A" w:rsidP="00A22C66">
            <w:pPr>
              <w:keepNext/>
              <w:adjustRightInd w:val="0"/>
              <w:spacing w:before="180" w:after="180"/>
              <w:ind w:leftChars="295" w:left="708"/>
              <w:jc w:val="center"/>
              <w:textAlignment w:val="baseline"/>
              <w:outlineLvl w:val="0"/>
              <w:rPr>
                <w:del w:id="3903" w:author="leuyr" w:date="2025-11-20T11:51:00Z"/>
                <w:rFonts w:ascii="標楷體" w:eastAsia="標楷體" w:hAnsi="標楷體" w:cs="Times New Roman"/>
                <w:kern w:val="0"/>
                <w:sz w:val="20"/>
                <w:szCs w:val="20"/>
              </w:rPr>
              <w:pPrChange w:id="3904" w:author="leuyr" w:date="2025-11-20T11:51:00Z">
                <w:pPr>
                  <w:adjustRightInd w:val="0"/>
                  <w:snapToGrid w:val="0"/>
                  <w:textAlignment w:val="baseline"/>
                </w:pPr>
              </w:pPrChange>
            </w:pPr>
            <w:del w:id="3905" w:author="leuyr" w:date="2025-11-20T11:51:00Z">
              <w:r w:rsidRPr="00462CAB" w:rsidDel="00A22C66">
                <w:rPr>
                  <w:rFonts w:ascii="標楷體" w:eastAsia="標楷體" w:hAnsi="標楷體" w:cs="Times New Roman" w:hint="eastAsia"/>
                  <w:kern w:val="0"/>
                  <w:sz w:val="20"/>
                  <w:szCs w:val="20"/>
                </w:rPr>
                <w:delText>讀</w:delText>
              </w:r>
              <w:r w:rsidRPr="00462CAB" w:rsidDel="00A22C66">
                <w:rPr>
                  <w:rFonts w:ascii="Times New Roman" w:eastAsia="標楷體" w:hAnsi="Times New Roman" w:cs="Times New Roman"/>
                  <w:kern w:val="0"/>
                  <w:sz w:val="20"/>
                  <w:szCs w:val="20"/>
                </w:rPr>
                <w:delText>Reading</w:delText>
              </w:r>
            </w:del>
          </w:p>
        </w:tc>
        <w:tc>
          <w:tcPr>
            <w:tcW w:w="1984" w:type="dxa"/>
            <w:vAlign w:val="center"/>
          </w:tcPr>
          <w:p w14:paraId="10256244" w14:textId="5EB3B0C8" w:rsidR="00DC2D99" w:rsidRPr="00462CAB" w:rsidDel="00A22C66" w:rsidRDefault="00252D6A" w:rsidP="00A22C66">
            <w:pPr>
              <w:keepNext/>
              <w:adjustRightInd w:val="0"/>
              <w:spacing w:before="180" w:after="180"/>
              <w:ind w:leftChars="295" w:left="708"/>
              <w:jc w:val="center"/>
              <w:textAlignment w:val="baseline"/>
              <w:outlineLvl w:val="0"/>
              <w:rPr>
                <w:del w:id="3906" w:author="leuyr" w:date="2025-11-20T11:51:00Z"/>
                <w:rFonts w:ascii="標楷體" w:eastAsia="標楷體" w:hAnsi="標楷體" w:cs="Times New Roman"/>
                <w:kern w:val="0"/>
                <w:sz w:val="20"/>
                <w:szCs w:val="20"/>
              </w:rPr>
              <w:pPrChange w:id="3907" w:author="leuyr" w:date="2025-11-20T11:51:00Z">
                <w:pPr>
                  <w:adjustRightInd w:val="0"/>
                  <w:snapToGrid w:val="0"/>
                  <w:textAlignment w:val="baseline"/>
                </w:pPr>
              </w:pPrChange>
            </w:pPr>
            <w:del w:id="3908"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1770" w:type="dxa"/>
            <w:vAlign w:val="center"/>
          </w:tcPr>
          <w:p w14:paraId="05378A2C" w14:textId="5B735A83" w:rsidR="00DC2D99" w:rsidRPr="00462CAB" w:rsidDel="00A22C66" w:rsidRDefault="00252D6A" w:rsidP="00A22C66">
            <w:pPr>
              <w:keepNext/>
              <w:adjustRightInd w:val="0"/>
              <w:spacing w:before="180" w:after="180"/>
              <w:ind w:leftChars="295" w:left="708"/>
              <w:jc w:val="center"/>
              <w:textAlignment w:val="baseline"/>
              <w:outlineLvl w:val="0"/>
              <w:rPr>
                <w:del w:id="3909" w:author="leuyr" w:date="2025-11-20T11:51:00Z"/>
                <w:rFonts w:ascii="標楷體" w:eastAsia="標楷體" w:hAnsi="標楷體" w:cs="Times New Roman"/>
                <w:kern w:val="0"/>
                <w:sz w:val="20"/>
                <w:szCs w:val="20"/>
              </w:rPr>
              <w:pPrChange w:id="3910" w:author="leuyr" w:date="2025-11-20T11:51:00Z">
                <w:pPr>
                  <w:adjustRightInd w:val="0"/>
                  <w:snapToGrid w:val="0"/>
                  <w:textAlignment w:val="baseline"/>
                </w:pPr>
              </w:pPrChange>
            </w:pPr>
            <w:del w:id="3911"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1988" w:type="dxa"/>
            <w:vAlign w:val="center"/>
          </w:tcPr>
          <w:p w14:paraId="3EBC67B1" w14:textId="6F9BF9F6" w:rsidR="00DC2D99" w:rsidRPr="00462CAB" w:rsidDel="00A22C66" w:rsidRDefault="00252D6A" w:rsidP="00A22C66">
            <w:pPr>
              <w:keepNext/>
              <w:adjustRightInd w:val="0"/>
              <w:spacing w:before="180" w:after="180"/>
              <w:ind w:leftChars="295" w:left="708"/>
              <w:jc w:val="center"/>
              <w:textAlignment w:val="baseline"/>
              <w:outlineLvl w:val="0"/>
              <w:rPr>
                <w:del w:id="3912" w:author="leuyr" w:date="2025-11-20T11:51:00Z"/>
                <w:rFonts w:ascii="標楷體" w:eastAsia="標楷體" w:hAnsi="標楷體" w:cs="Times New Roman"/>
                <w:kern w:val="0"/>
                <w:sz w:val="20"/>
                <w:szCs w:val="20"/>
              </w:rPr>
              <w:pPrChange w:id="3913" w:author="leuyr" w:date="2025-11-20T11:51:00Z">
                <w:pPr>
                  <w:adjustRightInd w:val="0"/>
                  <w:snapToGrid w:val="0"/>
                  <w:textAlignment w:val="baseline"/>
                </w:pPr>
              </w:pPrChange>
            </w:pPr>
            <w:del w:id="3914"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771" w:type="dxa"/>
            <w:vAlign w:val="center"/>
          </w:tcPr>
          <w:p w14:paraId="5CE2C37F" w14:textId="1FB51FAA" w:rsidR="00DC2D99" w:rsidRPr="00462CAB" w:rsidDel="00A22C66" w:rsidRDefault="00252D6A" w:rsidP="00A22C66">
            <w:pPr>
              <w:keepNext/>
              <w:adjustRightInd w:val="0"/>
              <w:spacing w:before="180" w:after="180"/>
              <w:ind w:leftChars="295" w:left="708"/>
              <w:jc w:val="center"/>
              <w:textAlignment w:val="baseline"/>
              <w:outlineLvl w:val="0"/>
              <w:rPr>
                <w:del w:id="3915" w:author="leuyr" w:date="2025-11-20T11:51:00Z"/>
                <w:rFonts w:ascii="標楷體" w:eastAsia="標楷體" w:hAnsi="標楷體" w:cs="Times New Roman"/>
                <w:kern w:val="0"/>
                <w:sz w:val="20"/>
                <w:szCs w:val="20"/>
              </w:rPr>
              <w:pPrChange w:id="3916" w:author="leuyr" w:date="2025-11-20T11:51:00Z">
                <w:pPr>
                  <w:adjustRightInd w:val="0"/>
                  <w:snapToGrid w:val="0"/>
                  <w:textAlignment w:val="baseline"/>
                </w:pPr>
              </w:pPrChange>
            </w:pPr>
            <w:del w:id="3917"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r w:rsidR="00DC2D99" w:rsidRPr="00462CAB" w:rsidDel="00A22C66" w14:paraId="14DE0EBB" w14:textId="4561CBF1" w:rsidTr="00002863">
        <w:trPr>
          <w:trHeight w:val="340"/>
          <w:jc w:val="center"/>
          <w:del w:id="3918" w:author="leuyr" w:date="2025-11-20T11:51:00Z"/>
        </w:trPr>
        <w:tc>
          <w:tcPr>
            <w:tcW w:w="1843" w:type="dxa"/>
            <w:vAlign w:val="center"/>
          </w:tcPr>
          <w:p w14:paraId="07AD6F4C" w14:textId="1DFC1610" w:rsidR="00DC2D99" w:rsidRPr="00462CAB" w:rsidDel="00A22C66" w:rsidRDefault="00252D6A" w:rsidP="00A22C66">
            <w:pPr>
              <w:keepNext/>
              <w:adjustRightInd w:val="0"/>
              <w:spacing w:before="180" w:after="180"/>
              <w:ind w:leftChars="295" w:left="708"/>
              <w:jc w:val="center"/>
              <w:textAlignment w:val="baseline"/>
              <w:outlineLvl w:val="0"/>
              <w:rPr>
                <w:del w:id="3919" w:author="leuyr" w:date="2025-11-20T11:51:00Z"/>
                <w:rFonts w:ascii="標楷體" w:eastAsia="標楷體" w:hAnsi="標楷體" w:cs="Times New Roman"/>
                <w:kern w:val="0"/>
                <w:sz w:val="20"/>
                <w:szCs w:val="20"/>
              </w:rPr>
              <w:pPrChange w:id="3920" w:author="leuyr" w:date="2025-11-20T11:51:00Z">
                <w:pPr>
                  <w:adjustRightInd w:val="0"/>
                  <w:snapToGrid w:val="0"/>
                  <w:textAlignment w:val="baseline"/>
                </w:pPr>
              </w:pPrChange>
            </w:pPr>
            <w:del w:id="3921" w:author="leuyr" w:date="2025-11-20T11:51:00Z">
              <w:r w:rsidRPr="00462CAB" w:rsidDel="00A22C66">
                <w:rPr>
                  <w:rFonts w:ascii="標楷體" w:eastAsia="標楷體" w:hAnsi="標楷體" w:cs="Times New Roman" w:hint="eastAsia"/>
                  <w:kern w:val="0"/>
                  <w:sz w:val="20"/>
                  <w:szCs w:val="20"/>
                </w:rPr>
                <w:delText>寫</w:delText>
              </w:r>
              <w:r w:rsidRPr="00462CAB" w:rsidDel="00A22C66">
                <w:rPr>
                  <w:rFonts w:ascii="Times New Roman" w:eastAsia="標楷體" w:hAnsi="Times New Roman" w:cs="Times New Roman"/>
                  <w:kern w:val="0"/>
                  <w:sz w:val="20"/>
                  <w:szCs w:val="20"/>
                </w:rPr>
                <w:delText>Writing</w:delText>
              </w:r>
            </w:del>
          </w:p>
        </w:tc>
        <w:tc>
          <w:tcPr>
            <w:tcW w:w="1984" w:type="dxa"/>
            <w:vAlign w:val="center"/>
          </w:tcPr>
          <w:p w14:paraId="23935EA0" w14:textId="568512BC" w:rsidR="00DC2D99" w:rsidRPr="00462CAB" w:rsidDel="00A22C66" w:rsidRDefault="00252D6A" w:rsidP="00A22C66">
            <w:pPr>
              <w:keepNext/>
              <w:adjustRightInd w:val="0"/>
              <w:spacing w:before="180" w:after="180"/>
              <w:ind w:leftChars="295" w:left="708"/>
              <w:jc w:val="center"/>
              <w:textAlignment w:val="baseline"/>
              <w:outlineLvl w:val="0"/>
              <w:rPr>
                <w:del w:id="3922" w:author="leuyr" w:date="2025-11-20T11:51:00Z"/>
                <w:rFonts w:ascii="標楷體" w:eastAsia="標楷體" w:hAnsi="標楷體" w:cs="Times New Roman"/>
                <w:kern w:val="0"/>
                <w:sz w:val="20"/>
                <w:szCs w:val="20"/>
              </w:rPr>
              <w:pPrChange w:id="3923" w:author="leuyr" w:date="2025-11-20T11:51:00Z">
                <w:pPr>
                  <w:adjustRightInd w:val="0"/>
                  <w:snapToGrid w:val="0"/>
                  <w:textAlignment w:val="baseline"/>
                </w:pPr>
              </w:pPrChange>
            </w:pPr>
            <w:del w:id="3924" w:author="leuyr" w:date="2025-11-20T11:51:00Z">
              <w:r w:rsidRPr="00462CAB" w:rsidDel="00A22C66">
                <w:rPr>
                  <w:rFonts w:ascii="標楷體" w:eastAsia="標楷體" w:hAnsi="標楷體" w:cs="Times New Roman" w:hint="eastAsia"/>
                  <w:kern w:val="0"/>
                  <w:sz w:val="20"/>
                  <w:szCs w:val="20"/>
                </w:rPr>
                <w:delText>□優</w:delText>
              </w:r>
              <w:r w:rsidRPr="00462CAB" w:rsidDel="00A22C66">
                <w:rPr>
                  <w:rFonts w:ascii="Times New Roman" w:eastAsia="標楷體" w:hAnsi="Times New Roman" w:cs="Times New Roman"/>
                  <w:kern w:val="0"/>
                  <w:sz w:val="20"/>
                  <w:szCs w:val="20"/>
                </w:rPr>
                <w:delText>Excellent</w:delText>
              </w:r>
            </w:del>
          </w:p>
        </w:tc>
        <w:tc>
          <w:tcPr>
            <w:tcW w:w="1770" w:type="dxa"/>
            <w:vAlign w:val="center"/>
          </w:tcPr>
          <w:p w14:paraId="67A1EA71" w14:textId="05059780" w:rsidR="00DC2D99" w:rsidRPr="00462CAB" w:rsidDel="00A22C66" w:rsidRDefault="00252D6A" w:rsidP="00A22C66">
            <w:pPr>
              <w:keepNext/>
              <w:adjustRightInd w:val="0"/>
              <w:spacing w:before="180" w:after="180"/>
              <w:ind w:leftChars="295" w:left="708"/>
              <w:jc w:val="center"/>
              <w:textAlignment w:val="baseline"/>
              <w:outlineLvl w:val="0"/>
              <w:rPr>
                <w:del w:id="3925" w:author="leuyr" w:date="2025-11-20T11:51:00Z"/>
                <w:rFonts w:ascii="標楷體" w:eastAsia="標楷體" w:hAnsi="標楷體" w:cs="Times New Roman"/>
                <w:kern w:val="0"/>
                <w:sz w:val="20"/>
                <w:szCs w:val="20"/>
              </w:rPr>
              <w:pPrChange w:id="3926" w:author="leuyr" w:date="2025-11-20T11:51:00Z">
                <w:pPr>
                  <w:adjustRightInd w:val="0"/>
                  <w:snapToGrid w:val="0"/>
                  <w:textAlignment w:val="baseline"/>
                </w:pPr>
              </w:pPrChange>
            </w:pPr>
            <w:del w:id="3927" w:author="leuyr" w:date="2025-11-20T11:51:00Z">
              <w:r w:rsidRPr="00462CAB" w:rsidDel="00A22C66">
                <w:rPr>
                  <w:rFonts w:ascii="標楷體" w:eastAsia="標楷體" w:hAnsi="標楷體"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del>
          </w:p>
        </w:tc>
        <w:tc>
          <w:tcPr>
            <w:tcW w:w="1988" w:type="dxa"/>
            <w:vAlign w:val="center"/>
          </w:tcPr>
          <w:p w14:paraId="49ABE933" w14:textId="6C0B8AD0" w:rsidR="00DC2D99" w:rsidRPr="00462CAB" w:rsidDel="00A22C66" w:rsidRDefault="00252D6A" w:rsidP="00A22C66">
            <w:pPr>
              <w:keepNext/>
              <w:adjustRightInd w:val="0"/>
              <w:spacing w:before="180" w:after="180"/>
              <w:ind w:leftChars="295" w:left="708"/>
              <w:jc w:val="center"/>
              <w:textAlignment w:val="baseline"/>
              <w:outlineLvl w:val="0"/>
              <w:rPr>
                <w:del w:id="3928" w:author="leuyr" w:date="2025-11-20T11:51:00Z"/>
                <w:rFonts w:ascii="標楷體" w:eastAsia="標楷體" w:hAnsi="標楷體" w:cs="Times New Roman"/>
                <w:kern w:val="0"/>
                <w:sz w:val="20"/>
                <w:szCs w:val="20"/>
              </w:rPr>
              <w:pPrChange w:id="3929" w:author="leuyr" w:date="2025-11-20T11:51:00Z">
                <w:pPr>
                  <w:adjustRightInd w:val="0"/>
                  <w:snapToGrid w:val="0"/>
                  <w:textAlignment w:val="baseline"/>
                </w:pPr>
              </w:pPrChange>
            </w:pPr>
            <w:del w:id="3930" w:author="leuyr" w:date="2025-11-20T11:51:00Z">
              <w:r w:rsidRPr="00462CAB" w:rsidDel="00A22C66">
                <w:rPr>
                  <w:rFonts w:ascii="標楷體" w:eastAsia="標楷體" w:hAnsi="標楷體"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del>
          </w:p>
        </w:tc>
        <w:tc>
          <w:tcPr>
            <w:tcW w:w="1771" w:type="dxa"/>
            <w:vAlign w:val="center"/>
          </w:tcPr>
          <w:p w14:paraId="631E1A26" w14:textId="134E7EC3" w:rsidR="00DC2D99" w:rsidRPr="00462CAB" w:rsidDel="00A22C66" w:rsidRDefault="00252D6A" w:rsidP="00A22C66">
            <w:pPr>
              <w:keepNext/>
              <w:adjustRightInd w:val="0"/>
              <w:spacing w:before="180" w:after="180"/>
              <w:ind w:leftChars="295" w:left="708"/>
              <w:jc w:val="center"/>
              <w:textAlignment w:val="baseline"/>
              <w:outlineLvl w:val="0"/>
              <w:rPr>
                <w:del w:id="3931" w:author="leuyr" w:date="2025-11-20T11:51:00Z"/>
                <w:rFonts w:ascii="標楷體" w:eastAsia="標楷體" w:hAnsi="標楷體" w:cs="Times New Roman"/>
                <w:kern w:val="0"/>
                <w:sz w:val="20"/>
                <w:szCs w:val="20"/>
              </w:rPr>
              <w:pPrChange w:id="3932" w:author="leuyr" w:date="2025-11-20T11:51:00Z">
                <w:pPr>
                  <w:adjustRightInd w:val="0"/>
                  <w:snapToGrid w:val="0"/>
                  <w:textAlignment w:val="baseline"/>
                </w:pPr>
              </w:pPrChange>
            </w:pPr>
            <w:del w:id="3933" w:author="leuyr" w:date="2025-11-20T11:51:00Z">
              <w:r w:rsidRPr="00462CAB" w:rsidDel="00A22C66">
                <w:rPr>
                  <w:rFonts w:ascii="標楷體" w:eastAsia="標楷體" w:hAnsi="標楷體" w:cs="Times New Roman" w:hint="eastAsia"/>
                  <w:kern w:val="0"/>
                  <w:sz w:val="20"/>
                  <w:szCs w:val="20"/>
                </w:rPr>
                <w:delText>□差</w:delText>
              </w:r>
              <w:r w:rsidRPr="00462CAB" w:rsidDel="00A22C66">
                <w:rPr>
                  <w:rFonts w:ascii="Times New Roman" w:eastAsia="標楷體" w:hAnsi="Times New Roman" w:cs="Times New Roman"/>
                  <w:kern w:val="0"/>
                  <w:sz w:val="20"/>
                  <w:szCs w:val="20"/>
                </w:rPr>
                <w:delText>Poor</w:delText>
              </w:r>
            </w:del>
          </w:p>
        </w:tc>
      </w:tr>
    </w:tbl>
    <w:p w14:paraId="25E7D721" w14:textId="311B2488" w:rsidR="00DC2D99" w:rsidRPr="00462CAB" w:rsidDel="00A22C66" w:rsidRDefault="00252D6A" w:rsidP="00A22C66">
      <w:pPr>
        <w:keepNext/>
        <w:adjustRightInd w:val="0"/>
        <w:spacing w:before="180" w:after="180"/>
        <w:ind w:leftChars="295" w:left="708"/>
        <w:jc w:val="center"/>
        <w:textAlignment w:val="baseline"/>
        <w:outlineLvl w:val="0"/>
        <w:rPr>
          <w:del w:id="3934" w:author="leuyr" w:date="2025-11-20T11:51:00Z"/>
          <w:rFonts w:ascii="Times New Roman" w:eastAsia="標楷體" w:hAnsi="Times New Roman" w:cs="Times New Roman"/>
          <w:kern w:val="0"/>
          <w:szCs w:val="20"/>
        </w:rPr>
        <w:pPrChange w:id="3935" w:author="leuyr" w:date="2025-11-20T11:51:00Z">
          <w:pPr>
            <w:adjustRightInd w:val="0"/>
            <w:snapToGrid w:val="0"/>
            <w:spacing w:beforeLines="100" w:before="360" w:line="220" w:lineRule="exact"/>
            <w:textAlignment w:val="baseline"/>
          </w:pPr>
        </w:pPrChange>
      </w:pPr>
      <w:del w:id="3936" w:author="leuyr" w:date="2025-11-20T11:51:00Z">
        <w:r w:rsidRPr="00462CAB" w:rsidDel="00A22C66">
          <w:rPr>
            <w:rFonts w:ascii="Times New Roman" w:eastAsia="標楷體" w:hAnsi="Times New Roman" w:cs="Times New Roman" w:hint="eastAsia"/>
            <w:kern w:val="0"/>
            <w:szCs w:val="20"/>
          </w:rPr>
          <w:delText>四、</w:delText>
        </w:r>
        <w:r w:rsidRPr="00462CAB" w:rsidDel="00A22C66">
          <w:rPr>
            <w:rFonts w:ascii="標楷體" w:eastAsia="標楷體" w:hAnsi="標楷體" w:cs="Times New Roman" w:hint="eastAsia"/>
            <w:kern w:val="0"/>
            <w:szCs w:val="24"/>
          </w:rPr>
          <w:delText>在校研習期間各項費用來源</w:delText>
        </w:r>
      </w:del>
    </w:p>
    <w:p w14:paraId="4A34D37F" w14:textId="546CE7FF" w:rsidR="00DC2D99" w:rsidRPr="00462CAB" w:rsidDel="00A22C66" w:rsidRDefault="00252D6A" w:rsidP="00A22C66">
      <w:pPr>
        <w:keepNext/>
        <w:adjustRightInd w:val="0"/>
        <w:spacing w:before="180" w:after="180"/>
        <w:ind w:leftChars="295" w:left="708"/>
        <w:jc w:val="center"/>
        <w:textAlignment w:val="baseline"/>
        <w:outlineLvl w:val="0"/>
        <w:rPr>
          <w:del w:id="3937" w:author="leuyr" w:date="2025-11-20T11:51:00Z"/>
          <w:rFonts w:ascii="Times New Roman" w:eastAsia="細明體" w:hAnsi="Times New Roman" w:cs="Times New Roman"/>
          <w:kern w:val="0"/>
          <w:sz w:val="21"/>
          <w:szCs w:val="21"/>
        </w:rPr>
        <w:pPrChange w:id="3938" w:author="leuyr" w:date="2025-11-20T11:51:00Z">
          <w:pPr>
            <w:autoSpaceDE w:val="0"/>
            <w:autoSpaceDN w:val="0"/>
            <w:adjustRightInd w:val="0"/>
            <w:snapToGrid w:val="0"/>
            <w:ind w:firstLineChars="250" w:firstLine="525"/>
            <w:jc w:val="both"/>
            <w:textAlignment w:val="baseline"/>
          </w:pPr>
        </w:pPrChange>
      </w:pPr>
      <w:del w:id="3939" w:author="leuyr" w:date="2025-11-20T11:51:00Z">
        <w:r w:rsidRPr="00462CAB" w:rsidDel="00A22C66">
          <w:rPr>
            <w:rFonts w:ascii="Times New Roman" w:eastAsia="細明體" w:hAnsi="Times New Roman" w:cs="Times New Roman"/>
            <w:kern w:val="0"/>
            <w:sz w:val="21"/>
            <w:szCs w:val="21"/>
          </w:rPr>
          <w:delText>How will you finance the major portion of your study at DILA?</w:delText>
        </w:r>
      </w:del>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4673"/>
      </w:tblGrid>
      <w:tr w:rsidR="00DC2D99" w:rsidRPr="00462CAB" w:rsidDel="00A22C66" w14:paraId="7B5E896C" w14:textId="6F318096" w:rsidTr="00002863">
        <w:trPr>
          <w:jc w:val="center"/>
          <w:del w:id="3940" w:author="leuyr" w:date="2025-11-20T11:51:00Z"/>
        </w:trPr>
        <w:tc>
          <w:tcPr>
            <w:tcW w:w="4677" w:type="dxa"/>
          </w:tcPr>
          <w:p w14:paraId="67A2860D" w14:textId="6796688E" w:rsidR="00DC2D99" w:rsidRPr="00462CAB" w:rsidDel="00A22C66" w:rsidRDefault="00252D6A" w:rsidP="00A22C66">
            <w:pPr>
              <w:keepNext/>
              <w:adjustRightInd w:val="0"/>
              <w:spacing w:before="180" w:after="180"/>
              <w:ind w:leftChars="295" w:left="708"/>
              <w:jc w:val="center"/>
              <w:textAlignment w:val="baseline"/>
              <w:outlineLvl w:val="0"/>
              <w:rPr>
                <w:del w:id="3941" w:author="leuyr" w:date="2025-11-20T11:51:00Z"/>
                <w:rFonts w:ascii="Times New Roman" w:eastAsia="新細明體" w:hAnsi="Times New Roman" w:cs="Times New Roman"/>
                <w:kern w:val="0"/>
                <w:sz w:val="20"/>
                <w:szCs w:val="20"/>
              </w:rPr>
              <w:pPrChange w:id="3942" w:author="leuyr" w:date="2025-11-20T11:51:00Z">
                <w:pPr>
                  <w:autoSpaceDE w:val="0"/>
                  <w:autoSpaceDN w:val="0"/>
                  <w:adjustRightInd w:val="0"/>
                  <w:snapToGrid w:val="0"/>
                  <w:spacing w:beforeLines="50" w:before="180"/>
                  <w:jc w:val="both"/>
                  <w:textAlignment w:val="baseline"/>
                </w:pPr>
              </w:pPrChange>
            </w:pPr>
            <w:del w:id="3943" w:author="leuyr" w:date="2025-11-20T11:51:00Z">
              <w:r w:rsidRPr="00462CAB" w:rsidDel="00A22C66">
                <w:rPr>
                  <w:rFonts w:ascii="標楷體" w:eastAsia="標楷體" w:hAnsi="標楷體" w:cs="Times New Roman"/>
                  <w:kern w:val="0"/>
                  <w:sz w:val="20"/>
                  <w:szCs w:val="20"/>
                </w:rPr>
                <w:delText>□</w:delText>
              </w:r>
              <w:r w:rsidRPr="00462CAB" w:rsidDel="00A22C66">
                <w:rPr>
                  <w:rFonts w:ascii="Times New Roman" w:eastAsia="標楷體" w:hAnsi="Times New Roman" w:cs="Times New Roman" w:hint="eastAsia"/>
                  <w:kern w:val="0"/>
                  <w:sz w:val="20"/>
                  <w:szCs w:val="20"/>
                </w:rPr>
                <w:delText>個人儲蓄</w:delText>
              </w:r>
              <w:r w:rsidRPr="00462CAB" w:rsidDel="00A22C66">
                <w:rPr>
                  <w:rFonts w:ascii="Times New Roman" w:eastAsia="標楷體" w:hAnsi="Times New Roman" w:cs="Times New Roman"/>
                  <w:kern w:val="0"/>
                  <w:sz w:val="20"/>
                  <w:szCs w:val="20"/>
                </w:rPr>
                <w:delText xml:space="preserve"> Personal Savings</w:delText>
              </w:r>
            </w:del>
          </w:p>
        </w:tc>
        <w:tc>
          <w:tcPr>
            <w:tcW w:w="4673" w:type="dxa"/>
          </w:tcPr>
          <w:p w14:paraId="60FD9589" w14:textId="61BB72D7" w:rsidR="00DC2D99" w:rsidRPr="00462CAB" w:rsidDel="00A22C66" w:rsidRDefault="00252D6A" w:rsidP="00A22C66">
            <w:pPr>
              <w:keepNext/>
              <w:adjustRightInd w:val="0"/>
              <w:spacing w:before="180" w:after="180"/>
              <w:ind w:leftChars="295" w:left="708"/>
              <w:jc w:val="center"/>
              <w:textAlignment w:val="baseline"/>
              <w:outlineLvl w:val="0"/>
              <w:rPr>
                <w:del w:id="3944" w:author="leuyr" w:date="2025-11-20T11:51:00Z"/>
                <w:rFonts w:ascii="Times New Roman" w:eastAsia="新細明體" w:hAnsi="Times New Roman" w:cs="Times New Roman"/>
                <w:kern w:val="0"/>
                <w:sz w:val="20"/>
                <w:szCs w:val="20"/>
              </w:rPr>
              <w:pPrChange w:id="3945" w:author="leuyr" w:date="2025-11-20T11:51:00Z">
                <w:pPr>
                  <w:autoSpaceDE w:val="0"/>
                  <w:autoSpaceDN w:val="0"/>
                  <w:adjustRightInd w:val="0"/>
                  <w:snapToGrid w:val="0"/>
                  <w:spacing w:beforeLines="50" w:before="180"/>
                  <w:jc w:val="both"/>
                  <w:textAlignment w:val="baseline"/>
                </w:pPr>
              </w:pPrChange>
            </w:pPr>
            <w:del w:id="3946" w:author="leuyr" w:date="2025-11-20T11:51:00Z">
              <w:r w:rsidRPr="00462CAB" w:rsidDel="00A22C66">
                <w:rPr>
                  <w:rFonts w:ascii="標楷體" w:eastAsia="標楷體" w:hAnsi="標楷體" w:cs="Times New Roman"/>
                  <w:kern w:val="0"/>
                  <w:sz w:val="20"/>
                  <w:szCs w:val="20"/>
                </w:rPr>
                <w:delText>□</w:delText>
              </w:r>
              <w:r w:rsidRPr="00462CAB" w:rsidDel="00A22C66">
                <w:rPr>
                  <w:rFonts w:ascii="Times New Roman" w:eastAsia="標楷體" w:hAnsi="Times New Roman" w:cs="Times New Roman" w:hint="eastAsia"/>
                  <w:kern w:val="0"/>
                  <w:sz w:val="20"/>
                  <w:szCs w:val="20"/>
                </w:rPr>
                <w:delText>獎助金</w:delText>
              </w:r>
              <w:r w:rsidRPr="00462CAB" w:rsidDel="00A22C66">
                <w:rPr>
                  <w:rFonts w:ascii="Times New Roman" w:eastAsia="標楷體" w:hAnsi="Times New Roman" w:cs="Times New Roman"/>
                  <w:kern w:val="0"/>
                  <w:sz w:val="20"/>
                  <w:szCs w:val="20"/>
                </w:rPr>
                <w:delText xml:space="preserve"> Scholarship</w:delText>
              </w:r>
            </w:del>
          </w:p>
        </w:tc>
      </w:tr>
      <w:tr w:rsidR="00DC2D99" w:rsidRPr="00462CAB" w:rsidDel="00A22C66" w14:paraId="37C70B0C" w14:textId="2635A5BB" w:rsidTr="00002863">
        <w:trPr>
          <w:jc w:val="center"/>
          <w:del w:id="3947" w:author="leuyr" w:date="2025-11-20T11:51:00Z"/>
        </w:trPr>
        <w:tc>
          <w:tcPr>
            <w:tcW w:w="4677" w:type="dxa"/>
          </w:tcPr>
          <w:p w14:paraId="74CB0092" w14:textId="12CD0626" w:rsidR="00DC2D99" w:rsidRPr="00462CAB" w:rsidDel="00A22C66" w:rsidRDefault="00252D6A" w:rsidP="00A22C66">
            <w:pPr>
              <w:keepNext/>
              <w:adjustRightInd w:val="0"/>
              <w:spacing w:before="180" w:after="180"/>
              <w:ind w:leftChars="295" w:left="708"/>
              <w:jc w:val="center"/>
              <w:textAlignment w:val="baseline"/>
              <w:outlineLvl w:val="0"/>
              <w:rPr>
                <w:del w:id="3948" w:author="leuyr" w:date="2025-11-20T11:51:00Z"/>
                <w:rFonts w:ascii="Times New Roman" w:eastAsia="新細明體" w:hAnsi="Times New Roman" w:cs="Times New Roman"/>
                <w:kern w:val="0"/>
                <w:sz w:val="20"/>
                <w:szCs w:val="20"/>
              </w:rPr>
              <w:pPrChange w:id="3949" w:author="leuyr" w:date="2025-11-20T11:51:00Z">
                <w:pPr>
                  <w:autoSpaceDE w:val="0"/>
                  <w:autoSpaceDN w:val="0"/>
                  <w:adjustRightInd w:val="0"/>
                  <w:snapToGrid w:val="0"/>
                  <w:spacing w:beforeLines="50" w:before="180"/>
                  <w:jc w:val="both"/>
                  <w:textAlignment w:val="baseline"/>
                </w:pPr>
              </w:pPrChange>
            </w:pPr>
            <w:del w:id="3950" w:author="leuyr" w:date="2025-11-20T11:51:00Z">
              <w:r w:rsidRPr="00462CAB" w:rsidDel="00A22C66">
                <w:rPr>
                  <w:rFonts w:ascii="標楷體" w:eastAsia="標楷體" w:hAnsi="標楷體" w:cs="Times New Roman"/>
                  <w:kern w:val="0"/>
                  <w:sz w:val="20"/>
                  <w:szCs w:val="20"/>
                </w:rPr>
                <w:delText>□</w:delText>
              </w:r>
              <w:r w:rsidRPr="00462CAB" w:rsidDel="00A22C66">
                <w:rPr>
                  <w:rFonts w:ascii="Times New Roman" w:eastAsia="標楷體" w:hAnsi="Times New Roman" w:cs="Times New Roman" w:hint="eastAsia"/>
                  <w:kern w:val="0"/>
                  <w:sz w:val="20"/>
                  <w:szCs w:val="20"/>
                </w:rPr>
                <w:delText>父母供給</w:delText>
              </w:r>
              <w:r w:rsidRPr="00462CAB" w:rsidDel="00A22C66">
                <w:rPr>
                  <w:rFonts w:ascii="Times New Roman" w:eastAsia="標楷體" w:hAnsi="Times New Roman" w:cs="Times New Roman"/>
                  <w:kern w:val="0"/>
                  <w:sz w:val="20"/>
                  <w:szCs w:val="20"/>
                </w:rPr>
                <w:delText xml:space="preserve"> Parental Support</w:delText>
              </w:r>
            </w:del>
          </w:p>
        </w:tc>
        <w:tc>
          <w:tcPr>
            <w:tcW w:w="4673" w:type="dxa"/>
          </w:tcPr>
          <w:p w14:paraId="2AE1E97C" w14:textId="44A26CD3" w:rsidR="00DC2D99" w:rsidRPr="00462CAB" w:rsidDel="00A22C66" w:rsidRDefault="00252D6A" w:rsidP="00A22C66">
            <w:pPr>
              <w:keepNext/>
              <w:adjustRightInd w:val="0"/>
              <w:spacing w:before="180" w:after="180"/>
              <w:ind w:leftChars="295" w:left="708"/>
              <w:jc w:val="center"/>
              <w:textAlignment w:val="baseline"/>
              <w:outlineLvl w:val="0"/>
              <w:rPr>
                <w:del w:id="3951" w:author="leuyr" w:date="2025-11-20T11:51:00Z"/>
                <w:rFonts w:ascii="Times New Roman" w:eastAsia="新細明體" w:hAnsi="Times New Roman" w:cs="Times New Roman"/>
                <w:kern w:val="0"/>
                <w:sz w:val="20"/>
                <w:szCs w:val="20"/>
                <w:lang w:val="it-IT"/>
              </w:rPr>
              <w:pPrChange w:id="3952" w:author="leuyr" w:date="2025-11-20T11:51:00Z">
                <w:pPr>
                  <w:autoSpaceDE w:val="0"/>
                  <w:autoSpaceDN w:val="0"/>
                  <w:adjustRightInd w:val="0"/>
                  <w:snapToGrid w:val="0"/>
                  <w:spacing w:beforeLines="50" w:before="180"/>
                  <w:jc w:val="both"/>
                  <w:textAlignment w:val="baseline"/>
                </w:pPr>
              </w:pPrChange>
            </w:pPr>
            <w:del w:id="3953" w:author="leuyr" w:date="2025-11-20T11:51:00Z">
              <w:r w:rsidRPr="00462CAB" w:rsidDel="00A22C66">
                <w:rPr>
                  <w:rFonts w:ascii="標楷體" w:eastAsia="標楷體" w:hAnsi="標楷體" w:cs="Times New Roman"/>
                  <w:kern w:val="0"/>
                  <w:sz w:val="20"/>
                  <w:szCs w:val="20"/>
                </w:rPr>
                <w:delText>□</w:delText>
              </w:r>
              <w:r w:rsidRPr="00462CAB" w:rsidDel="00A22C66">
                <w:rPr>
                  <w:rFonts w:ascii="Times New Roman" w:eastAsia="標楷體" w:hAnsi="Times New Roman" w:cs="Times New Roman" w:hint="eastAsia"/>
                  <w:kern w:val="0"/>
                  <w:sz w:val="20"/>
                  <w:szCs w:val="20"/>
                </w:rPr>
                <w:delText>其他</w:delText>
              </w:r>
              <w:r w:rsidRPr="00462CAB" w:rsidDel="00A22C66">
                <w:rPr>
                  <w:rFonts w:ascii="Times New Roman" w:eastAsia="標楷體" w:hAnsi="Times New Roman" w:cs="Times New Roman"/>
                  <w:kern w:val="0"/>
                  <w:sz w:val="20"/>
                  <w:szCs w:val="20"/>
                </w:rPr>
                <w:delText xml:space="preserve"> </w:delText>
              </w:r>
              <w:r w:rsidRPr="00462CAB" w:rsidDel="00A22C66">
                <w:rPr>
                  <w:rFonts w:ascii="Times Ext Roman" w:eastAsia="標楷體" w:hAnsi="Times Ext Roman" w:cs="Times Ext Roman"/>
                  <w:kern w:val="0"/>
                  <w:sz w:val="20"/>
                  <w:szCs w:val="20"/>
                </w:rPr>
                <w:delText xml:space="preserve">Other </w:delText>
              </w:r>
              <w:r w:rsidR="00DC2D99" w:rsidRPr="00462CAB" w:rsidDel="00A22C66">
                <w:rPr>
                  <w:rFonts w:ascii="Times Ext Roman" w:eastAsia="標楷體" w:hAnsi="Times New Roman" w:cs="Times Ext Roman"/>
                  <w:kern w:val="0"/>
                  <w:sz w:val="20"/>
                  <w:szCs w:val="20"/>
                  <w:lang w:val="it-IT"/>
                </w:rPr>
                <w:delText>(</w:delText>
              </w:r>
              <w:r w:rsidRPr="00462CAB" w:rsidDel="00A22C66">
                <w:rPr>
                  <w:rFonts w:ascii="Times Ext Roman" w:eastAsia="標楷體" w:hAnsi="Times Ext Roman" w:cs="Times Ext Roman"/>
                  <w:kern w:val="0"/>
                  <w:sz w:val="20"/>
                  <w:szCs w:val="20"/>
                </w:rPr>
                <w:delText>Specify</w:delText>
              </w:r>
              <w:r w:rsidR="00DC2D99" w:rsidRPr="00462CAB" w:rsidDel="00A22C66">
                <w:rPr>
                  <w:rFonts w:ascii="Times Ext Roman" w:eastAsia="標楷體" w:hAnsi="Times New Roman" w:cs="Times Ext Roman"/>
                  <w:kern w:val="0"/>
                  <w:sz w:val="20"/>
                  <w:szCs w:val="20"/>
                  <w:lang w:val="it-IT"/>
                </w:rPr>
                <w:delText>)</w:delText>
              </w:r>
            </w:del>
          </w:p>
        </w:tc>
      </w:tr>
    </w:tbl>
    <w:p w14:paraId="69FF8C65" w14:textId="7323D0EB" w:rsidR="00DC2D99" w:rsidRPr="00462CAB" w:rsidDel="00A22C66" w:rsidRDefault="00DC2D99" w:rsidP="00A22C66">
      <w:pPr>
        <w:keepNext/>
        <w:adjustRightInd w:val="0"/>
        <w:spacing w:before="180" w:after="180"/>
        <w:ind w:leftChars="295" w:left="708"/>
        <w:jc w:val="center"/>
        <w:textAlignment w:val="baseline"/>
        <w:outlineLvl w:val="0"/>
        <w:rPr>
          <w:del w:id="3954" w:author="leuyr" w:date="2025-11-20T11:51:00Z"/>
          <w:rFonts w:ascii="Times New Roman" w:eastAsia="標楷體" w:hAnsi="Times New Roman" w:cs="Times New Roman"/>
          <w:kern w:val="0"/>
          <w:szCs w:val="20"/>
        </w:rPr>
        <w:pPrChange w:id="3955" w:author="leuyr" w:date="2025-11-20T11:51:00Z">
          <w:pPr>
            <w:adjustRightInd w:val="0"/>
            <w:spacing w:line="220" w:lineRule="exact"/>
            <w:textAlignment w:val="baseline"/>
          </w:pPr>
        </w:pPrChange>
      </w:pPr>
    </w:p>
    <w:p w14:paraId="0BB9F202" w14:textId="00362A34" w:rsidR="00DC2D99" w:rsidRPr="00462CAB" w:rsidDel="00A22C66" w:rsidRDefault="00252D6A" w:rsidP="00A22C66">
      <w:pPr>
        <w:keepNext/>
        <w:adjustRightInd w:val="0"/>
        <w:spacing w:before="180" w:after="180"/>
        <w:ind w:leftChars="295" w:left="708"/>
        <w:jc w:val="center"/>
        <w:textAlignment w:val="baseline"/>
        <w:outlineLvl w:val="0"/>
        <w:rPr>
          <w:del w:id="3956" w:author="leuyr" w:date="2025-11-20T11:51:00Z"/>
          <w:rFonts w:ascii="標楷體" w:eastAsia="標楷體" w:hAnsi="標楷體" w:cs="Times New Roman"/>
          <w:kern w:val="0"/>
          <w:sz w:val="22"/>
        </w:rPr>
        <w:pPrChange w:id="3957" w:author="leuyr" w:date="2025-11-20T11:51:00Z">
          <w:pPr>
            <w:adjustRightInd w:val="0"/>
            <w:spacing w:beforeLines="100" w:before="360" w:line="220" w:lineRule="exact"/>
            <w:textAlignment w:val="baseline"/>
          </w:pPr>
        </w:pPrChange>
      </w:pPr>
      <w:del w:id="3958" w:author="leuyr" w:date="2025-11-20T11:51:00Z">
        <w:r w:rsidRPr="00462CAB" w:rsidDel="00A22C66">
          <w:rPr>
            <w:rFonts w:ascii="Times New Roman" w:eastAsia="標楷體" w:hAnsi="Times New Roman" w:cs="Times New Roman" w:hint="eastAsia"/>
            <w:kern w:val="0"/>
            <w:szCs w:val="20"/>
          </w:rPr>
          <w:delText>五、</w:delText>
        </w:r>
        <w:r w:rsidRPr="00462CAB" w:rsidDel="00A22C66">
          <w:rPr>
            <w:rFonts w:ascii="標楷體" w:eastAsia="標楷體" w:hAnsi="標楷體" w:cs="Times New Roman" w:hint="eastAsia"/>
            <w:kern w:val="0"/>
            <w:szCs w:val="24"/>
          </w:rPr>
          <w:delText>健康情形</w:delText>
        </w:r>
        <w:r w:rsidRPr="00462CAB" w:rsidDel="00A22C66">
          <w:rPr>
            <w:rFonts w:ascii="Times New Roman" w:eastAsia="標楷體" w:hAnsi="Times New Roman" w:cs="Times New Roman"/>
            <w:bCs/>
            <w:kern w:val="0"/>
            <w:sz w:val="22"/>
          </w:rPr>
          <w:delText>Health Condition</w:delText>
        </w:r>
        <w:r w:rsidR="00DC2D99" w:rsidRPr="00462CAB" w:rsidDel="00A22C66">
          <w:rPr>
            <w:rFonts w:ascii="Times New Roman" w:eastAsia="標楷體" w:hAnsi="Times New Roman" w:cs="Times New Roman"/>
            <w:kern w:val="0"/>
            <w:sz w:val="22"/>
          </w:rPr>
          <w:delText xml:space="preserve"> </w:delText>
        </w:r>
      </w:del>
    </w:p>
    <w:p w14:paraId="7785FF1B" w14:textId="38FDABC3" w:rsidR="00DC2D99" w:rsidRPr="00462CAB" w:rsidDel="00A22C66" w:rsidRDefault="00DC2D99" w:rsidP="00A22C66">
      <w:pPr>
        <w:keepNext/>
        <w:adjustRightInd w:val="0"/>
        <w:spacing w:before="180" w:after="180"/>
        <w:ind w:leftChars="295" w:left="708"/>
        <w:jc w:val="center"/>
        <w:textAlignment w:val="baseline"/>
        <w:outlineLvl w:val="0"/>
        <w:rPr>
          <w:del w:id="3959" w:author="leuyr" w:date="2025-11-20T11:51:00Z"/>
          <w:rFonts w:ascii="標楷體" w:eastAsia="標楷體" w:hAnsi="標楷體" w:cs="夹发砰-WinCharSetFFFF-H"/>
          <w:kern w:val="0"/>
          <w:sz w:val="22"/>
        </w:rPr>
        <w:pPrChange w:id="3960" w:author="leuyr" w:date="2025-11-20T11:51:00Z">
          <w:pPr>
            <w:adjustRightInd w:val="0"/>
            <w:spacing w:line="220" w:lineRule="exact"/>
            <w:ind w:firstLineChars="100" w:firstLine="220"/>
            <w:textAlignment w:val="baseline"/>
          </w:pPr>
        </w:pPrChange>
      </w:pPr>
    </w:p>
    <w:p w14:paraId="6A989A7A" w14:textId="5578B6FA" w:rsidR="00DC2D99" w:rsidRPr="00462CAB" w:rsidDel="00A22C66" w:rsidRDefault="00252D6A" w:rsidP="00A22C66">
      <w:pPr>
        <w:keepNext/>
        <w:adjustRightInd w:val="0"/>
        <w:spacing w:before="180" w:after="180"/>
        <w:ind w:leftChars="295" w:left="708"/>
        <w:jc w:val="center"/>
        <w:textAlignment w:val="baseline"/>
        <w:outlineLvl w:val="0"/>
        <w:rPr>
          <w:del w:id="3961" w:author="leuyr" w:date="2025-11-20T11:51:00Z"/>
          <w:rFonts w:ascii="標楷體" w:eastAsia="標楷體" w:hAnsi="標楷體" w:cs="Times New Roman"/>
          <w:kern w:val="0"/>
          <w:sz w:val="20"/>
          <w:szCs w:val="20"/>
        </w:rPr>
        <w:pPrChange w:id="3962" w:author="leuyr" w:date="2025-11-20T11:51:00Z">
          <w:pPr>
            <w:adjustRightInd w:val="0"/>
            <w:snapToGrid w:val="0"/>
            <w:ind w:firstLineChars="200" w:firstLine="400"/>
            <w:textAlignment w:val="baseline"/>
          </w:pPr>
        </w:pPrChange>
      </w:pPr>
      <w:del w:id="3963" w:author="leuyr" w:date="2025-11-20T11:51:00Z">
        <w:r w:rsidRPr="00462CAB" w:rsidDel="00A22C66">
          <w:rPr>
            <w:rFonts w:ascii="新細明體" w:eastAsia="新細明體" w:hAnsi="新細明體" w:cs="夹发砰-WinCharSetFFFF-H" w:hint="eastAsia"/>
            <w:kern w:val="0"/>
            <w:sz w:val="20"/>
            <w:szCs w:val="20"/>
          </w:rPr>
          <w:delText>□</w:delText>
        </w:r>
        <w:r w:rsidRPr="00462CAB" w:rsidDel="00A22C66">
          <w:rPr>
            <w:rFonts w:ascii="Times New Roman" w:eastAsia="標楷體" w:hAnsi="Times New Roman" w:cs="Times New Roman" w:hint="eastAsia"/>
            <w:kern w:val="0"/>
            <w:sz w:val="20"/>
            <w:szCs w:val="20"/>
          </w:rPr>
          <w:delText>佳</w:delText>
        </w:r>
        <w:r w:rsidRPr="00462CAB" w:rsidDel="00A22C66">
          <w:rPr>
            <w:rFonts w:ascii="Times New Roman" w:eastAsia="標楷體" w:hAnsi="Times New Roman" w:cs="Times New Roman"/>
            <w:kern w:val="0"/>
            <w:sz w:val="20"/>
            <w:szCs w:val="20"/>
          </w:rPr>
          <w:delText>(Good)</w:delText>
        </w:r>
        <w:r w:rsidRPr="00462CAB" w:rsidDel="00A22C66">
          <w:rPr>
            <w:rFonts w:ascii="標楷體" w:eastAsia="標楷體" w:hAnsi="標楷體" w:cs="夹发砰-WinCharSetFFFF-H"/>
            <w:kern w:val="0"/>
            <w:sz w:val="20"/>
            <w:szCs w:val="20"/>
          </w:rPr>
          <w:delText xml:space="preserve"> </w:delText>
        </w:r>
        <w:r w:rsidRPr="00462CAB" w:rsidDel="00A22C66">
          <w:rPr>
            <w:rFonts w:ascii="標楷體" w:eastAsia="標楷體" w:hAnsi="標楷體" w:cs="夹发砰-WinCharSetFFFF-H" w:hint="eastAsia"/>
            <w:kern w:val="0"/>
            <w:sz w:val="20"/>
            <w:szCs w:val="20"/>
          </w:rPr>
          <w:delText>□</w:delText>
        </w:r>
        <w:r w:rsidRPr="00462CAB" w:rsidDel="00A22C66">
          <w:rPr>
            <w:rFonts w:ascii="Times New Roman" w:eastAsia="標楷體" w:hAnsi="Times New Roman" w:cs="Times New Roman" w:hint="eastAsia"/>
            <w:kern w:val="0"/>
            <w:sz w:val="20"/>
            <w:szCs w:val="20"/>
          </w:rPr>
          <w:delText>尚可</w:delText>
        </w:r>
        <w:r w:rsidRPr="00462CAB" w:rsidDel="00A22C66">
          <w:rPr>
            <w:rFonts w:ascii="Times New Roman" w:eastAsia="標楷體" w:hAnsi="Times New Roman" w:cs="Times New Roman"/>
            <w:kern w:val="0"/>
            <w:sz w:val="20"/>
            <w:szCs w:val="20"/>
          </w:rPr>
          <w:delText>(Average)</w:delText>
        </w:r>
        <w:r w:rsidRPr="00462CAB" w:rsidDel="00A22C66">
          <w:rPr>
            <w:rFonts w:ascii="標楷體" w:eastAsia="標楷體" w:hAnsi="標楷體" w:cs="夹发砰-WinCharSetFFFF-H"/>
            <w:kern w:val="0"/>
            <w:sz w:val="20"/>
            <w:szCs w:val="20"/>
          </w:rPr>
          <w:delText xml:space="preserve"> </w:delText>
        </w:r>
        <w:r w:rsidRPr="00462CAB" w:rsidDel="00A22C66">
          <w:rPr>
            <w:rFonts w:ascii="標楷體" w:eastAsia="標楷體" w:hAnsi="標楷體" w:cs="夹发砰-WinCharSetFFFF-H" w:hint="eastAsia"/>
            <w:kern w:val="0"/>
            <w:sz w:val="20"/>
            <w:szCs w:val="20"/>
          </w:rPr>
          <w:delText>□</w:delText>
        </w:r>
        <w:r w:rsidRPr="00462CAB" w:rsidDel="00A22C66">
          <w:rPr>
            <w:rFonts w:ascii="Times New Roman" w:eastAsia="標楷體" w:hAnsi="Times New Roman" w:cs="Times New Roman" w:hint="eastAsia"/>
            <w:kern w:val="0"/>
            <w:sz w:val="20"/>
            <w:szCs w:val="20"/>
          </w:rPr>
          <w:delText>稍差</w:delText>
        </w:r>
        <w:r w:rsidRPr="00462CAB" w:rsidDel="00A22C66">
          <w:rPr>
            <w:rFonts w:ascii="Times New Roman" w:eastAsia="標楷體" w:hAnsi="Times New Roman" w:cs="Times New Roman"/>
            <w:kern w:val="0"/>
            <w:sz w:val="20"/>
            <w:szCs w:val="20"/>
          </w:rPr>
          <w:delText>(Poor)</w:delText>
        </w:r>
      </w:del>
    </w:p>
    <w:p w14:paraId="7B6B3B45" w14:textId="13108298" w:rsidR="00DC2D99" w:rsidRPr="00462CAB" w:rsidDel="00A22C66" w:rsidRDefault="00DC2D99" w:rsidP="00A22C66">
      <w:pPr>
        <w:keepNext/>
        <w:adjustRightInd w:val="0"/>
        <w:spacing w:before="180" w:after="180"/>
        <w:ind w:leftChars="295" w:left="708"/>
        <w:jc w:val="center"/>
        <w:textAlignment w:val="baseline"/>
        <w:outlineLvl w:val="0"/>
        <w:rPr>
          <w:del w:id="3964" w:author="leuyr" w:date="2025-11-20T11:51:00Z"/>
          <w:rFonts w:ascii="標楷體" w:eastAsia="標楷體" w:hAnsi="標楷體" w:cs="Times New Roman"/>
          <w:kern w:val="0"/>
          <w:sz w:val="20"/>
          <w:szCs w:val="20"/>
        </w:rPr>
        <w:pPrChange w:id="3965" w:author="leuyr" w:date="2025-11-20T11:51:00Z">
          <w:pPr>
            <w:adjustRightInd w:val="0"/>
            <w:spacing w:line="220" w:lineRule="exact"/>
            <w:textAlignment w:val="baseline"/>
          </w:pPr>
        </w:pPrChange>
      </w:pPr>
    </w:p>
    <w:p w14:paraId="5BCDB70F" w14:textId="1A89C2EA" w:rsidR="00DC2D99" w:rsidRPr="00462CAB" w:rsidDel="00A22C66" w:rsidRDefault="00252D6A" w:rsidP="00A22C66">
      <w:pPr>
        <w:keepNext/>
        <w:adjustRightInd w:val="0"/>
        <w:spacing w:before="180" w:after="180"/>
        <w:ind w:leftChars="295" w:left="708"/>
        <w:jc w:val="center"/>
        <w:textAlignment w:val="baseline"/>
        <w:outlineLvl w:val="0"/>
        <w:rPr>
          <w:del w:id="3966" w:author="leuyr" w:date="2025-11-20T11:51:00Z"/>
          <w:rFonts w:ascii="Times New Roman" w:eastAsia="標楷體" w:hAnsi="Times New Roman" w:cs="Times New Roman"/>
          <w:kern w:val="0"/>
          <w:sz w:val="20"/>
          <w:szCs w:val="20"/>
        </w:rPr>
        <w:pPrChange w:id="3967" w:author="leuyr" w:date="2025-11-20T11:51:00Z">
          <w:pPr>
            <w:adjustRightInd w:val="0"/>
            <w:spacing w:line="220" w:lineRule="exact"/>
            <w:ind w:firstLineChars="150" w:firstLine="300"/>
            <w:textAlignment w:val="baseline"/>
          </w:pPr>
        </w:pPrChange>
      </w:pPr>
      <w:del w:id="3968" w:author="leuyr" w:date="2025-11-20T11:51:00Z">
        <w:r w:rsidRPr="00462CAB" w:rsidDel="00A22C66">
          <w:rPr>
            <w:rFonts w:ascii="Times New Roman" w:eastAsia="標楷體" w:hAnsi="Times New Roman" w:cs="Times New Roman" w:hint="eastAsia"/>
            <w:kern w:val="0"/>
            <w:sz w:val="20"/>
            <w:szCs w:val="20"/>
          </w:rPr>
          <w:delText>如有疾病或缺陷請敘明之</w:delText>
        </w:r>
        <w:r w:rsidRPr="00462CAB" w:rsidDel="00A22C66">
          <w:rPr>
            <w:rFonts w:ascii="Times New Roman" w:eastAsia="標楷體" w:hAnsi="Times New Roman" w:cs="Times New Roman"/>
            <w:kern w:val="0"/>
            <w:sz w:val="20"/>
            <w:szCs w:val="20"/>
          </w:rPr>
          <w:delText xml:space="preserve"> Describe any major impairment, disease or health problem you have.</w:delText>
        </w:r>
      </w:del>
    </w:p>
    <w:p w14:paraId="7DF490FD" w14:textId="32074DB2" w:rsidR="00DC2D99" w:rsidRPr="00462CAB" w:rsidDel="00A22C66" w:rsidRDefault="00DC2D99" w:rsidP="00A22C66">
      <w:pPr>
        <w:keepNext/>
        <w:adjustRightInd w:val="0"/>
        <w:spacing w:before="180" w:after="180"/>
        <w:ind w:leftChars="295" w:left="708"/>
        <w:jc w:val="center"/>
        <w:textAlignment w:val="baseline"/>
        <w:outlineLvl w:val="0"/>
        <w:rPr>
          <w:del w:id="3969" w:author="leuyr" w:date="2025-11-20T11:51:00Z"/>
          <w:rFonts w:ascii="標楷體" w:eastAsia="標楷體" w:hAnsi="標楷體" w:cs="Times New Roman"/>
          <w:kern w:val="0"/>
          <w:sz w:val="20"/>
          <w:szCs w:val="20"/>
        </w:rPr>
        <w:pPrChange w:id="3970" w:author="leuyr" w:date="2025-11-20T11:51:00Z">
          <w:pPr>
            <w:adjustRightInd w:val="0"/>
            <w:spacing w:line="220" w:lineRule="exact"/>
            <w:textAlignment w:val="baseline"/>
          </w:pPr>
        </w:pPrChange>
      </w:pPr>
    </w:p>
    <w:p w14:paraId="2A6B323F" w14:textId="66D9ED2E" w:rsidR="00DC2D99" w:rsidRPr="00462CAB" w:rsidDel="00A22C66" w:rsidRDefault="00DC2D99" w:rsidP="00A22C66">
      <w:pPr>
        <w:keepNext/>
        <w:adjustRightInd w:val="0"/>
        <w:spacing w:before="180" w:after="180"/>
        <w:ind w:leftChars="295" w:left="708"/>
        <w:jc w:val="center"/>
        <w:textAlignment w:val="baseline"/>
        <w:outlineLvl w:val="0"/>
        <w:rPr>
          <w:del w:id="3971" w:author="leuyr" w:date="2025-11-20T11:51:00Z"/>
          <w:rFonts w:ascii="Times New Roman" w:eastAsia="SimSun" w:hAnsi="Times New Roman" w:cs="Times New Roman"/>
          <w:kern w:val="0"/>
          <w:sz w:val="20"/>
          <w:szCs w:val="20"/>
          <w:u w:val="single"/>
          <w:lang w:eastAsia="zh-CN"/>
        </w:rPr>
        <w:pPrChange w:id="3972" w:author="leuyr" w:date="2025-11-20T11:51:00Z">
          <w:pPr>
            <w:adjustRightInd w:val="0"/>
            <w:spacing w:line="220" w:lineRule="exact"/>
            <w:ind w:right="-662"/>
            <w:textAlignment w:val="baseline"/>
          </w:pPr>
        </w:pPrChange>
      </w:pPr>
      <w:del w:id="3973" w:author="leuyr" w:date="2025-11-20T11:51:00Z">
        <w:r w:rsidRPr="00462CAB" w:rsidDel="00A22C66">
          <w:rPr>
            <w:rFonts w:ascii="Times New Roman" w:eastAsia="標楷體" w:hAnsi="Times New Roman" w:cs="Times New Roman"/>
            <w:kern w:val="0"/>
            <w:sz w:val="20"/>
            <w:szCs w:val="20"/>
          </w:rPr>
          <w:delText xml:space="preserve">     </w:delText>
        </w:r>
        <w:r w:rsidRPr="00462CAB" w:rsidDel="00A22C66">
          <w:rPr>
            <w:rFonts w:ascii="Times New Roman" w:eastAsia="標楷體" w:hAnsi="Times New Roman" w:cs="Times New Roman"/>
            <w:kern w:val="0"/>
            <w:sz w:val="20"/>
            <w:szCs w:val="20"/>
            <w:u w:val="single"/>
          </w:rPr>
          <w:delText xml:space="preserve">                                                                                     </w:delText>
        </w:r>
      </w:del>
    </w:p>
    <w:p w14:paraId="6D7369EF" w14:textId="16B8C0BD" w:rsidR="00DC2D99" w:rsidRPr="00462CAB" w:rsidDel="00A22C66" w:rsidRDefault="00252D6A" w:rsidP="00A22C66">
      <w:pPr>
        <w:keepNext/>
        <w:adjustRightInd w:val="0"/>
        <w:spacing w:before="180" w:after="180"/>
        <w:ind w:leftChars="295" w:left="708"/>
        <w:jc w:val="center"/>
        <w:textAlignment w:val="baseline"/>
        <w:outlineLvl w:val="0"/>
        <w:rPr>
          <w:del w:id="3974" w:author="leuyr" w:date="2025-11-20T11:51:00Z"/>
          <w:rFonts w:ascii="標楷體" w:eastAsia="標楷體" w:hAnsi="標楷體" w:cs="Times New Roman"/>
          <w:kern w:val="0"/>
          <w:sz w:val="20"/>
          <w:szCs w:val="20"/>
        </w:rPr>
        <w:pPrChange w:id="3975" w:author="leuyr" w:date="2025-11-20T11:51:00Z">
          <w:pPr>
            <w:adjustRightInd w:val="0"/>
            <w:spacing w:line="220" w:lineRule="exact"/>
            <w:ind w:right="-662" w:firstLineChars="200" w:firstLine="400"/>
            <w:textAlignment w:val="baseline"/>
          </w:pPr>
        </w:pPrChange>
      </w:pPr>
      <w:del w:id="3976" w:author="leuyr" w:date="2025-11-20T11:51:00Z">
        <w:r w:rsidRPr="00462CAB" w:rsidDel="00A22C66">
          <w:rPr>
            <w:rFonts w:ascii="標楷體" w:eastAsia="標楷體" w:hAnsi="標楷體" w:cs="Times-Roman"/>
            <w:kern w:val="0"/>
            <w:sz w:val="20"/>
            <w:szCs w:val="20"/>
          </w:rPr>
          <w:delText>(</w:delText>
        </w:r>
        <w:r w:rsidRPr="00462CAB" w:rsidDel="00A22C66">
          <w:rPr>
            <w:rFonts w:ascii="標楷體" w:eastAsia="標楷體" w:hAnsi="標楷體" w:cs="夹发砰-WinCharSetFFFF-H" w:hint="eastAsia"/>
            <w:kern w:val="0"/>
            <w:sz w:val="20"/>
            <w:szCs w:val="20"/>
          </w:rPr>
          <w:delText>如有進一步說明，請另紙一併提出</w:delText>
        </w:r>
        <w:r w:rsidRPr="00462CAB" w:rsidDel="00A22C66">
          <w:rPr>
            <w:rFonts w:ascii="標楷體" w:eastAsia="標楷體" w:hAnsi="標楷體" w:cs="Times-Roman"/>
            <w:kern w:val="0"/>
            <w:sz w:val="20"/>
            <w:szCs w:val="20"/>
          </w:rPr>
          <w:delText>)</w:delText>
        </w:r>
        <w:r w:rsidRPr="00462CAB" w:rsidDel="00A22C66">
          <w:rPr>
            <w:rFonts w:ascii="Times Ext Roman" w:eastAsia="標楷體" w:hAnsi="Times Ext Roman" w:cs="Times Ext Roman"/>
            <w:kern w:val="0"/>
            <w:sz w:val="20"/>
            <w:szCs w:val="20"/>
          </w:rPr>
          <w:delText>(Additional information may be provided on a separate sheet of paper.)</w:delText>
        </w:r>
      </w:del>
    </w:p>
    <w:p w14:paraId="7FB3E7DD" w14:textId="48C6DEA3" w:rsidR="00DC2D99" w:rsidRPr="00462CAB" w:rsidDel="00A22C66" w:rsidRDefault="00DC2D99" w:rsidP="00A22C66">
      <w:pPr>
        <w:keepNext/>
        <w:adjustRightInd w:val="0"/>
        <w:spacing w:before="180" w:after="180"/>
        <w:ind w:leftChars="295" w:left="708"/>
        <w:jc w:val="center"/>
        <w:textAlignment w:val="baseline"/>
        <w:outlineLvl w:val="0"/>
        <w:rPr>
          <w:del w:id="3977" w:author="leuyr" w:date="2025-11-20T11:51:00Z"/>
          <w:rFonts w:ascii="Times New Roman" w:eastAsia="標楷體" w:hAnsi="Times New Roman" w:cs="Times New Roman"/>
          <w:kern w:val="0"/>
          <w:szCs w:val="20"/>
        </w:rPr>
        <w:pPrChange w:id="3978" w:author="leuyr" w:date="2025-11-20T11:51:00Z">
          <w:pPr>
            <w:adjustRightInd w:val="0"/>
            <w:spacing w:line="220" w:lineRule="exact"/>
            <w:ind w:right="-662"/>
            <w:textAlignment w:val="baseline"/>
          </w:pPr>
        </w:pPrChange>
      </w:pPr>
    </w:p>
    <w:p w14:paraId="33D2F4CF" w14:textId="193C379B" w:rsidR="00DC2D99" w:rsidRPr="00462CAB" w:rsidDel="00A22C66" w:rsidRDefault="00DC2D99" w:rsidP="00A22C66">
      <w:pPr>
        <w:keepNext/>
        <w:adjustRightInd w:val="0"/>
        <w:spacing w:before="180" w:after="180"/>
        <w:ind w:leftChars="295" w:left="708"/>
        <w:jc w:val="center"/>
        <w:textAlignment w:val="baseline"/>
        <w:outlineLvl w:val="0"/>
        <w:rPr>
          <w:del w:id="3979" w:author="leuyr" w:date="2025-11-20T11:51:00Z"/>
          <w:rFonts w:ascii="Times New Roman" w:eastAsia="標楷體" w:hAnsi="Times New Roman" w:cs="Times New Roman"/>
          <w:kern w:val="0"/>
          <w:szCs w:val="20"/>
        </w:rPr>
        <w:pPrChange w:id="3980" w:author="leuyr" w:date="2025-11-20T11:51:00Z">
          <w:pPr>
            <w:adjustRightInd w:val="0"/>
            <w:spacing w:line="220" w:lineRule="exact"/>
            <w:ind w:right="-662"/>
            <w:textAlignment w:val="baseline"/>
          </w:pPr>
        </w:pPrChange>
      </w:pPr>
      <w:del w:id="3981" w:author="leuyr" w:date="2025-11-20T11:51:00Z">
        <w:r w:rsidRPr="00462CAB" w:rsidDel="00A22C66">
          <w:rPr>
            <w:rFonts w:ascii="Times New Roman" w:eastAsia="標楷體" w:hAnsi="Times New Roman" w:cs="Times New Roman"/>
            <w:kern w:val="0"/>
            <w:szCs w:val="20"/>
          </w:rPr>
          <w:delText xml:space="preserve">                          </w:delText>
        </w:r>
      </w:del>
    </w:p>
    <w:p w14:paraId="3F0675DA" w14:textId="362DE497" w:rsidR="00DC2D99" w:rsidRPr="00462CAB" w:rsidDel="00A22C66" w:rsidRDefault="00DC2D99" w:rsidP="00A22C66">
      <w:pPr>
        <w:keepNext/>
        <w:adjustRightInd w:val="0"/>
        <w:spacing w:before="180" w:after="180"/>
        <w:ind w:leftChars="295" w:left="708"/>
        <w:jc w:val="center"/>
        <w:textAlignment w:val="baseline"/>
        <w:outlineLvl w:val="0"/>
        <w:rPr>
          <w:del w:id="3982" w:author="leuyr" w:date="2025-11-20T11:51:00Z"/>
          <w:rFonts w:ascii="Times New Roman" w:eastAsia="標楷體" w:hAnsi="Times New Roman" w:cs="Times New Roman"/>
          <w:kern w:val="0"/>
          <w:szCs w:val="20"/>
        </w:rPr>
        <w:pPrChange w:id="3983" w:author="leuyr" w:date="2025-11-20T11:51:00Z">
          <w:pPr>
            <w:adjustRightInd w:val="0"/>
            <w:spacing w:line="220" w:lineRule="exact"/>
            <w:textAlignment w:val="baseline"/>
          </w:pPr>
        </w:pPrChange>
      </w:pPr>
    </w:p>
    <w:p w14:paraId="75E3FF10" w14:textId="19A73FF0" w:rsidR="00DC2D99" w:rsidRPr="00462CAB" w:rsidDel="00A22C66" w:rsidRDefault="00DC2D99" w:rsidP="00A22C66">
      <w:pPr>
        <w:keepNext/>
        <w:adjustRightInd w:val="0"/>
        <w:spacing w:before="180" w:after="180"/>
        <w:ind w:leftChars="295" w:left="708"/>
        <w:jc w:val="center"/>
        <w:textAlignment w:val="baseline"/>
        <w:outlineLvl w:val="0"/>
        <w:rPr>
          <w:del w:id="3984" w:author="leuyr" w:date="2025-11-20T11:51:00Z"/>
          <w:rFonts w:ascii="Times New Roman" w:eastAsia="標楷體" w:hAnsi="Times New Roman" w:cs="Times New Roman"/>
          <w:kern w:val="0"/>
          <w:szCs w:val="20"/>
        </w:rPr>
        <w:pPrChange w:id="3985" w:author="leuyr" w:date="2025-11-20T11:51:00Z">
          <w:pPr>
            <w:adjustRightInd w:val="0"/>
            <w:spacing w:line="220" w:lineRule="exact"/>
            <w:textAlignment w:val="baseline"/>
          </w:pPr>
        </w:pPrChange>
      </w:pPr>
    </w:p>
    <w:p w14:paraId="46BD04F8" w14:textId="73550B39" w:rsidR="00DC2D99" w:rsidRPr="00462CAB" w:rsidDel="00A22C66" w:rsidRDefault="00252D6A" w:rsidP="00A22C66">
      <w:pPr>
        <w:keepNext/>
        <w:adjustRightInd w:val="0"/>
        <w:spacing w:before="180" w:after="180"/>
        <w:ind w:leftChars="295" w:left="708"/>
        <w:jc w:val="center"/>
        <w:textAlignment w:val="baseline"/>
        <w:outlineLvl w:val="0"/>
        <w:rPr>
          <w:del w:id="3986" w:author="leuyr" w:date="2025-11-20T11:51:00Z"/>
          <w:rFonts w:ascii="Times New Roman" w:eastAsia="標楷體" w:hAnsi="Times New Roman" w:cs="Times New Roman"/>
          <w:kern w:val="0"/>
          <w:szCs w:val="20"/>
          <w:u w:val="single"/>
        </w:rPr>
        <w:pPrChange w:id="3987" w:author="leuyr" w:date="2025-11-20T11:51:00Z">
          <w:pPr>
            <w:adjustRightInd w:val="0"/>
            <w:spacing w:line="220" w:lineRule="exact"/>
            <w:ind w:left="2926" w:hangingChars="1219" w:hanging="2926"/>
            <w:textAlignment w:val="baseline"/>
          </w:pPr>
        </w:pPrChange>
      </w:pPr>
      <w:del w:id="3988" w:author="leuyr" w:date="2025-11-20T11:51:00Z">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kern w:val="0"/>
            <w:szCs w:val="20"/>
            <w:u w:val="single"/>
          </w:rPr>
          <w:delText xml:space="preserve">                             </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kern w:val="0"/>
            <w:szCs w:val="20"/>
            <w:u w:val="single"/>
          </w:rPr>
          <w:delText xml:space="preserve">                         _</w:delText>
        </w:r>
      </w:del>
    </w:p>
    <w:p w14:paraId="5C74772F" w14:textId="633554EF" w:rsidR="00DC2D99" w:rsidRPr="00462CAB" w:rsidDel="00A22C66" w:rsidRDefault="00252D6A" w:rsidP="00A22C66">
      <w:pPr>
        <w:keepNext/>
        <w:adjustRightInd w:val="0"/>
        <w:spacing w:before="180" w:after="180"/>
        <w:ind w:leftChars="295" w:left="708"/>
        <w:jc w:val="center"/>
        <w:textAlignment w:val="baseline"/>
        <w:outlineLvl w:val="0"/>
        <w:rPr>
          <w:del w:id="3989" w:author="leuyr" w:date="2025-11-20T11:51:00Z"/>
          <w:rFonts w:ascii="Times New Roman" w:eastAsia="SimSun" w:hAnsi="Times New Roman" w:cs="Times New Roman"/>
          <w:kern w:val="0"/>
          <w:szCs w:val="20"/>
          <w:lang w:eastAsia="zh-CN"/>
        </w:rPr>
        <w:pPrChange w:id="3990" w:author="leuyr" w:date="2025-11-20T11:51:00Z">
          <w:pPr>
            <w:adjustRightInd w:val="0"/>
            <w:spacing w:line="220" w:lineRule="exact"/>
            <w:ind w:leftChars="1178" w:left="2923" w:hangingChars="40" w:hanging="96"/>
            <w:textAlignment w:val="baseline"/>
          </w:pPr>
        </w:pPrChange>
      </w:pPr>
      <w:del w:id="3991" w:author="leuyr" w:date="2025-11-20T11:51:00Z">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申請人簽名</w:delText>
        </w:r>
        <w:r w:rsidR="00DC2D99" w:rsidRPr="00462CAB" w:rsidDel="00A22C66">
          <w:rPr>
            <w:rFonts w:ascii="Times New Roman" w:eastAsia="標楷體" w:hAnsi="Times New Roman" w:cs="Times New Roman"/>
            <w:kern w:val="0"/>
            <w:szCs w:val="20"/>
            <w:lang w:val="it-IT"/>
          </w:rPr>
          <w:delText xml:space="preserve"> </w:delText>
        </w:r>
        <w:r w:rsidRPr="00462CAB" w:rsidDel="00A22C66">
          <w:rPr>
            <w:rFonts w:ascii="Times New Roman" w:eastAsia="標楷體" w:hAnsi="Times New Roman" w:cs="Times New Roman"/>
            <w:kern w:val="0"/>
            <w:szCs w:val="20"/>
          </w:rPr>
          <w:delText xml:space="preserve">(Applicant’s signature)   </w:delText>
        </w:r>
        <w:r w:rsidRPr="00462CAB" w:rsidDel="00A22C66">
          <w:rPr>
            <w:rFonts w:ascii="Times New Roman" w:eastAsia="標楷體" w:hAnsi="Times New Roman" w:cs="Times New Roman" w:hint="eastAsia"/>
            <w:kern w:val="0"/>
            <w:szCs w:val="20"/>
          </w:rPr>
          <w:delText>申請日期</w:delText>
        </w:r>
        <w:r w:rsidR="00DC2D99" w:rsidRPr="00462CAB" w:rsidDel="00A22C66">
          <w:rPr>
            <w:rFonts w:ascii="Times New Roman" w:eastAsia="標楷體" w:hAnsi="Times New Roman" w:cs="Times New Roman"/>
            <w:kern w:val="0"/>
            <w:szCs w:val="20"/>
            <w:lang w:val="it-IT"/>
          </w:rPr>
          <w:delText xml:space="preserve"> </w:delText>
        </w:r>
        <w:r w:rsidRPr="00462CAB" w:rsidDel="00A22C66">
          <w:rPr>
            <w:rFonts w:ascii="Times New Roman" w:eastAsia="標楷體" w:hAnsi="Times New Roman" w:cs="Times New Roman"/>
            <w:kern w:val="0"/>
            <w:szCs w:val="20"/>
          </w:rPr>
          <w:delText>(Date of application)</w:delText>
        </w:r>
        <w:r w:rsidR="00DC2D99" w:rsidRPr="00462CAB" w:rsidDel="00A22C66">
          <w:rPr>
            <w:rFonts w:ascii="Times New Roman" w:eastAsia="標楷體" w:hAnsi="Times New Roman" w:cs="Times New Roman"/>
            <w:kern w:val="0"/>
            <w:szCs w:val="20"/>
          </w:rPr>
          <w:delText xml:space="preserve">  </w:delText>
        </w:r>
      </w:del>
    </w:p>
    <w:p w14:paraId="7B0D1EC9" w14:textId="291F2A2F" w:rsidR="00DC2D99" w:rsidRPr="006267FE" w:rsidDel="00A22C66" w:rsidRDefault="00DC2D99" w:rsidP="00A22C66">
      <w:pPr>
        <w:keepNext/>
        <w:adjustRightInd w:val="0"/>
        <w:spacing w:before="180" w:after="180"/>
        <w:ind w:leftChars="295" w:left="708"/>
        <w:jc w:val="center"/>
        <w:textAlignment w:val="baseline"/>
        <w:outlineLvl w:val="0"/>
        <w:rPr>
          <w:del w:id="3992" w:author="leuyr" w:date="2025-11-20T11:51:00Z"/>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Change w:id="3993" w:author="leuyr" w:date="2025-11-20T11:51:00Z">
          <w:pPr>
            <w:keepNext/>
            <w:adjustRightInd w:val="0"/>
            <w:spacing w:before="180" w:after="180" w:line="720" w:lineRule="atLeast"/>
            <w:jc w:val="center"/>
            <w:textAlignment w:val="baseline"/>
            <w:outlineLvl w:val="0"/>
          </w:pPr>
        </w:pPrChange>
      </w:pPr>
      <w:bookmarkStart w:id="3994" w:name="_財__"/>
      <w:bookmarkStart w:id="3995" w:name="_Toc434392283"/>
      <w:bookmarkStart w:id="3996" w:name="_Toc434392893"/>
      <w:bookmarkEnd w:id="3994"/>
      <w:del w:id="3997" w:author="leuyr" w:date="2025-11-20T11:51:00Z">
        <w:r w:rsidRPr="00462CAB" w:rsidDel="00A22C66">
          <w:rPr>
            <w:rFonts w:ascii="標楷體" w:eastAsia="標楷體" w:hAnsi="標楷體" w:cs="Times New Roman"/>
            <w:kern w:val="0"/>
            <w:sz w:val="40"/>
            <w:szCs w:val="40"/>
          </w:rPr>
          <w:br w:type="page"/>
        </w:r>
        <w:bookmarkStart w:id="3998" w:name="_Toc119431965"/>
        <w:r w:rsidR="00252D6A" w:rsidRPr="006267FE" w:rsidDel="00A22C66">
          <w:rPr>
            <w:rFonts w:ascii="標楷體" w:eastAsia="標楷體" w:hAnsi="標楷體" w:cs="Times New Roman" w:hint="eastAsia"/>
            <w:b/>
            <w:bCs/>
            <w:kern w:val="52"/>
            <w:sz w:val="36"/>
            <w:szCs w:val="36"/>
          </w:rPr>
          <w:delText>申請入學未設戶籍具結書</w:delText>
        </w:r>
        <w:bookmarkEnd w:id="3998"/>
      </w:del>
    </w:p>
    <w:p w14:paraId="4163079F" w14:textId="4F658536" w:rsidR="00DC2D99" w:rsidRPr="006267FE" w:rsidDel="00A22C66" w:rsidRDefault="00DC2D99" w:rsidP="00A22C66">
      <w:pPr>
        <w:keepNext/>
        <w:adjustRightInd w:val="0"/>
        <w:spacing w:before="180" w:after="180"/>
        <w:ind w:leftChars="295" w:left="708"/>
        <w:jc w:val="center"/>
        <w:textAlignment w:val="baseline"/>
        <w:outlineLvl w:val="0"/>
        <w:rPr>
          <w:del w:id="3999" w:author="leuyr" w:date="2025-11-20T11:51:00Z"/>
          <w:rFonts w:ascii="Times New Roman" w:eastAsia="新細明體" w:hAnsi="Times New Roman" w:cs="Times New Roman"/>
          <w:b/>
          <w:kern w:val="0"/>
          <w:sz w:val="32"/>
          <w:szCs w:val="32"/>
        </w:rPr>
        <w:pPrChange w:id="4000" w:author="leuyr" w:date="2025-11-20T11:51:00Z">
          <w:pPr>
            <w:adjustRightInd w:val="0"/>
            <w:snapToGrid w:val="0"/>
            <w:jc w:val="center"/>
            <w:textAlignment w:val="baseline"/>
          </w:pPr>
        </w:pPrChange>
      </w:pPr>
      <w:del w:id="4001" w:author="leuyr" w:date="2025-11-20T11:51:00Z">
        <w:r w:rsidRPr="006267FE" w:rsidDel="00A22C66">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0EEF8185" wp14:editId="154886E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99FEE3F"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8185" id="文字方塊 13" o:spid="_x0000_s1040"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" strokeweight="1pt">
                  <v:textbox>
                    <w:txbxContent>
                      <w:p w14:paraId="399FEE3F"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sidDel="00A22C66">
          <w:rPr>
            <w:rFonts w:ascii="Times New Roman" w:eastAsia="新細明體" w:hAnsi="Times New Roman" w:cs="Times New Roman"/>
            <w:b/>
            <w:kern w:val="0"/>
            <w:sz w:val="32"/>
            <w:szCs w:val="32"/>
          </w:rPr>
          <w:delText>Non-Household Registration Declaration for</w:delText>
        </w:r>
        <w:r w:rsidRPr="006267FE" w:rsidDel="00A22C66">
          <w:rPr>
            <w:rFonts w:ascii="Times New Roman" w:eastAsia="新細明體" w:hAnsi="Times New Roman" w:cs="Times New Roman"/>
            <w:b/>
            <w:kern w:val="0"/>
            <w:sz w:val="32"/>
            <w:szCs w:val="32"/>
          </w:rPr>
          <w:delText xml:space="preserve"> </w:delText>
        </w:r>
      </w:del>
    </w:p>
    <w:p w14:paraId="0F282952" w14:textId="3F7955E6" w:rsidR="00DC2D99" w:rsidRPr="006267FE" w:rsidDel="00A22C66" w:rsidRDefault="00252D6A" w:rsidP="00A22C66">
      <w:pPr>
        <w:keepNext/>
        <w:adjustRightInd w:val="0"/>
        <w:spacing w:before="180" w:after="180"/>
        <w:ind w:leftChars="295" w:left="708"/>
        <w:jc w:val="center"/>
        <w:textAlignment w:val="baseline"/>
        <w:outlineLvl w:val="0"/>
        <w:rPr>
          <w:del w:id="4002" w:author="leuyr" w:date="2025-11-20T11:51:00Z"/>
          <w:rFonts w:ascii="Times New Roman" w:eastAsia="新細明體" w:hAnsi="Times New Roman" w:cs="Times New Roman"/>
          <w:b/>
          <w:kern w:val="0"/>
          <w:sz w:val="32"/>
          <w:szCs w:val="32"/>
        </w:rPr>
        <w:pPrChange w:id="4003" w:author="leuyr" w:date="2025-11-20T11:51:00Z">
          <w:pPr>
            <w:adjustRightInd w:val="0"/>
            <w:snapToGrid w:val="0"/>
            <w:jc w:val="center"/>
            <w:textAlignment w:val="baseline"/>
          </w:pPr>
        </w:pPrChange>
      </w:pPr>
      <w:del w:id="4004" w:author="leuyr" w:date="2025-11-20T11:51:00Z">
        <w:r w:rsidRPr="006267FE" w:rsidDel="00A22C66">
          <w:rPr>
            <w:rFonts w:ascii="Times New Roman" w:eastAsia="新細明體" w:hAnsi="Times New Roman" w:cs="Times New Roman"/>
            <w:b/>
            <w:kern w:val="0"/>
            <w:sz w:val="32"/>
            <w:szCs w:val="32"/>
          </w:rPr>
          <w:delText>​Dharma Drum Institute of Liberal Arts International Applicants</w:delText>
        </w:r>
      </w:del>
    </w:p>
    <w:p w14:paraId="12C5D801" w14:textId="2CE12223" w:rsidR="00DC2D99" w:rsidRPr="00462CAB" w:rsidDel="00A22C66" w:rsidRDefault="00DC2D99" w:rsidP="00A22C66">
      <w:pPr>
        <w:keepNext/>
        <w:adjustRightInd w:val="0"/>
        <w:spacing w:before="180" w:after="180"/>
        <w:ind w:leftChars="295" w:left="708"/>
        <w:jc w:val="center"/>
        <w:textAlignment w:val="baseline"/>
        <w:outlineLvl w:val="0"/>
        <w:rPr>
          <w:del w:id="4005" w:author="leuyr" w:date="2025-11-20T11:51:00Z"/>
          <w:rFonts w:ascii="微軟正黑體" w:eastAsia="微軟正黑體" w:hAnsi="微軟正黑體" w:cs="標楷體"/>
          <w:b/>
          <w:sz w:val="36"/>
          <w:szCs w:val="36"/>
        </w:rPr>
        <w:pPrChange w:id="4006" w:author="leuyr" w:date="2025-11-20T11:51:00Z">
          <w:pPr/>
        </w:pPrChange>
      </w:pPr>
    </w:p>
    <w:p w14:paraId="4AFC4E18" w14:textId="4A2FBB2F" w:rsidR="00DC2D99" w:rsidRPr="00462CAB" w:rsidDel="00A22C66" w:rsidRDefault="00252D6A" w:rsidP="00A22C66">
      <w:pPr>
        <w:keepNext/>
        <w:adjustRightInd w:val="0"/>
        <w:spacing w:before="180" w:after="180"/>
        <w:ind w:leftChars="295" w:left="708"/>
        <w:jc w:val="center"/>
        <w:textAlignment w:val="baseline"/>
        <w:outlineLvl w:val="0"/>
        <w:rPr>
          <w:del w:id="4007" w:author="leuyr" w:date="2025-11-20T11:51:00Z"/>
          <w:rFonts w:ascii="標楷體" w:eastAsia="標楷體" w:hAnsi="標楷體" w:cs="Times New Roman"/>
          <w:bCs/>
          <w:szCs w:val="28"/>
        </w:rPr>
        <w:pPrChange w:id="4008" w:author="leuyr" w:date="2025-11-20T11:51:00Z">
          <w:pPr>
            <w:autoSpaceDE w:val="0"/>
            <w:autoSpaceDN w:val="0"/>
            <w:spacing w:line="460" w:lineRule="exact"/>
            <w:jc w:val="both"/>
          </w:pPr>
        </w:pPrChange>
      </w:pPr>
      <w:del w:id="4009" w:author="leuyr" w:date="2025-11-20T11:51:00Z">
        <w:r w:rsidRPr="00462CAB" w:rsidDel="00A22C66">
          <w:rPr>
            <w:rFonts w:ascii="標楷體" w:eastAsia="標楷體" w:hAnsi="標楷體" w:cs="Times New Roman" w:hint="eastAsia"/>
            <w:bCs/>
            <w:szCs w:val="28"/>
          </w:rPr>
          <w:delText>申請人</w:delText>
        </w:r>
        <w:r w:rsidRPr="00462CAB" w:rsidDel="00A22C66">
          <w:rPr>
            <w:rFonts w:ascii="標楷體" w:eastAsia="標楷體" w:hAnsi="標楷體" w:cs="Times New Roman"/>
            <w:bCs/>
            <w:szCs w:val="28"/>
          </w:rPr>
          <w:delText xml:space="preserve"> _________________</w:delText>
        </w:r>
        <w:r w:rsidR="00097C5F" w:rsidRPr="00097C5F" w:rsidDel="00A22C66">
          <w:rPr>
            <w:rFonts w:ascii="標楷體" w:eastAsia="標楷體" w:hAnsi="標楷體" w:cs="Times New Roman"/>
            <w:bCs/>
            <w:color w:val="808080" w:themeColor="background1" w:themeShade="80"/>
            <w:szCs w:val="28"/>
          </w:rPr>
          <w:delText>(</w:delText>
        </w:r>
        <w:r w:rsidR="00097C5F" w:rsidRPr="00097C5F" w:rsidDel="00A22C66">
          <w:rPr>
            <w:rFonts w:ascii="標楷體" w:eastAsia="標楷體" w:hAnsi="標楷體" w:cs="Times New Roman" w:hint="eastAsia"/>
            <w:bCs/>
            <w:color w:val="808080" w:themeColor="background1" w:themeShade="80"/>
            <w:szCs w:val="28"/>
          </w:rPr>
          <w:delText>姓名)</w:delText>
        </w:r>
        <w:r w:rsidRPr="00462CAB" w:rsidDel="00A22C66">
          <w:rPr>
            <w:rFonts w:ascii="標楷體" w:eastAsia="標楷體" w:hAnsi="標楷體" w:cs="Times New Roman" w:hint="eastAsia"/>
            <w:bCs/>
            <w:szCs w:val="28"/>
          </w:rPr>
          <w:delText>，具結本人自始未曾在臺設有戶籍。經查證如有不實，本人願依相關辦法被撤銷入學資格、開除學籍或取消畢業資格，絕無異議。貴校可不發任何學歷證明。</w:delText>
        </w:r>
      </w:del>
    </w:p>
    <w:p w14:paraId="4C4CBD3E" w14:textId="25EA30BD" w:rsidR="00DC2D99" w:rsidRPr="00462CAB" w:rsidDel="00A22C66" w:rsidRDefault="00252D6A" w:rsidP="00A22C66">
      <w:pPr>
        <w:keepNext/>
        <w:adjustRightInd w:val="0"/>
        <w:spacing w:before="180" w:after="180"/>
        <w:ind w:leftChars="295" w:left="708"/>
        <w:jc w:val="center"/>
        <w:textAlignment w:val="baseline"/>
        <w:outlineLvl w:val="0"/>
        <w:rPr>
          <w:del w:id="4010" w:author="leuyr" w:date="2025-11-20T11:51:00Z"/>
          <w:rFonts w:ascii="Times New Roman" w:eastAsia="微軟正黑體" w:hAnsi="Times New Roman" w:cs="Times New Roman"/>
          <w:bCs/>
          <w:szCs w:val="24"/>
        </w:rPr>
        <w:pPrChange w:id="4011" w:author="leuyr" w:date="2025-11-20T11:51:00Z">
          <w:pPr>
            <w:autoSpaceDE w:val="0"/>
            <w:autoSpaceDN w:val="0"/>
            <w:spacing w:line="440" w:lineRule="exact"/>
          </w:pPr>
        </w:pPrChange>
      </w:pPr>
      <w:del w:id="4012" w:author="leuyr" w:date="2025-11-20T11:51:00Z">
        <w:r w:rsidRPr="00462CAB" w:rsidDel="00A22C66">
          <w:rPr>
            <w:rFonts w:ascii="Times New Roman" w:eastAsia="微軟正黑體" w:hAnsi="Times New Roman" w:cs="Times New Roman"/>
            <w:bCs/>
            <w:szCs w:val="24"/>
          </w:rPr>
          <w:delText>I, _________________</w:delText>
        </w:r>
        <w:r w:rsidRPr="00097C5F" w:rsidDel="00A22C66">
          <w:rPr>
            <w:rFonts w:ascii="Times New Roman" w:eastAsia="微軟正黑體" w:hAnsi="Times New Roman" w:cs="Times New Roman"/>
            <w:bCs/>
            <w:color w:val="808080" w:themeColor="background1" w:themeShade="80"/>
            <w:szCs w:val="24"/>
            <w:u w:val="thick"/>
          </w:rPr>
          <w:delText>_</w:delText>
        </w:r>
        <w:r w:rsidR="00097C5F" w:rsidRPr="00097C5F" w:rsidDel="00A22C66">
          <w:rPr>
            <w:rFonts w:ascii="Times New Roman" w:eastAsia="微軟正黑體" w:hAnsi="Times New Roman" w:cs="Times New Roman"/>
            <w:bCs/>
            <w:color w:val="808080" w:themeColor="background1" w:themeShade="80"/>
            <w:szCs w:val="24"/>
            <w:u w:val="thick"/>
          </w:rPr>
          <w:delText>(Full Name)</w:delText>
        </w:r>
        <w:r w:rsidRPr="00462CAB" w:rsidDel="00A22C66">
          <w:rPr>
            <w:rFonts w:ascii="Times New Roman" w:eastAsia="微軟正黑體" w:hAnsi="Times New Roman" w:cs="Times New Roman"/>
            <w:bCs/>
            <w:szCs w:val="24"/>
          </w:rPr>
          <w:delTex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delText>
        </w:r>
      </w:del>
    </w:p>
    <w:p w14:paraId="3704DB26" w14:textId="245C8BDE" w:rsidR="00DC2D99" w:rsidRPr="00462CAB" w:rsidDel="00A22C66" w:rsidRDefault="00DC2D99" w:rsidP="00A22C66">
      <w:pPr>
        <w:keepNext/>
        <w:adjustRightInd w:val="0"/>
        <w:spacing w:before="180" w:after="180"/>
        <w:ind w:leftChars="295" w:left="708"/>
        <w:jc w:val="center"/>
        <w:textAlignment w:val="baseline"/>
        <w:outlineLvl w:val="0"/>
        <w:rPr>
          <w:del w:id="4013" w:author="leuyr" w:date="2025-11-20T11:51:00Z"/>
          <w:rFonts w:ascii="微軟正黑體" w:eastAsia="微軟正黑體" w:hAnsi="微軟正黑體" w:cs="Times New Roman"/>
          <w:bCs/>
          <w:sz w:val="22"/>
          <w:szCs w:val="28"/>
        </w:rPr>
        <w:pPrChange w:id="4014" w:author="leuyr" w:date="2025-11-20T11:51:00Z">
          <w:pPr>
            <w:autoSpaceDE w:val="0"/>
            <w:autoSpaceDN w:val="0"/>
            <w:spacing w:line="520" w:lineRule="exact"/>
            <w:jc w:val="both"/>
          </w:pPr>
        </w:pPrChange>
      </w:pPr>
    </w:p>
    <w:p w14:paraId="505822A9" w14:textId="0792BD17" w:rsidR="00DC2D99" w:rsidRPr="00462CAB" w:rsidDel="00A22C66" w:rsidRDefault="00252D6A" w:rsidP="00A22C66">
      <w:pPr>
        <w:keepNext/>
        <w:adjustRightInd w:val="0"/>
        <w:spacing w:before="180" w:after="180"/>
        <w:ind w:leftChars="295" w:left="708"/>
        <w:jc w:val="center"/>
        <w:textAlignment w:val="baseline"/>
        <w:outlineLvl w:val="0"/>
        <w:rPr>
          <w:del w:id="4015" w:author="leuyr" w:date="2025-11-20T11:51:00Z"/>
          <w:rFonts w:ascii="標楷體" w:eastAsia="標楷體" w:hAnsi="標楷體" w:cs="Times New Roman"/>
          <w:bCs/>
          <w:szCs w:val="28"/>
        </w:rPr>
        <w:pPrChange w:id="4016" w:author="leuyr" w:date="2025-11-20T11:51:00Z">
          <w:pPr>
            <w:autoSpaceDE w:val="0"/>
            <w:autoSpaceDN w:val="0"/>
            <w:spacing w:line="360" w:lineRule="exact"/>
            <w:jc w:val="both"/>
          </w:pPr>
        </w:pPrChange>
      </w:pPr>
      <w:del w:id="4017" w:author="leuyr" w:date="2025-11-20T11:51:00Z">
        <w:r w:rsidRPr="00462CAB" w:rsidDel="00A22C66">
          <w:rPr>
            <w:rFonts w:ascii="微軟正黑體" w:eastAsia="微軟正黑體" w:hAnsi="微軟正黑體" w:cs="Times New Roman" w:hint="eastAsia"/>
            <w:bCs/>
            <w:szCs w:val="28"/>
          </w:rPr>
          <w:delText>＊</w:delText>
        </w:r>
        <w:r w:rsidRPr="00462CAB" w:rsidDel="00A22C66">
          <w:rPr>
            <w:rFonts w:ascii="標楷體" w:eastAsia="標楷體" w:hAnsi="標楷體" w:cs="Times New Roman" w:hint="eastAsia"/>
            <w:bCs/>
            <w:szCs w:val="28"/>
          </w:rPr>
          <w:delText>如父母任一方具中華民國國籍，則須填寫具有國籍者之以下相關欄位。</w:delText>
        </w:r>
      </w:del>
    </w:p>
    <w:p w14:paraId="60368FC6" w14:textId="2058D247" w:rsidR="00DC2D99" w:rsidRPr="00462CAB" w:rsidDel="00A22C66" w:rsidRDefault="00252D6A" w:rsidP="00A22C66">
      <w:pPr>
        <w:keepNext/>
        <w:adjustRightInd w:val="0"/>
        <w:spacing w:before="180" w:after="180"/>
        <w:ind w:leftChars="295" w:left="708"/>
        <w:jc w:val="center"/>
        <w:textAlignment w:val="baseline"/>
        <w:outlineLvl w:val="0"/>
        <w:rPr>
          <w:del w:id="4018" w:author="leuyr" w:date="2025-11-20T11:51:00Z"/>
          <w:rFonts w:ascii="Times New Roman" w:eastAsia="標楷體" w:hAnsi="Times New Roman" w:cs="Times New Roman"/>
          <w:bCs/>
          <w:szCs w:val="28"/>
        </w:rPr>
        <w:pPrChange w:id="4019" w:author="leuyr" w:date="2025-11-20T11:51:00Z">
          <w:pPr>
            <w:autoSpaceDE w:val="0"/>
            <w:autoSpaceDN w:val="0"/>
            <w:spacing w:line="360" w:lineRule="exact"/>
            <w:ind w:firstLineChars="100" w:firstLine="240"/>
            <w:jc w:val="both"/>
          </w:pPr>
        </w:pPrChange>
      </w:pPr>
      <w:del w:id="4020" w:author="leuyr" w:date="2025-11-20T11:51:00Z">
        <w:r w:rsidRPr="00462CAB" w:rsidDel="00A22C66">
          <w:rPr>
            <w:rFonts w:ascii="Times New Roman" w:eastAsia="標楷體" w:hAnsi="Times New Roman" w:cs="Times New Roman"/>
            <w:bCs/>
            <w:szCs w:val="28"/>
          </w:rPr>
          <w:delText>The following information is required for the parent(s) with ROC citizenship.</w:delText>
        </w:r>
      </w:del>
    </w:p>
    <w:p w14:paraId="28368BBA" w14:textId="4939D30A" w:rsidR="00DC2D99" w:rsidRPr="00462CAB" w:rsidDel="00A22C66" w:rsidRDefault="00252D6A" w:rsidP="00A22C66">
      <w:pPr>
        <w:keepNext/>
        <w:adjustRightInd w:val="0"/>
        <w:spacing w:before="180" w:after="180"/>
        <w:ind w:leftChars="295" w:left="708"/>
        <w:jc w:val="center"/>
        <w:textAlignment w:val="baseline"/>
        <w:outlineLvl w:val="0"/>
        <w:rPr>
          <w:del w:id="4021" w:author="leuyr" w:date="2025-11-20T11:51:00Z"/>
          <w:rFonts w:ascii="Times New Roman" w:eastAsia="標楷體" w:hAnsi="Times New Roman" w:cs="Times New Roman"/>
          <w:bCs/>
          <w:szCs w:val="28"/>
        </w:rPr>
        <w:pPrChange w:id="4022" w:author="leuyr" w:date="2025-11-20T11:51:00Z">
          <w:pPr>
            <w:autoSpaceDE w:val="0"/>
            <w:autoSpaceDN w:val="0"/>
            <w:spacing w:line="520" w:lineRule="exact"/>
            <w:jc w:val="both"/>
          </w:pPr>
        </w:pPrChange>
      </w:pPr>
      <w:del w:id="4023" w:author="leuyr" w:date="2025-11-20T11:51:00Z">
        <w:r w:rsidRPr="00462CAB" w:rsidDel="00A22C66">
          <w:rPr>
            <w:rFonts w:ascii="Times New Roman" w:eastAsia="標楷體" w:hAnsi="Times New Roman" w:cs="Times New Roman" w:hint="eastAsia"/>
            <w:bCs/>
            <w:szCs w:val="28"/>
          </w:rPr>
          <w:delText xml:space="preserve">父親中文姓名　</w:delText>
        </w:r>
        <w:r w:rsidRPr="00462CAB" w:rsidDel="00A22C66">
          <w:rPr>
            <w:rFonts w:ascii="Times New Roman" w:eastAsia="標楷體" w:hAnsi="Times New Roman" w:cs="Times New Roman"/>
            <w:bCs/>
            <w:szCs w:val="28"/>
          </w:rPr>
          <w:delText>Father</w:delText>
        </w:r>
        <w:r w:rsidRPr="00462CAB" w:rsidDel="00A22C66">
          <w:rPr>
            <w:rFonts w:ascii="Times New Roman" w:eastAsia="標楷體" w:hAnsi="Times New Roman" w:cs="Times New Roman"/>
            <w:szCs w:val="24"/>
          </w:rPr>
          <w:delText>’</w:delText>
        </w:r>
        <w:r w:rsidRPr="00462CAB" w:rsidDel="00A22C66">
          <w:rPr>
            <w:rFonts w:ascii="Times New Roman" w:eastAsia="標楷體" w:hAnsi="Times New Roman" w:cs="Times New Roman"/>
            <w:bCs/>
            <w:szCs w:val="28"/>
          </w:rPr>
          <w:delText>s Chinese Name</w:delText>
        </w:r>
        <w:r w:rsidRPr="00462CAB" w:rsidDel="00A22C66">
          <w:rPr>
            <w:rFonts w:ascii="Times New Roman" w:eastAsia="標楷體" w:hAnsi="Times New Roman" w:cs="Times New Roman" w:hint="eastAsia"/>
            <w:bCs/>
            <w:szCs w:val="28"/>
          </w:rPr>
          <w:delText>：</w:delText>
        </w:r>
        <w:r w:rsidRPr="00462CAB" w:rsidDel="00A22C66">
          <w:rPr>
            <w:rFonts w:ascii="Times New Roman" w:eastAsia="標楷體" w:hAnsi="Times New Roman" w:cs="Times New Roman"/>
            <w:bCs/>
            <w:szCs w:val="28"/>
          </w:rPr>
          <w:delText>_______________________________________________</w:delText>
        </w:r>
      </w:del>
    </w:p>
    <w:p w14:paraId="4F9B2E85" w14:textId="7F81E1E5" w:rsidR="00DC2D99" w:rsidRPr="00462CAB" w:rsidDel="00A22C66" w:rsidRDefault="00252D6A" w:rsidP="00A22C66">
      <w:pPr>
        <w:keepNext/>
        <w:adjustRightInd w:val="0"/>
        <w:spacing w:before="180" w:after="180"/>
        <w:ind w:leftChars="295" w:left="708"/>
        <w:jc w:val="center"/>
        <w:textAlignment w:val="baseline"/>
        <w:outlineLvl w:val="0"/>
        <w:rPr>
          <w:del w:id="4024" w:author="leuyr" w:date="2025-11-20T11:51:00Z"/>
          <w:rFonts w:ascii="標楷體" w:eastAsia="標楷體" w:hAnsi="標楷體" w:cs="Times New Roman"/>
          <w:bCs/>
          <w:szCs w:val="28"/>
        </w:rPr>
        <w:pPrChange w:id="4025" w:author="leuyr" w:date="2025-11-20T11:51:00Z">
          <w:pPr>
            <w:autoSpaceDE w:val="0"/>
            <w:autoSpaceDN w:val="0"/>
            <w:spacing w:line="520" w:lineRule="exact"/>
          </w:pPr>
        </w:pPrChange>
      </w:pPr>
      <w:del w:id="4026" w:author="leuyr" w:date="2025-11-20T11:51:00Z">
        <w:r w:rsidRPr="00462CAB" w:rsidDel="00A22C66">
          <w:rPr>
            <w:rFonts w:ascii="標楷體" w:eastAsia="標楷體" w:hAnsi="標楷體" w:cs="Times New Roman" w:hint="eastAsia"/>
            <w:bCs/>
            <w:szCs w:val="28"/>
          </w:rPr>
          <w:delText xml:space="preserve">父親中華民國身份證號碼　</w:delText>
        </w:r>
        <w:r w:rsidRPr="00462CAB" w:rsidDel="00A22C66">
          <w:rPr>
            <w:rFonts w:ascii="Times New Roman" w:eastAsia="標楷體" w:hAnsi="Times New Roman" w:cs="Times New Roman"/>
            <w:bCs/>
            <w:szCs w:val="28"/>
          </w:rPr>
          <w:delText>Father</w:delText>
        </w:r>
        <w:r w:rsidRPr="00462CAB" w:rsidDel="00A22C66">
          <w:rPr>
            <w:rFonts w:ascii="Times New Roman" w:eastAsia="標楷體" w:hAnsi="Times New Roman" w:cs="Times New Roman"/>
            <w:szCs w:val="24"/>
          </w:rPr>
          <w:delText>’</w:delText>
        </w:r>
        <w:r w:rsidRPr="00462CAB" w:rsidDel="00A22C66">
          <w:rPr>
            <w:rFonts w:ascii="Times New Roman" w:eastAsia="標楷體" w:hAnsi="Times New Roman" w:cs="Times New Roman"/>
            <w:bCs/>
            <w:szCs w:val="28"/>
          </w:rPr>
          <w:delText>s R.O.C. ID number</w:delText>
        </w:r>
        <w:r w:rsidRPr="00462CAB" w:rsidDel="00A22C66">
          <w:rPr>
            <w:rFonts w:ascii="標楷體" w:eastAsia="標楷體" w:hAnsi="標楷體" w:cs="Times New Roman" w:hint="eastAsia"/>
            <w:bCs/>
            <w:szCs w:val="28"/>
          </w:rPr>
          <w:delText>：</w:delText>
        </w:r>
        <w:r w:rsidRPr="00462CAB" w:rsidDel="00A22C66">
          <w:rPr>
            <w:rFonts w:ascii="標楷體" w:eastAsia="標楷體" w:hAnsi="標楷體" w:cs="Times New Roman"/>
            <w:bCs/>
            <w:szCs w:val="28"/>
          </w:rPr>
          <w:delText>___________________________________</w:delText>
        </w:r>
      </w:del>
    </w:p>
    <w:p w14:paraId="0F5476E4" w14:textId="3F0F8E7E" w:rsidR="00DC2D99" w:rsidRPr="00462CAB" w:rsidDel="00A22C66" w:rsidRDefault="00252D6A" w:rsidP="00A22C66">
      <w:pPr>
        <w:keepNext/>
        <w:adjustRightInd w:val="0"/>
        <w:spacing w:before="180" w:after="180"/>
        <w:ind w:leftChars="295" w:left="708"/>
        <w:jc w:val="center"/>
        <w:textAlignment w:val="baseline"/>
        <w:outlineLvl w:val="0"/>
        <w:rPr>
          <w:del w:id="4027" w:author="leuyr" w:date="2025-11-20T11:51:00Z"/>
          <w:rFonts w:ascii="標楷體" w:eastAsia="標楷體" w:hAnsi="標楷體" w:cs="Times New Roman"/>
          <w:bCs/>
          <w:szCs w:val="28"/>
        </w:rPr>
        <w:pPrChange w:id="4028" w:author="leuyr" w:date="2025-11-20T11:51:00Z">
          <w:pPr>
            <w:autoSpaceDE w:val="0"/>
            <w:autoSpaceDN w:val="0"/>
            <w:spacing w:line="520" w:lineRule="exact"/>
          </w:pPr>
        </w:pPrChange>
      </w:pPr>
      <w:del w:id="4029" w:author="leuyr" w:date="2025-11-20T11:51:00Z">
        <w:r w:rsidRPr="00462CAB" w:rsidDel="00A22C66">
          <w:rPr>
            <w:rFonts w:ascii="標楷體" w:eastAsia="標楷體" w:hAnsi="標楷體" w:cs="Times New Roman" w:hint="eastAsia"/>
            <w:bCs/>
            <w:szCs w:val="28"/>
          </w:rPr>
          <w:delText xml:space="preserve">母親中文姓名　</w:delText>
        </w:r>
        <w:r w:rsidRPr="00462CAB" w:rsidDel="00A22C66">
          <w:rPr>
            <w:rFonts w:ascii="Times New Roman" w:eastAsia="標楷體" w:hAnsi="Times New Roman" w:cs="Times New Roman"/>
            <w:bCs/>
            <w:szCs w:val="28"/>
          </w:rPr>
          <w:delText>Mother</w:delText>
        </w:r>
        <w:r w:rsidRPr="00462CAB" w:rsidDel="00A22C66">
          <w:rPr>
            <w:rFonts w:ascii="Times New Roman" w:eastAsia="標楷體" w:hAnsi="Times New Roman" w:cs="Times New Roman"/>
            <w:szCs w:val="24"/>
          </w:rPr>
          <w:delText>’</w:delText>
        </w:r>
        <w:r w:rsidRPr="00462CAB" w:rsidDel="00A22C66">
          <w:rPr>
            <w:rFonts w:ascii="Times New Roman" w:eastAsia="標楷體" w:hAnsi="Times New Roman" w:cs="Times New Roman"/>
            <w:bCs/>
            <w:szCs w:val="28"/>
          </w:rPr>
          <w:delText>s Chinese Name</w:delText>
        </w:r>
        <w:r w:rsidRPr="00462CAB" w:rsidDel="00A22C66">
          <w:rPr>
            <w:rFonts w:ascii="標楷體" w:eastAsia="標楷體" w:hAnsi="標楷體" w:cs="Times New Roman"/>
            <w:bCs/>
            <w:szCs w:val="28"/>
          </w:rPr>
          <w:delText>:_______________________________________________</w:delText>
        </w:r>
      </w:del>
    </w:p>
    <w:p w14:paraId="3661C2C0" w14:textId="12889DFC" w:rsidR="00DC2D99" w:rsidRPr="00462CAB" w:rsidDel="00A22C66" w:rsidRDefault="00252D6A" w:rsidP="00A22C66">
      <w:pPr>
        <w:keepNext/>
        <w:adjustRightInd w:val="0"/>
        <w:spacing w:before="180" w:after="180"/>
        <w:ind w:leftChars="295" w:left="708"/>
        <w:jc w:val="center"/>
        <w:textAlignment w:val="baseline"/>
        <w:outlineLvl w:val="0"/>
        <w:rPr>
          <w:del w:id="4030" w:author="leuyr" w:date="2025-11-20T11:51:00Z"/>
          <w:rFonts w:ascii="標楷體" w:eastAsia="標楷體" w:hAnsi="標楷體" w:cs="Times New Roman"/>
          <w:bCs/>
          <w:szCs w:val="28"/>
        </w:rPr>
        <w:pPrChange w:id="4031" w:author="leuyr" w:date="2025-11-20T11:51:00Z">
          <w:pPr>
            <w:autoSpaceDE w:val="0"/>
            <w:autoSpaceDN w:val="0"/>
            <w:spacing w:line="520" w:lineRule="exact"/>
          </w:pPr>
        </w:pPrChange>
      </w:pPr>
      <w:del w:id="4032" w:author="leuyr" w:date="2025-11-20T11:51:00Z">
        <w:r w:rsidRPr="00462CAB" w:rsidDel="00A22C66">
          <w:rPr>
            <w:rFonts w:ascii="標楷體" w:eastAsia="標楷體" w:hAnsi="標楷體" w:cs="Times New Roman" w:hint="eastAsia"/>
            <w:bCs/>
            <w:szCs w:val="28"/>
          </w:rPr>
          <w:delText>母親中華民國身份證號碼</w:delText>
        </w:r>
        <w:r w:rsidRPr="00462CAB" w:rsidDel="00A22C66">
          <w:rPr>
            <w:rFonts w:ascii="Times New Roman" w:eastAsia="標楷體" w:hAnsi="Times New Roman" w:cs="Times New Roman"/>
            <w:bCs/>
            <w:szCs w:val="28"/>
          </w:rPr>
          <w:delText>Mother</w:delText>
        </w:r>
        <w:r w:rsidRPr="00462CAB" w:rsidDel="00A22C66">
          <w:rPr>
            <w:rFonts w:ascii="Times New Roman" w:eastAsia="標楷體" w:hAnsi="Times New Roman" w:cs="Times New Roman"/>
            <w:szCs w:val="24"/>
          </w:rPr>
          <w:delText>’</w:delText>
        </w:r>
        <w:r w:rsidRPr="00462CAB" w:rsidDel="00A22C66">
          <w:rPr>
            <w:rFonts w:ascii="Times New Roman" w:eastAsia="標楷體" w:hAnsi="Times New Roman" w:cs="Times New Roman"/>
            <w:bCs/>
            <w:szCs w:val="28"/>
          </w:rPr>
          <w:delText>s R.O.C. ID number</w:delText>
        </w:r>
        <w:r w:rsidRPr="00462CAB" w:rsidDel="00A22C66">
          <w:rPr>
            <w:rFonts w:ascii="標楷體" w:eastAsia="標楷體" w:hAnsi="標楷體" w:cs="Times New Roman" w:hint="eastAsia"/>
            <w:bCs/>
            <w:szCs w:val="28"/>
          </w:rPr>
          <w:delText>：</w:delText>
        </w:r>
        <w:r w:rsidRPr="00462CAB" w:rsidDel="00A22C66">
          <w:rPr>
            <w:rFonts w:ascii="標楷體" w:eastAsia="標楷體" w:hAnsi="標楷體" w:cs="Times New Roman"/>
            <w:bCs/>
            <w:szCs w:val="28"/>
          </w:rPr>
          <w:delText>____________________________________</w:delText>
        </w:r>
      </w:del>
    </w:p>
    <w:p w14:paraId="5F7902E2" w14:textId="1E218472" w:rsidR="00DC2D99" w:rsidRPr="00462CAB" w:rsidDel="00A22C66" w:rsidRDefault="00DC2D99" w:rsidP="00A22C66">
      <w:pPr>
        <w:keepNext/>
        <w:adjustRightInd w:val="0"/>
        <w:spacing w:before="180" w:after="180"/>
        <w:ind w:leftChars="295" w:left="708"/>
        <w:jc w:val="center"/>
        <w:textAlignment w:val="baseline"/>
        <w:outlineLvl w:val="0"/>
        <w:rPr>
          <w:del w:id="4033" w:author="leuyr" w:date="2025-11-20T11:51:00Z"/>
          <w:rFonts w:ascii="標楷體" w:eastAsia="標楷體" w:hAnsi="標楷體" w:cs="Times New Roman"/>
          <w:bCs/>
          <w:szCs w:val="28"/>
        </w:rPr>
        <w:pPrChange w:id="4034" w:author="leuyr" w:date="2025-11-20T11:51:00Z">
          <w:pPr>
            <w:autoSpaceDE w:val="0"/>
            <w:autoSpaceDN w:val="0"/>
            <w:spacing w:line="520" w:lineRule="exact"/>
          </w:pPr>
        </w:pPrChange>
      </w:pPr>
    </w:p>
    <w:p w14:paraId="40708EB7" w14:textId="06E2D03A" w:rsidR="00DC2D99" w:rsidRPr="00462CAB" w:rsidDel="00A22C66" w:rsidRDefault="00DC2D99" w:rsidP="00A22C66">
      <w:pPr>
        <w:keepNext/>
        <w:adjustRightInd w:val="0"/>
        <w:spacing w:before="180" w:after="180"/>
        <w:ind w:leftChars="295" w:left="708"/>
        <w:jc w:val="center"/>
        <w:textAlignment w:val="baseline"/>
        <w:outlineLvl w:val="0"/>
        <w:rPr>
          <w:del w:id="4035" w:author="leuyr" w:date="2025-11-20T11:51:00Z"/>
          <w:rFonts w:ascii="標楷體" w:eastAsia="標楷體" w:hAnsi="標楷體" w:cs="Times New Roman"/>
          <w:bCs/>
          <w:szCs w:val="28"/>
        </w:rPr>
        <w:pPrChange w:id="4036" w:author="leuyr" w:date="2025-11-20T11:51:00Z">
          <w:pPr>
            <w:autoSpaceDE w:val="0"/>
            <w:autoSpaceDN w:val="0"/>
            <w:spacing w:line="520" w:lineRule="exact"/>
          </w:pPr>
        </w:pPrChange>
      </w:pPr>
    </w:p>
    <w:p w14:paraId="391FCA90" w14:textId="7E03B1F1" w:rsidR="00DC2D99" w:rsidRPr="00462CAB" w:rsidDel="00A22C66" w:rsidRDefault="00252D6A" w:rsidP="00A22C66">
      <w:pPr>
        <w:keepNext/>
        <w:adjustRightInd w:val="0"/>
        <w:spacing w:before="180" w:after="180"/>
        <w:ind w:leftChars="295" w:left="708"/>
        <w:jc w:val="center"/>
        <w:textAlignment w:val="baseline"/>
        <w:outlineLvl w:val="0"/>
        <w:rPr>
          <w:del w:id="4037" w:author="leuyr" w:date="2025-11-20T11:51:00Z"/>
          <w:rFonts w:ascii="標楷體" w:eastAsia="標楷體" w:hAnsi="標楷體" w:cs="Times New Roman"/>
          <w:bCs/>
          <w:szCs w:val="28"/>
        </w:rPr>
        <w:pPrChange w:id="4038" w:author="leuyr" w:date="2025-11-20T11:51:00Z">
          <w:pPr>
            <w:autoSpaceDE w:val="0"/>
            <w:autoSpaceDN w:val="0"/>
            <w:spacing w:line="520" w:lineRule="exact"/>
            <w:ind w:firstLineChars="1100" w:firstLine="2640"/>
          </w:pPr>
        </w:pPrChange>
      </w:pPr>
      <w:del w:id="4039" w:author="leuyr" w:date="2025-11-20T11:51:00Z">
        <w:r w:rsidRPr="00462CAB" w:rsidDel="00A22C66">
          <w:rPr>
            <w:rFonts w:ascii="標楷體" w:eastAsia="標楷體" w:hAnsi="標楷體" w:cs="Times New Roman" w:hint="eastAsia"/>
            <w:bCs/>
            <w:szCs w:val="28"/>
          </w:rPr>
          <w:delText>申請人</w:delText>
        </w:r>
        <w:r w:rsidRPr="00462CAB" w:rsidDel="00A22C66">
          <w:rPr>
            <w:rFonts w:ascii="Times New Roman" w:eastAsia="標楷體" w:hAnsi="Times New Roman" w:cs="Times New Roman"/>
            <w:bCs/>
            <w:szCs w:val="28"/>
          </w:rPr>
          <w:delText>Applicant’s Signature</w:delText>
        </w:r>
        <w:r w:rsidRPr="00462CAB" w:rsidDel="00A22C66">
          <w:rPr>
            <w:rFonts w:ascii="標楷體" w:eastAsia="標楷體" w:hAnsi="標楷體" w:cs="Times New Roman" w:hint="eastAsia"/>
            <w:bCs/>
            <w:szCs w:val="28"/>
          </w:rPr>
          <w:delText>：</w:delText>
        </w:r>
        <w:r w:rsidRPr="00462CAB" w:rsidDel="00A22C66">
          <w:rPr>
            <w:rFonts w:ascii="標楷體" w:eastAsia="標楷體" w:hAnsi="標楷體" w:cs="Times New Roman"/>
            <w:bCs/>
            <w:szCs w:val="28"/>
          </w:rPr>
          <w:delText>___________________________________</w:delText>
        </w:r>
      </w:del>
    </w:p>
    <w:p w14:paraId="13AAC61D" w14:textId="7FA47DE6" w:rsidR="00DC2D99" w:rsidRPr="00462CAB" w:rsidDel="00A22C66" w:rsidRDefault="00252D6A" w:rsidP="00A22C66">
      <w:pPr>
        <w:keepNext/>
        <w:adjustRightInd w:val="0"/>
        <w:spacing w:before="180" w:after="180"/>
        <w:ind w:leftChars="295" w:left="708"/>
        <w:jc w:val="center"/>
        <w:textAlignment w:val="baseline"/>
        <w:outlineLvl w:val="0"/>
        <w:rPr>
          <w:del w:id="4040" w:author="leuyr" w:date="2025-11-20T11:51:00Z"/>
          <w:rFonts w:ascii="標楷體" w:eastAsia="標楷體" w:hAnsi="標楷體" w:cs="Times New Roman"/>
          <w:bCs/>
          <w:szCs w:val="28"/>
        </w:rPr>
        <w:pPrChange w:id="4041" w:author="leuyr" w:date="2025-11-20T11:51:00Z">
          <w:pPr>
            <w:autoSpaceDE w:val="0"/>
            <w:autoSpaceDN w:val="0"/>
            <w:spacing w:line="520" w:lineRule="exact"/>
            <w:ind w:firstLineChars="1100" w:firstLine="2640"/>
          </w:pPr>
        </w:pPrChange>
      </w:pPr>
      <w:del w:id="4042" w:author="leuyr" w:date="2025-11-20T11:51:00Z">
        <w:r w:rsidRPr="00462CAB" w:rsidDel="00A22C66">
          <w:rPr>
            <w:rFonts w:ascii="標楷體" w:eastAsia="標楷體" w:hAnsi="標楷體" w:cs="Times New Roman" w:hint="eastAsia"/>
            <w:bCs/>
            <w:szCs w:val="28"/>
          </w:rPr>
          <w:delText>護照（居留證）號碼</w:delText>
        </w:r>
        <w:r w:rsidRPr="00462CAB" w:rsidDel="00A22C66">
          <w:rPr>
            <w:rFonts w:ascii="Times New Roman" w:eastAsia="標楷體" w:hAnsi="Times New Roman" w:cs="Times New Roman"/>
            <w:bCs/>
            <w:szCs w:val="28"/>
          </w:rPr>
          <w:delText>Passport (ARC) No.</w:delText>
        </w:r>
        <w:r w:rsidRPr="00462CAB" w:rsidDel="00A22C66">
          <w:rPr>
            <w:rFonts w:ascii="標楷體" w:eastAsia="標楷體" w:hAnsi="標楷體" w:cs="Times New Roman" w:hint="eastAsia"/>
            <w:bCs/>
            <w:szCs w:val="28"/>
          </w:rPr>
          <w:delText>：</w:delText>
        </w:r>
        <w:r w:rsidRPr="00462CAB" w:rsidDel="00A22C66">
          <w:rPr>
            <w:rFonts w:ascii="標楷體" w:eastAsia="標楷體" w:hAnsi="標楷體" w:cs="Times New Roman"/>
            <w:bCs/>
            <w:szCs w:val="28"/>
          </w:rPr>
          <w:delText>________________________</w:delText>
        </w:r>
      </w:del>
    </w:p>
    <w:p w14:paraId="197F0B2C" w14:textId="7FAC8CDF" w:rsidR="00DC2D99" w:rsidRPr="00462CAB" w:rsidDel="00A22C66" w:rsidRDefault="00252D6A" w:rsidP="00A22C66">
      <w:pPr>
        <w:keepNext/>
        <w:adjustRightInd w:val="0"/>
        <w:spacing w:before="180" w:after="180"/>
        <w:ind w:leftChars="295" w:left="708"/>
        <w:jc w:val="center"/>
        <w:textAlignment w:val="baseline"/>
        <w:outlineLvl w:val="0"/>
        <w:rPr>
          <w:del w:id="4043" w:author="leuyr" w:date="2025-11-20T11:51:00Z"/>
          <w:rFonts w:ascii="標楷體" w:eastAsia="標楷體" w:hAnsi="標楷體" w:cs="Times New Roman"/>
          <w:bCs/>
          <w:szCs w:val="28"/>
        </w:rPr>
        <w:pPrChange w:id="4044" w:author="leuyr" w:date="2025-11-20T11:51:00Z">
          <w:pPr>
            <w:autoSpaceDE w:val="0"/>
            <w:autoSpaceDN w:val="0"/>
            <w:spacing w:line="520" w:lineRule="exact"/>
            <w:ind w:firstLineChars="1100" w:firstLine="2640"/>
          </w:pPr>
        </w:pPrChange>
      </w:pPr>
      <w:del w:id="4045" w:author="leuyr" w:date="2025-11-20T11:51:00Z">
        <w:r w:rsidRPr="00462CAB" w:rsidDel="00A22C66">
          <w:rPr>
            <w:rFonts w:ascii="標楷體" w:eastAsia="標楷體" w:hAnsi="標楷體" w:cs="Times New Roman" w:hint="eastAsia"/>
            <w:bCs/>
            <w:szCs w:val="28"/>
          </w:rPr>
          <w:delText>聯絡電話</w:delText>
        </w:r>
        <w:r w:rsidRPr="00462CAB" w:rsidDel="00A22C66">
          <w:rPr>
            <w:rFonts w:ascii="標楷體" w:eastAsia="標楷體" w:hAnsi="標楷體" w:cs="Times New Roman"/>
            <w:bCs/>
            <w:szCs w:val="28"/>
          </w:rPr>
          <w:delText xml:space="preserve"> </w:delText>
        </w:r>
        <w:r w:rsidRPr="00462CAB" w:rsidDel="00A22C66">
          <w:rPr>
            <w:rFonts w:ascii="Times New Roman" w:eastAsia="標楷體" w:hAnsi="Times New Roman" w:cs="Times New Roman"/>
            <w:bCs/>
            <w:szCs w:val="28"/>
          </w:rPr>
          <w:delText xml:space="preserve">Phone </w:delText>
        </w:r>
        <w:r w:rsidRPr="00462CAB" w:rsidDel="00A22C66">
          <w:rPr>
            <w:rFonts w:ascii="標楷體" w:eastAsia="標楷體" w:hAnsi="標楷體" w:cs="Times New Roman"/>
            <w:bCs/>
            <w:szCs w:val="28"/>
          </w:rPr>
          <w:delText>: ____________________________________________</w:delText>
        </w:r>
        <w:r w:rsidR="00DC2D99" w:rsidRPr="00462CAB" w:rsidDel="00A22C66">
          <w:rPr>
            <w:rFonts w:ascii="標楷體" w:eastAsia="標楷體" w:hAnsi="標楷體" w:cs="Times New Roman"/>
            <w:bCs/>
            <w:szCs w:val="28"/>
          </w:rPr>
          <w:delText xml:space="preserve"> </w:delText>
        </w:r>
      </w:del>
    </w:p>
    <w:p w14:paraId="39DC5926" w14:textId="52431817" w:rsidR="00DC2D99" w:rsidRPr="00462CAB" w:rsidDel="00A22C66" w:rsidRDefault="00252D6A" w:rsidP="00A22C66">
      <w:pPr>
        <w:keepNext/>
        <w:adjustRightInd w:val="0"/>
        <w:spacing w:before="180" w:after="180"/>
        <w:ind w:leftChars="295" w:left="708"/>
        <w:jc w:val="center"/>
        <w:textAlignment w:val="baseline"/>
        <w:outlineLvl w:val="0"/>
        <w:rPr>
          <w:del w:id="4046" w:author="leuyr" w:date="2025-11-20T11:51:00Z"/>
          <w:rFonts w:ascii="標楷體" w:eastAsia="標楷體" w:hAnsi="標楷體" w:cs="Times New Roman"/>
          <w:bCs/>
          <w:szCs w:val="28"/>
        </w:rPr>
        <w:pPrChange w:id="4047" w:author="leuyr" w:date="2025-11-20T11:51:00Z">
          <w:pPr>
            <w:autoSpaceDE w:val="0"/>
            <w:autoSpaceDN w:val="0"/>
            <w:spacing w:line="520" w:lineRule="exact"/>
            <w:ind w:firstLineChars="1100" w:firstLine="2640"/>
          </w:pPr>
        </w:pPrChange>
      </w:pPr>
      <w:del w:id="4048" w:author="leuyr" w:date="2025-11-20T11:51:00Z">
        <w:r w:rsidRPr="00462CAB" w:rsidDel="00A22C66">
          <w:rPr>
            <w:rFonts w:ascii="標楷體" w:eastAsia="標楷體" w:hAnsi="標楷體" w:cs="Times New Roman" w:hint="eastAsia"/>
            <w:bCs/>
            <w:szCs w:val="28"/>
          </w:rPr>
          <w:delText>電子郵件</w:delText>
        </w:r>
        <w:r w:rsidRPr="00462CAB" w:rsidDel="00A22C66">
          <w:rPr>
            <w:rFonts w:ascii="標楷體" w:eastAsia="標楷體" w:hAnsi="標楷體" w:cs="Times New Roman"/>
            <w:bCs/>
            <w:szCs w:val="28"/>
          </w:rPr>
          <w:delText xml:space="preserve"> </w:delText>
        </w:r>
        <w:r w:rsidRPr="00462CAB" w:rsidDel="00A22C66">
          <w:rPr>
            <w:rFonts w:ascii="Times New Roman" w:eastAsia="標楷體" w:hAnsi="Times New Roman" w:cs="Times New Roman"/>
            <w:bCs/>
            <w:szCs w:val="28"/>
          </w:rPr>
          <w:delText>Email</w:delText>
        </w:r>
        <w:r w:rsidRPr="00462CAB" w:rsidDel="00A22C66">
          <w:rPr>
            <w:rFonts w:ascii="標楷體" w:eastAsia="標楷體" w:hAnsi="標楷體" w:cs="Times New Roman" w:hint="eastAsia"/>
            <w:bCs/>
            <w:szCs w:val="28"/>
          </w:rPr>
          <w:delText>：</w:delText>
        </w:r>
        <w:r w:rsidRPr="00462CAB" w:rsidDel="00A22C66">
          <w:rPr>
            <w:rFonts w:ascii="標楷體" w:eastAsia="標楷體" w:hAnsi="標楷體" w:cs="Times New Roman"/>
            <w:bCs/>
            <w:szCs w:val="28"/>
          </w:rPr>
          <w:delText>____________________________  ______________</w:delText>
        </w:r>
      </w:del>
    </w:p>
    <w:p w14:paraId="5554C931" w14:textId="5D6A871C" w:rsidR="00DC2D99" w:rsidRPr="00462CAB" w:rsidDel="00A22C66" w:rsidRDefault="00252D6A" w:rsidP="00A22C66">
      <w:pPr>
        <w:keepNext/>
        <w:adjustRightInd w:val="0"/>
        <w:spacing w:before="180" w:after="180"/>
        <w:ind w:leftChars="295" w:left="708"/>
        <w:jc w:val="center"/>
        <w:textAlignment w:val="baseline"/>
        <w:outlineLvl w:val="0"/>
        <w:rPr>
          <w:del w:id="4049" w:author="leuyr" w:date="2025-11-20T11:51:00Z"/>
          <w:rFonts w:ascii="標楷體" w:eastAsia="標楷體" w:hAnsi="標楷體" w:cs="Times New Roman"/>
          <w:bCs/>
          <w:szCs w:val="28"/>
        </w:rPr>
        <w:pPrChange w:id="4050" w:author="leuyr" w:date="2025-11-20T11:51:00Z">
          <w:pPr>
            <w:autoSpaceDE w:val="0"/>
            <w:autoSpaceDN w:val="0"/>
            <w:spacing w:line="520" w:lineRule="exact"/>
            <w:ind w:firstLineChars="1100" w:firstLine="2640"/>
          </w:pPr>
        </w:pPrChange>
      </w:pPr>
      <w:del w:id="4051" w:author="leuyr" w:date="2025-11-20T11:51:00Z">
        <w:r w:rsidRPr="00462CAB" w:rsidDel="00A22C66">
          <w:rPr>
            <w:rFonts w:ascii="標楷體" w:eastAsia="標楷體" w:hAnsi="標楷體" w:cs="Times New Roman" w:hint="eastAsia"/>
            <w:bCs/>
            <w:szCs w:val="28"/>
          </w:rPr>
          <w:delText>具結日期</w:delText>
        </w:r>
        <w:r w:rsidRPr="00462CAB" w:rsidDel="00A22C66">
          <w:rPr>
            <w:rFonts w:ascii="標楷體" w:eastAsia="標楷體" w:hAnsi="標楷體" w:cs="Times New Roman"/>
            <w:bCs/>
            <w:szCs w:val="28"/>
          </w:rPr>
          <w:delText xml:space="preserve"> Date</w:delText>
        </w:r>
        <w:r w:rsidRPr="00462CAB" w:rsidDel="00A22C66">
          <w:rPr>
            <w:rFonts w:ascii="標楷體" w:eastAsia="標楷體" w:hAnsi="標楷體" w:cs="Times New Roman" w:hint="eastAsia"/>
            <w:bCs/>
            <w:szCs w:val="28"/>
          </w:rPr>
          <w:delText>：</w:delText>
        </w:r>
        <w:r w:rsidRPr="00462CAB" w:rsidDel="00A22C66">
          <w:rPr>
            <w:rFonts w:ascii="標楷體" w:eastAsia="標楷體" w:hAnsi="標楷體" w:cs="Times New Roman"/>
            <w:bCs/>
            <w:szCs w:val="28"/>
            <w:u w:val="single"/>
          </w:rPr>
          <w:delText xml:space="preserve">              </w:delText>
        </w:r>
        <w:r w:rsidRPr="00462CAB" w:rsidDel="00A22C66">
          <w:rPr>
            <w:rFonts w:ascii="標楷體" w:eastAsia="標楷體" w:hAnsi="標楷體" w:cs="Times New Roman"/>
            <w:bCs/>
            <w:szCs w:val="28"/>
          </w:rPr>
          <w:delText xml:space="preserve"> / </w:delText>
        </w:r>
        <w:r w:rsidRPr="00462CAB" w:rsidDel="00A22C66">
          <w:rPr>
            <w:rFonts w:ascii="標楷體" w:eastAsia="標楷體" w:hAnsi="標楷體" w:cs="Times New Roman"/>
            <w:bCs/>
            <w:szCs w:val="28"/>
            <w:u w:val="single"/>
          </w:rPr>
          <w:delText xml:space="preserve">             </w:delText>
        </w:r>
        <w:r w:rsidRPr="00462CAB" w:rsidDel="00A22C66">
          <w:rPr>
            <w:rFonts w:ascii="標楷體" w:eastAsia="標楷體" w:hAnsi="標楷體" w:cs="Times New Roman"/>
            <w:bCs/>
            <w:szCs w:val="28"/>
          </w:rPr>
          <w:delText xml:space="preserve"> /</w:delText>
        </w:r>
        <w:r w:rsidR="00DC2D99" w:rsidRPr="00462CAB" w:rsidDel="00A22C66">
          <w:rPr>
            <w:rFonts w:ascii="標楷體" w:eastAsia="標楷體" w:hAnsi="標楷體" w:cs="Times New Roman"/>
            <w:bCs/>
            <w:szCs w:val="28"/>
          </w:rPr>
          <w:delText xml:space="preserve"> </w:delText>
        </w:r>
        <w:r w:rsidR="00DC2D99" w:rsidRPr="00462CAB" w:rsidDel="00A22C66">
          <w:rPr>
            <w:rFonts w:ascii="標楷體" w:eastAsia="標楷體" w:hAnsi="標楷體" w:cs="Times New Roman"/>
            <w:bCs/>
            <w:szCs w:val="28"/>
            <w:u w:val="single"/>
          </w:rPr>
          <w:delText xml:space="preserve">             </w:delText>
        </w:r>
        <w:r w:rsidR="00DC2D99" w:rsidRPr="00462CAB" w:rsidDel="00A22C66">
          <w:rPr>
            <w:rFonts w:ascii="標楷體" w:eastAsia="標楷體" w:hAnsi="標楷體" w:cs="Times New Roman"/>
            <w:bCs/>
            <w:szCs w:val="28"/>
          </w:rPr>
          <w:delText xml:space="preserve">  </w:delText>
        </w:r>
      </w:del>
    </w:p>
    <w:p w14:paraId="30B73418" w14:textId="2F587FA2" w:rsidR="00DC2D99" w:rsidRPr="00462CAB" w:rsidDel="00A22C66" w:rsidRDefault="00252D6A" w:rsidP="00A22C66">
      <w:pPr>
        <w:keepNext/>
        <w:adjustRightInd w:val="0"/>
        <w:spacing w:before="180" w:after="180"/>
        <w:ind w:leftChars="295" w:left="708"/>
        <w:jc w:val="center"/>
        <w:textAlignment w:val="baseline"/>
        <w:outlineLvl w:val="0"/>
        <w:rPr>
          <w:del w:id="4052" w:author="leuyr" w:date="2025-11-20T11:51:00Z"/>
          <w:rFonts w:ascii="Times New Roman" w:eastAsia="標楷體" w:hAnsi="Times New Roman" w:cs="Times New Roman"/>
          <w:szCs w:val="24"/>
        </w:rPr>
        <w:pPrChange w:id="4053" w:author="leuyr" w:date="2025-11-20T11:51:00Z">
          <w:pPr>
            <w:spacing w:line="300" w:lineRule="exact"/>
            <w:ind w:left="571"/>
            <w:jc w:val="both"/>
          </w:pPr>
        </w:pPrChange>
      </w:pPr>
      <w:del w:id="4054" w:author="leuyr" w:date="2025-11-20T11:51:00Z">
        <w:r w:rsidRPr="00462CAB" w:rsidDel="00A22C66">
          <w:rPr>
            <w:rFonts w:ascii="Times New Roman" w:eastAsia="標楷體" w:hAnsi="Times New Roman" w:cs="Times New Roman"/>
            <w:szCs w:val="24"/>
          </w:rPr>
          <w:delText xml:space="preserve">                                     (day)          (month)          (year)</w:delText>
        </w:r>
      </w:del>
    </w:p>
    <w:p w14:paraId="7F5647A5" w14:textId="71253F1E" w:rsidR="00DC2D99" w:rsidRPr="00462CAB" w:rsidDel="00A22C66" w:rsidRDefault="00DC2D99" w:rsidP="00A22C66">
      <w:pPr>
        <w:keepNext/>
        <w:adjustRightInd w:val="0"/>
        <w:spacing w:before="180" w:after="180"/>
        <w:ind w:leftChars="295" w:left="708"/>
        <w:jc w:val="center"/>
        <w:textAlignment w:val="baseline"/>
        <w:outlineLvl w:val="0"/>
        <w:rPr>
          <w:del w:id="4055" w:author="leuyr" w:date="2025-11-20T11:51:00Z"/>
          <w:rFonts w:ascii="微軟正黑體" w:eastAsia="微軟正黑體" w:hAnsi="微軟正黑體" w:cs="Times New Roman"/>
          <w:bCs/>
          <w:szCs w:val="28"/>
        </w:rPr>
        <w:pPrChange w:id="4056" w:author="leuyr" w:date="2025-11-20T11:51:00Z">
          <w:pPr>
            <w:autoSpaceDE w:val="0"/>
            <w:autoSpaceDN w:val="0"/>
            <w:spacing w:line="520" w:lineRule="exact"/>
            <w:ind w:firstLineChars="1100" w:firstLine="2640"/>
            <w:jc w:val="both"/>
          </w:pPr>
        </w:pPrChange>
      </w:pPr>
    </w:p>
    <w:p w14:paraId="2C07775C" w14:textId="65CC04C3" w:rsidR="00DC2D99" w:rsidRPr="00462CAB" w:rsidDel="00A22C66" w:rsidRDefault="00DC2D99" w:rsidP="00A22C66">
      <w:pPr>
        <w:keepNext/>
        <w:adjustRightInd w:val="0"/>
        <w:spacing w:before="180" w:after="180"/>
        <w:ind w:leftChars="295" w:left="708"/>
        <w:jc w:val="center"/>
        <w:textAlignment w:val="baseline"/>
        <w:outlineLvl w:val="0"/>
        <w:rPr>
          <w:del w:id="4057" w:author="leuyr" w:date="2025-11-20T11:51:00Z"/>
          <w:rFonts w:ascii="標楷體" w:eastAsia="標楷體" w:hAnsi="標楷體" w:cs="Times New Roman"/>
          <w:b/>
          <w:bCs/>
          <w:kern w:val="52"/>
          <w:sz w:val="40"/>
          <w:szCs w:val="40"/>
        </w:rPr>
        <w:pPrChange w:id="4058" w:author="leuyr" w:date="2025-11-20T11:51:00Z">
          <w:pPr>
            <w:keepNext/>
            <w:adjustRightInd w:val="0"/>
            <w:snapToGrid w:val="0"/>
            <w:spacing w:before="180" w:after="180"/>
            <w:ind w:leftChars="295" w:left="708" w:firstLineChars="700" w:firstLine="2803"/>
            <w:textAlignment w:val="baseline"/>
            <w:outlineLvl w:val="0"/>
          </w:pPr>
        </w:pPrChange>
      </w:pPr>
      <w:del w:id="4059" w:author="leuyr" w:date="2025-11-20T11:51:00Z">
        <w:r w:rsidRPr="00462CAB" w:rsidDel="00A22C66">
          <w:rPr>
            <w:rFonts w:ascii="標楷體" w:eastAsia="標楷體" w:hAnsi="標楷體" w:cs="Times New Roman"/>
            <w:b/>
            <w:bCs/>
            <w:kern w:val="52"/>
            <w:sz w:val="40"/>
            <w:szCs w:val="40"/>
          </w:rPr>
          <w:br w:type="page"/>
        </w:r>
        <w:bookmarkStart w:id="4060" w:name="_Toc119431966"/>
        <w:r w:rsidRPr="007E7FEB" w:rsidDel="00A22C66">
          <w:rPr>
            <w:rFonts w:ascii="標楷體" w:eastAsia="標楷體" w:hAnsi="標楷體" w:cs="Times New Roman"/>
            <w:b/>
            <w:bCs/>
            <w:noProof/>
            <w:kern w:val="52"/>
            <w:sz w:val="40"/>
            <w:szCs w:val="40"/>
          </w:rPr>
          <mc:AlternateContent>
            <mc:Choice Requires="wps">
              <w:drawing>
                <wp:anchor distT="0" distB="0" distL="114300" distR="114300" simplePos="0" relativeHeight="251671552" behindDoc="0" locked="0" layoutInCell="1" allowOverlap="1" wp14:anchorId="1A6B7574" wp14:editId="2785A574">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247FB181"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7574" id="文字方塊 12" o:spid="_x0000_s1041"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" strokeweight="1pt">
                  <v:textbox>
                    <w:txbxContent>
                      <w:p w14:paraId="247FB181"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3995"/>
        <w:bookmarkEnd w:id="3996"/>
        <w:r w:rsidR="00252D6A" w:rsidRPr="00462CAB" w:rsidDel="00A22C66">
          <w:rPr>
            <w:rFonts w:ascii="標楷體" w:eastAsia="標楷體" w:hAnsi="標楷體" w:cs="Times New Roman" w:hint="eastAsia"/>
            <w:b/>
            <w:bCs/>
            <w:kern w:val="52"/>
            <w:sz w:val="40"/>
            <w:szCs w:val="40"/>
          </w:rPr>
          <w:delText>財</w:delText>
        </w:r>
        <w:r w:rsidR="00252D6A" w:rsidRPr="00462CAB" w:rsidDel="00A22C66">
          <w:rPr>
            <w:rFonts w:ascii="標楷體" w:eastAsia="標楷體" w:hAnsi="標楷體" w:cs="Times New Roman"/>
            <w:b/>
            <w:bCs/>
            <w:kern w:val="52"/>
            <w:sz w:val="40"/>
            <w:szCs w:val="40"/>
          </w:rPr>
          <w:delText xml:space="preserve">   </w:delText>
        </w:r>
        <w:r w:rsidR="00252D6A" w:rsidRPr="00462CAB" w:rsidDel="00A22C66">
          <w:rPr>
            <w:rFonts w:ascii="標楷體" w:eastAsia="標楷體" w:hAnsi="標楷體" w:cs="Times New Roman" w:hint="eastAsia"/>
            <w:b/>
            <w:bCs/>
            <w:kern w:val="52"/>
            <w:sz w:val="40"/>
            <w:szCs w:val="40"/>
          </w:rPr>
          <w:delText>力</w:delText>
        </w:r>
        <w:r w:rsidR="00252D6A" w:rsidRPr="00462CAB" w:rsidDel="00A22C66">
          <w:rPr>
            <w:rFonts w:ascii="標楷體" w:eastAsia="標楷體" w:hAnsi="標楷體" w:cs="Times New Roman"/>
            <w:b/>
            <w:bCs/>
            <w:kern w:val="52"/>
            <w:sz w:val="40"/>
            <w:szCs w:val="40"/>
          </w:rPr>
          <w:delText xml:space="preserve">   </w:delText>
        </w:r>
        <w:r w:rsidR="00252D6A" w:rsidRPr="00462CAB" w:rsidDel="00A22C66">
          <w:rPr>
            <w:rFonts w:ascii="標楷體" w:eastAsia="標楷體" w:hAnsi="標楷體" w:cs="Times New Roman" w:hint="eastAsia"/>
            <w:b/>
            <w:bCs/>
            <w:kern w:val="52"/>
            <w:sz w:val="40"/>
            <w:szCs w:val="40"/>
          </w:rPr>
          <w:delText>證</w:delText>
        </w:r>
        <w:r w:rsidR="00252D6A" w:rsidRPr="00462CAB" w:rsidDel="00A22C66">
          <w:rPr>
            <w:rFonts w:ascii="標楷體" w:eastAsia="標楷體" w:hAnsi="標楷體" w:cs="Times New Roman"/>
            <w:b/>
            <w:bCs/>
            <w:kern w:val="52"/>
            <w:sz w:val="40"/>
            <w:szCs w:val="40"/>
          </w:rPr>
          <w:delText xml:space="preserve">   </w:delText>
        </w:r>
        <w:r w:rsidR="00252D6A" w:rsidRPr="00462CAB" w:rsidDel="00A22C66">
          <w:rPr>
            <w:rFonts w:ascii="標楷體" w:eastAsia="標楷體" w:hAnsi="標楷體" w:cs="Times New Roman" w:hint="eastAsia"/>
            <w:b/>
            <w:bCs/>
            <w:kern w:val="52"/>
            <w:sz w:val="40"/>
            <w:szCs w:val="40"/>
          </w:rPr>
          <w:delText>明</w:delText>
        </w:r>
        <w:bookmarkEnd w:id="4060"/>
      </w:del>
    </w:p>
    <w:p w14:paraId="357AC5FC" w14:textId="052119B6" w:rsidR="00DC2D99" w:rsidRPr="006267FE" w:rsidDel="00A22C66" w:rsidRDefault="00252D6A" w:rsidP="00A22C66">
      <w:pPr>
        <w:keepNext/>
        <w:adjustRightInd w:val="0"/>
        <w:spacing w:before="180" w:after="180"/>
        <w:ind w:leftChars="295" w:left="708"/>
        <w:jc w:val="center"/>
        <w:textAlignment w:val="baseline"/>
        <w:outlineLvl w:val="0"/>
        <w:rPr>
          <w:del w:id="4061" w:author="leuyr" w:date="2025-11-20T11:51:00Z"/>
          <w:rFonts w:ascii="Times New Roman" w:eastAsia="SimSun" w:hAnsi="Times New Roman" w:cs="Times New Roman"/>
          <w:b/>
          <w:kern w:val="0"/>
          <w:sz w:val="32"/>
          <w:szCs w:val="32"/>
          <w:lang w:eastAsia="zh-CN"/>
        </w:rPr>
        <w:pPrChange w:id="4062" w:author="leuyr" w:date="2025-11-20T11:51:00Z">
          <w:pPr>
            <w:adjustRightInd w:val="0"/>
            <w:snapToGrid w:val="0"/>
            <w:spacing w:line="360" w:lineRule="atLeast"/>
            <w:ind w:leftChars="1" w:left="4" w:hanging="2"/>
            <w:jc w:val="center"/>
            <w:textAlignment w:val="baseline"/>
          </w:pPr>
        </w:pPrChange>
      </w:pPr>
      <w:del w:id="4063" w:author="leuyr" w:date="2025-11-20T11:51:00Z">
        <w:r w:rsidRPr="006267FE" w:rsidDel="00A22C66">
          <w:rPr>
            <w:rFonts w:ascii="Times New Roman" w:eastAsia="標楷體" w:hAnsi="Times New Roman" w:cs="Times New Roman"/>
            <w:b/>
            <w:kern w:val="0"/>
            <w:sz w:val="32"/>
            <w:szCs w:val="32"/>
          </w:rPr>
          <w:delText>F</w:delText>
        </w:r>
        <w:r w:rsidRPr="006267FE" w:rsidDel="00A22C66">
          <w:rPr>
            <w:rFonts w:ascii="Times New Roman" w:eastAsia="新細明體" w:hAnsi="Times New Roman" w:cs="Times New Roman"/>
            <w:b/>
            <w:kern w:val="0"/>
            <w:sz w:val="32"/>
            <w:szCs w:val="32"/>
          </w:rPr>
          <w:delText>inancial</w:delText>
        </w:r>
        <w:r w:rsidRPr="006267FE" w:rsidDel="00A22C66">
          <w:rPr>
            <w:rFonts w:ascii="Times New Roman" w:eastAsia="標楷體" w:hAnsi="Times New Roman" w:cs="Times New Roman"/>
            <w:b/>
            <w:kern w:val="0"/>
            <w:sz w:val="32"/>
            <w:szCs w:val="32"/>
          </w:rPr>
          <w:delText xml:space="preserve"> G</w:delText>
        </w:r>
        <w:r w:rsidRPr="006267FE" w:rsidDel="00A22C66">
          <w:rPr>
            <w:rFonts w:ascii="Times New Roman" w:eastAsia="新細明體" w:hAnsi="Times New Roman" w:cs="Times New Roman"/>
            <w:b/>
            <w:kern w:val="0"/>
            <w:sz w:val="32"/>
            <w:szCs w:val="32"/>
          </w:rPr>
          <w:delText>uarantee</w:delText>
        </w:r>
        <w:r w:rsidRPr="006267FE" w:rsidDel="00A22C66">
          <w:rPr>
            <w:rFonts w:ascii="Times New Roman" w:eastAsia="標楷體" w:hAnsi="Times New Roman" w:cs="Times New Roman"/>
            <w:b/>
            <w:kern w:val="0"/>
            <w:sz w:val="32"/>
            <w:szCs w:val="32"/>
          </w:rPr>
          <w:delText xml:space="preserve"> S</w:delText>
        </w:r>
        <w:r w:rsidRPr="006267FE" w:rsidDel="00A22C66">
          <w:rPr>
            <w:rFonts w:ascii="Times New Roman" w:eastAsia="新細明體" w:hAnsi="Times New Roman" w:cs="Times New Roman"/>
            <w:b/>
            <w:kern w:val="0"/>
            <w:sz w:val="32"/>
            <w:szCs w:val="32"/>
          </w:rPr>
          <w:delText>tatement</w:delText>
        </w:r>
      </w:del>
    </w:p>
    <w:p w14:paraId="420A2BEA" w14:textId="61E417A8" w:rsidR="00DC2D99" w:rsidRPr="00462CAB" w:rsidDel="00A22C66" w:rsidRDefault="00DC2D99" w:rsidP="00A22C66">
      <w:pPr>
        <w:keepNext/>
        <w:adjustRightInd w:val="0"/>
        <w:spacing w:before="180" w:after="180"/>
        <w:ind w:leftChars="295" w:left="708"/>
        <w:jc w:val="center"/>
        <w:textAlignment w:val="baseline"/>
        <w:outlineLvl w:val="0"/>
        <w:rPr>
          <w:del w:id="4064" w:author="leuyr" w:date="2025-11-20T11:51:00Z"/>
          <w:rFonts w:ascii="Times New Roman" w:eastAsia="標楷體" w:hAnsi="Times New Roman" w:cs="Times New Roman"/>
          <w:b/>
          <w:kern w:val="0"/>
        </w:rPr>
        <w:pPrChange w:id="4065" w:author="leuyr" w:date="2025-11-20T11:51:00Z">
          <w:pPr>
            <w:adjustRightInd w:val="0"/>
            <w:spacing w:line="360" w:lineRule="atLeast"/>
            <w:jc w:val="center"/>
            <w:textAlignment w:val="baseline"/>
            <w:outlineLvl w:val="0"/>
          </w:pPr>
        </w:pPrChange>
      </w:pPr>
    </w:p>
    <w:p w14:paraId="1B4381E8" w14:textId="0B5A46FE" w:rsidR="00DC2D99" w:rsidRPr="00462CAB" w:rsidDel="00A22C66" w:rsidRDefault="00DC2D99" w:rsidP="00A22C66">
      <w:pPr>
        <w:keepNext/>
        <w:adjustRightInd w:val="0"/>
        <w:spacing w:before="180" w:after="180"/>
        <w:ind w:leftChars="295" w:left="708"/>
        <w:jc w:val="center"/>
        <w:textAlignment w:val="baseline"/>
        <w:outlineLvl w:val="0"/>
        <w:rPr>
          <w:del w:id="4066" w:author="leuyr" w:date="2025-11-20T11:51:00Z"/>
          <w:rFonts w:ascii="Times New Roman" w:eastAsia="標楷體" w:hAnsi="Times New Roman" w:cs="Times New Roman"/>
          <w:b/>
          <w:kern w:val="0"/>
          <w:sz w:val="16"/>
          <w:szCs w:val="20"/>
        </w:rPr>
        <w:pPrChange w:id="4067" w:author="leuyr" w:date="2025-11-20T11:51:00Z">
          <w:pPr>
            <w:adjustRightInd w:val="0"/>
            <w:spacing w:line="360" w:lineRule="atLeast"/>
            <w:jc w:val="center"/>
            <w:textAlignment w:val="baseline"/>
          </w:pPr>
        </w:pPrChange>
      </w:pPr>
      <w:del w:id="4068" w:author="leuyr" w:date="2025-11-20T11:51:00Z">
        <w:r w:rsidRPr="00462CAB" w:rsidDel="00A22C66">
          <w:rPr>
            <w:rFonts w:ascii="Times New Roman" w:eastAsia="標楷體" w:hAnsi="Times New Roman" w:cs="Times New Roman"/>
            <w:b/>
            <w:kern w:val="0"/>
            <w:szCs w:val="20"/>
          </w:rPr>
          <w:delText xml:space="preserve"> </w:delText>
        </w:r>
      </w:del>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rsidDel="00A22C66" w14:paraId="0706D95D" w14:textId="1D87E340" w:rsidTr="00DC2D99">
        <w:trPr>
          <w:jc w:val="center"/>
          <w:del w:id="4069" w:author="leuyr" w:date="2025-11-20T11:51:00Z"/>
        </w:trPr>
        <w:tc>
          <w:tcPr>
            <w:tcW w:w="1276" w:type="dxa"/>
          </w:tcPr>
          <w:p w14:paraId="07DB6937" w14:textId="4E692C71" w:rsidR="00DC2D99" w:rsidRPr="00462CAB" w:rsidDel="00A22C66" w:rsidRDefault="00252D6A" w:rsidP="00A22C66">
            <w:pPr>
              <w:keepNext/>
              <w:adjustRightInd w:val="0"/>
              <w:spacing w:before="180" w:after="180"/>
              <w:ind w:leftChars="295" w:left="708"/>
              <w:jc w:val="center"/>
              <w:textAlignment w:val="baseline"/>
              <w:outlineLvl w:val="0"/>
              <w:rPr>
                <w:del w:id="4070" w:author="leuyr" w:date="2025-11-20T11:51:00Z"/>
                <w:rFonts w:ascii="Times New Roman" w:eastAsia="標楷體" w:hAnsi="Times New Roman" w:cs="Times New Roman"/>
                <w:kern w:val="0"/>
                <w:szCs w:val="20"/>
              </w:rPr>
              <w:pPrChange w:id="4071" w:author="leuyr" w:date="2025-11-20T11:51:00Z">
                <w:pPr>
                  <w:adjustRightInd w:val="0"/>
                  <w:spacing w:line="360" w:lineRule="atLeast"/>
                  <w:textAlignment w:val="baseline"/>
                </w:pPr>
              </w:pPrChange>
            </w:pPr>
            <w:del w:id="4072" w:author="leuyr" w:date="2025-11-20T11:51:00Z">
              <w:r w:rsidRPr="00462CAB" w:rsidDel="00A22C66">
                <w:rPr>
                  <w:rFonts w:ascii="Times New Roman" w:eastAsia="標楷體" w:hAnsi="Times New Roman" w:cs="Times New Roman" w:hint="eastAsia"/>
                  <w:kern w:val="0"/>
                  <w:szCs w:val="20"/>
                </w:rPr>
                <w:delText>保證人</w:delText>
              </w:r>
            </w:del>
          </w:p>
          <w:p w14:paraId="076024D9" w14:textId="68BAC7C7" w:rsidR="00DC2D99" w:rsidRPr="00462CAB" w:rsidDel="00A22C66" w:rsidRDefault="00252D6A" w:rsidP="00A22C66">
            <w:pPr>
              <w:keepNext/>
              <w:adjustRightInd w:val="0"/>
              <w:spacing w:before="180" w:after="180"/>
              <w:ind w:leftChars="295" w:left="708"/>
              <w:jc w:val="center"/>
              <w:textAlignment w:val="baseline"/>
              <w:outlineLvl w:val="0"/>
              <w:rPr>
                <w:del w:id="4073" w:author="leuyr" w:date="2025-11-20T11:51:00Z"/>
                <w:rFonts w:ascii="Times New Roman" w:eastAsia="標楷體" w:hAnsi="Times New Roman" w:cs="Times New Roman"/>
                <w:kern w:val="0"/>
                <w:szCs w:val="20"/>
              </w:rPr>
              <w:pPrChange w:id="4074" w:author="leuyr" w:date="2025-11-20T11:51:00Z">
                <w:pPr>
                  <w:adjustRightInd w:val="0"/>
                  <w:spacing w:line="360" w:lineRule="atLeast"/>
                  <w:textAlignment w:val="baseline"/>
                </w:pPr>
              </w:pPrChange>
            </w:pPr>
            <w:del w:id="4075" w:author="leuyr" w:date="2025-11-20T11:51:00Z">
              <w:r w:rsidRPr="00462CAB" w:rsidDel="00A22C66">
                <w:rPr>
                  <w:rFonts w:ascii="Times New Roman" w:eastAsia="標楷體" w:hAnsi="Times New Roman" w:cs="Times New Roman"/>
                  <w:kern w:val="0"/>
                  <w:szCs w:val="20"/>
                </w:rPr>
                <w:delText>Guarantor</w:delText>
              </w:r>
            </w:del>
          </w:p>
        </w:tc>
        <w:tc>
          <w:tcPr>
            <w:tcW w:w="5103" w:type="dxa"/>
            <w:gridSpan w:val="3"/>
          </w:tcPr>
          <w:p w14:paraId="0E723F59" w14:textId="608F0392" w:rsidR="00DC2D99" w:rsidRPr="00462CAB" w:rsidDel="00A22C66" w:rsidRDefault="00DC2D99" w:rsidP="00A22C66">
            <w:pPr>
              <w:keepNext/>
              <w:adjustRightInd w:val="0"/>
              <w:spacing w:before="180" w:after="180"/>
              <w:ind w:leftChars="295" w:left="708"/>
              <w:jc w:val="center"/>
              <w:textAlignment w:val="baseline"/>
              <w:outlineLvl w:val="0"/>
              <w:rPr>
                <w:del w:id="4076" w:author="leuyr" w:date="2025-11-20T11:51:00Z"/>
                <w:rFonts w:ascii="Times New Roman" w:eastAsia="標楷體" w:hAnsi="Times New Roman" w:cs="Times New Roman"/>
                <w:kern w:val="0"/>
                <w:szCs w:val="20"/>
              </w:rPr>
              <w:pPrChange w:id="4077" w:author="leuyr" w:date="2025-11-20T11:51:00Z">
                <w:pPr>
                  <w:adjustRightInd w:val="0"/>
                  <w:spacing w:line="360" w:lineRule="atLeast"/>
                  <w:textAlignment w:val="baseline"/>
                </w:pPr>
              </w:pPrChange>
            </w:pPr>
          </w:p>
        </w:tc>
        <w:tc>
          <w:tcPr>
            <w:tcW w:w="1701" w:type="dxa"/>
          </w:tcPr>
          <w:p w14:paraId="4FF4FABE" w14:textId="6C0666B5" w:rsidR="00DC2D99" w:rsidRPr="00462CAB" w:rsidDel="00A22C66" w:rsidRDefault="00252D6A" w:rsidP="00A22C66">
            <w:pPr>
              <w:keepNext/>
              <w:adjustRightInd w:val="0"/>
              <w:spacing w:before="180" w:after="180"/>
              <w:ind w:leftChars="295" w:left="708"/>
              <w:jc w:val="center"/>
              <w:textAlignment w:val="baseline"/>
              <w:outlineLvl w:val="0"/>
              <w:rPr>
                <w:del w:id="4078" w:author="leuyr" w:date="2025-11-20T11:51:00Z"/>
                <w:rFonts w:ascii="Times New Roman" w:eastAsia="標楷體" w:hAnsi="Times New Roman" w:cs="Times New Roman"/>
                <w:kern w:val="0"/>
                <w:szCs w:val="20"/>
              </w:rPr>
              <w:pPrChange w:id="4079" w:author="leuyr" w:date="2025-11-20T11:51:00Z">
                <w:pPr>
                  <w:adjustRightInd w:val="0"/>
                  <w:spacing w:line="360" w:lineRule="atLeast"/>
                  <w:jc w:val="center"/>
                  <w:textAlignment w:val="baseline"/>
                </w:pPr>
              </w:pPrChange>
            </w:pPr>
            <w:del w:id="4080" w:author="leuyr" w:date="2025-11-20T11:51:00Z">
              <w:r w:rsidRPr="00462CAB" w:rsidDel="00A22C66">
                <w:rPr>
                  <w:rFonts w:ascii="Times New Roman" w:eastAsia="標楷體" w:hAnsi="Times New Roman" w:cs="Times New Roman" w:hint="eastAsia"/>
                  <w:kern w:val="0"/>
                  <w:szCs w:val="20"/>
                </w:rPr>
                <w:delText>性</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別</w:delText>
              </w:r>
            </w:del>
          </w:p>
          <w:p w14:paraId="04443AD2" w14:textId="0EB36436" w:rsidR="00DC2D99" w:rsidRPr="00462CAB" w:rsidDel="00A22C66" w:rsidRDefault="00252D6A" w:rsidP="00A22C66">
            <w:pPr>
              <w:keepNext/>
              <w:adjustRightInd w:val="0"/>
              <w:spacing w:before="180" w:after="180"/>
              <w:ind w:leftChars="295" w:left="708"/>
              <w:jc w:val="center"/>
              <w:textAlignment w:val="baseline"/>
              <w:outlineLvl w:val="0"/>
              <w:rPr>
                <w:del w:id="4081" w:author="leuyr" w:date="2025-11-20T11:51:00Z"/>
                <w:rFonts w:ascii="Times New Roman" w:eastAsia="標楷體" w:hAnsi="Times New Roman" w:cs="Times New Roman"/>
                <w:kern w:val="0"/>
                <w:szCs w:val="20"/>
              </w:rPr>
              <w:pPrChange w:id="4082" w:author="leuyr" w:date="2025-11-20T11:51:00Z">
                <w:pPr>
                  <w:adjustRightInd w:val="0"/>
                  <w:spacing w:line="360" w:lineRule="atLeast"/>
                  <w:jc w:val="center"/>
                  <w:textAlignment w:val="baseline"/>
                </w:pPr>
              </w:pPrChange>
            </w:pPr>
            <w:del w:id="4083" w:author="leuyr" w:date="2025-11-20T11:51:00Z">
              <w:r w:rsidRPr="00462CAB" w:rsidDel="00A22C66">
                <w:rPr>
                  <w:rFonts w:ascii="Times New Roman" w:eastAsia="標楷體" w:hAnsi="Times New Roman" w:cs="Times New Roman"/>
                  <w:kern w:val="0"/>
                  <w:szCs w:val="20"/>
                </w:rPr>
                <w:delText>Gender</w:delText>
              </w:r>
            </w:del>
          </w:p>
        </w:tc>
        <w:tc>
          <w:tcPr>
            <w:tcW w:w="2693" w:type="dxa"/>
          </w:tcPr>
          <w:p w14:paraId="48913E10" w14:textId="1318126F" w:rsidR="00DC2D99" w:rsidRPr="00462CAB" w:rsidDel="00A22C66" w:rsidRDefault="00DC2D99" w:rsidP="00A22C66">
            <w:pPr>
              <w:keepNext/>
              <w:adjustRightInd w:val="0"/>
              <w:spacing w:before="180" w:after="180"/>
              <w:ind w:leftChars="295" w:left="708"/>
              <w:jc w:val="center"/>
              <w:textAlignment w:val="baseline"/>
              <w:outlineLvl w:val="0"/>
              <w:rPr>
                <w:del w:id="4084" w:author="leuyr" w:date="2025-11-20T11:51:00Z"/>
                <w:rFonts w:ascii="Times New Roman" w:eastAsia="標楷體" w:hAnsi="Times New Roman" w:cs="Times New Roman"/>
                <w:kern w:val="0"/>
                <w:szCs w:val="20"/>
              </w:rPr>
              <w:pPrChange w:id="4085" w:author="leuyr" w:date="2025-11-20T11:51:00Z">
                <w:pPr>
                  <w:adjustRightInd w:val="0"/>
                  <w:spacing w:line="360" w:lineRule="atLeast"/>
                  <w:jc w:val="center"/>
                  <w:textAlignment w:val="baseline"/>
                </w:pPr>
              </w:pPrChange>
            </w:pPr>
          </w:p>
        </w:tc>
      </w:tr>
      <w:tr w:rsidR="00DC2D99" w:rsidRPr="00462CAB" w:rsidDel="00A22C66" w14:paraId="341793E2" w14:textId="15FF92FD" w:rsidTr="00DC2D99">
        <w:trPr>
          <w:jc w:val="center"/>
          <w:del w:id="4086" w:author="leuyr" w:date="2025-11-20T11:51:00Z"/>
        </w:trPr>
        <w:tc>
          <w:tcPr>
            <w:tcW w:w="2552" w:type="dxa"/>
            <w:gridSpan w:val="2"/>
          </w:tcPr>
          <w:p w14:paraId="2CCD6754" w14:textId="2157A4CE" w:rsidR="00DC2D99" w:rsidRPr="00462CAB" w:rsidDel="00A22C66" w:rsidRDefault="00252D6A" w:rsidP="00A22C66">
            <w:pPr>
              <w:keepNext/>
              <w:adjustRightInd w:val="0"/>
              <w:spacing w:before="180" w:after="180"/>
              <w:ind w:leftChars="295" w:left="708"/>
              <w:jc w:val="center"/>
              <w:textAlignment w:val="baseline"/>
              <w:outlineLvl w:val="0"/>
              <w:rPr>
                <w:del w:id="4087" w:author="leuyr" w:date="2025-11-20T11:51:00Z"/>
                <w:rFonts w:ascii="Times New Roman" w:eastAsia="標楷體" w:hAnsi="Times New Roman" w:cs="Times New Roman"/>
                <w:kern w:val="0"/>
                <w:szCs w:val="20"/>
              </w:rPr>
              <w:pPrChange w:id="4088" w:author="leuyr" w:date="2025-11-20T11:51:00Z">
                <w:pPr>
                  <w:adjustRightInd w:val="0"/>
                  <w:spacing w:line="360" w:lineRule="atLeast"/>
                  <w:textAlignment w:val="baseline"/>
                </w:pPr>
              </w:pPrChange>
            </w:pPr>
            <w:del w:id="4089" w:author="leuyr" w:date="2025-11-20T11:51:00Z">
              <w:r w:rsidRPr="00462CAB" w:rsidDel="00A22C66">
                <w:rPr>
                  <w:rFonts w:ascii="Times New Roman" w:eastAsia="標楷體" w:hAnsi="Times New Roman" w:cs="Times New Roman" w:hint="eastAsia"/>
                  <w:kern w:val="0"/>
                  <w:szCs w:val="20"/>
                </w:rPr>
                <w:delText>保證人職業</w:delText>
              </w:r>
            </w:del>
          </w:p>
          <w:p w14:paraId="5F01D13D" w14:textId="30543E8A" w:rsidR="00DC2D99" w:rsidRPr="00462CAB" w:rsidDel="00A22C66" w:rsidRDefault="00252D6A" w:rsidP="00A22C66">
            <w:pPr>
              <w:keepNext/>
              <w:adjustRightInd w:val="0"/>
              <w:spacing w:before="180" w:after="180"/>
              <w:ind w:leftChars="295" w:left="708"/>
              <w:jc w:val="center"/>
              <w:textAlignment w:val="baseline"/>
              <w:outlineLvl w:val="0"/>
              <w:rPr>
                <w:del w:id="4090" w:author="leuyr" w:date="2025-11-20T11:51:00Z"/>
                <w:rFonts w:ascii="Times New Roman" w:eastAsia="標楷體" w:hAnsi="Times New Roman" w:cs="Times New Roman"/>
                <w:kern w:val="0"/>
                <w:szCs w:val="20"/>
              </w:rPr>
              <w:pPrChange w:id="4091" w:author="leuyr" w:date="2025-11-20T11:51:00Z">
                <w:pPr>
                  <w:adjustRightInd w:val="0"/>
                  <w:spacing w:line="360" w:lineRule="atLeast"/>
                  <w:textAlignment w:val="baseline"/>
                </w:pPr>
              </w:pPrChange>
            </w:pPr>
            <w:del w:id="4092" w:author="leuyr" w:date="2025-11-20T11:51:00Z">
              <w:r w:rsidRPr="00462CAB" w:rsidDel="00A22C66">
                <w:rPr>
                  <w:rFonts w:ascii="Times New Roman" w:eastAsia="標楷體" w:hAnsi="Times New Roman" w:cs="Times New Roman"/>
                  <w:kern w:val="0"/>
                  <w:szCs w:val="20"/>
                </w:rPr>
                <w:delText>Occupation of Guarantor</w:delText>
              </w:r>
            </w:del>
          </w:p>
        </w:tc>
        <w:tc>
          <w:tcPr>
            <w:tcW w:w="3827" w:type="dxa"/>
            <w:gridSpan w:val="2"/>
          </w:tcPr>
          <w:p w14:paraId="63C4F530" w14:textId="2AEFF3AC" w:rsidR="00DC2D99" w:rsidRPr="00462CAB" w:rsidDel="00A22C66" w:rsidRDefault="00DC2D99" w:rsidP="00A22C66">
            <w:pPr>
              <w:keepNext/>
              <w:adjustRightInd w:val="0"/>
              <w:spacing w:before="180" w:after="180"/>
              <w:ind w:leftChars="295" w:left="708"/>
              <w:jc w:val="center"/>
              <w:textAlignment w:val="baseline"/>
              <w:outlineLvl w:val="0"/>
              <w:rPr>
                <w:del w:id="4093" w:author="leuyr" w:date="2025-11-20T11:51:00Z"/>
                <w:rFonts w:ascii="Times New Roman" w:eastAsia="標楷體" w:hAnsi="Times New Roman" w:cs="Times New Roman"/>
                <w:kern w:val="0"/>
                <w:szCs w:val="20"/>
              </w:rPr>
              <w:pPrChange w:id="4094" w:author="leuyr" w:date="2025-11-20T11:51:00Z">
                <w:pPr>
                  <w:adjustRightInd w:val="0"/>
                  <w:spacing w:line="360" w:lineRule="atLeast"/>
                  <w:jc w:val="center"/>
                  <w:textAlignment w:val="baseline"/>
                </w:pPr>
              </w:pPrChange>
            </w:pPr>
          </w:p>
        </w:tc>
        <w:tc>
          <w:tcPr>
            <w:tcW w:w="1701" w:type="dxa"/>
          </w:tcPr>
          <w:p w14:paraId="15FF1F16" w14:textId="41079B77" w:rsidR="00DC2D99" w:rsidRPr="00462CAB" w:rsidDel="00A22C66" w:rsidRDefault="00252D6A" w:rsidP="00A22C66">
            <w:pPr>
              <w:keepNext/>
              <w:adjustRightInd w:val="0"/>
              <w:spacing w:before="180" w:after="180"/>
              <w:ind w:leftChars="295" w:left="708"/>
              <w:jc w:val="center"/>
              <w:textAlignment w:val="baseline"/>
              <w:outlineLvl w:val="0"/>
              <w:rPr>
                <w:del w:id="4095" w:author="leuyr" w:date="2025-11-20T11:51:00Z"/>
                <w:rFonts w:ascii="Times New Roman" w:eastAsia="標楷體" w:hAnsi="Times New Roman" w:cs="Times New Roman"/>
                <w:kern w:val="0"/>
                <w:szCs w:val="20"/>
              </w:rPr>
              <w:pPrChange w:id="4096" w:author="leuyr" w:date="2025-11-20T11:51:00Z">
                <w:pPr>
                  <w:adjustRightInd w:val="0"/>
                  <w:spacing w:line="360" w:lineRule="atLeast"/>
                  <w:jc w:val="center"/>
                  <w:textAlignment w:val="baseline"/>
                </w:pPr>
              </w:pPrChange>
            </w:pPr>
            <w:del w:id="4097" w:author="leuyr" w:date="2025-11-20T11:51:00Z">
              <w:r w:rsidRPr="00462CAB" w:rsidDel="00A22C66">
                <w:rPr>
                  <w:rFonts w:ascii="Times New Roman" w:eastAsia="標楷體" w:hAnsi="Times New Roman" w:cs="Times New Roman" w:hint="eastAsia"/>
                  <w:kern w:val="0"/>
                  <w:szCs w:val="20"/>
                </w:rPr>
                <w:delText>國</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籍</w:delText>
              </w:r>
            </w:del>
          </w:p>
          <w:p w14:paraId="77585100" w14:textId="55883F59" w:rsidR="00DC2D99" w:rsidRPr="00462CAB" w:rsidDel="00A22C66" w:rsidRDefault="00252D6A" w:rsidP="00A22C66">
            <w:pPr>
              <w:keepNext/>
              <w:adjustRightInd w:val="0"/>
              <w:spacing w:before="180" w:after="180"/>
              <w:ind w:leftChars="295" w:left="708"/>
              <w:jc w:val="center"/>
              <w:textAlignment w:val="baseline"/>
              <w:outlineLvl w:val="0"/>
              <w:rPr>
                <w:del w:id="4098" w:author="leuyr" w:date="2025-11-20T11:51:00Z"/>
                <w:rFonts w:ascii="Times New Roman" w:eastAsia="標楷體" w:hAnsi="Times New Roman" w:cs="Times New Roman"/>
                <w:kern w:val="0"/>
                <w:szCs w:val="20"/>
              </w:rPr>
              <w:pPrChange w:id="4099" w:author="leuyr" w:date="2025-11-20T11:51:00Z">
                <w:pPr>
                  <w:adjustRightInd w:val="0"/>
                  <w:spacing w:line="360" w:lineRule="atLeast"/>
                  <w:jc w:val="center"/>
                  <w:textAlignment w:val="baseline"/>
                </w:pPr>
              </w:pPrChange>
            </w:pPr>
            <w:del w:id="4100" w:author="leuyr" w:date="2025-11-20T11:51:00Z">
              <w:r w:rsidRPr="00462CAB" w:rsidDel="00A22C66">
                <w:rPr>
                  <w:rFonts w:ascii="Times New Roman" w:eastAsia="標楷體" w:hAnsi="Times New Roman" w:cs="Times New Roman"/>
                  <w:kern w:val="0"/>
                  <w:szCs w:val="20"/>
                </w:rPr>
                <w:delText>Nationality</w:delText>
              </w:r>
            </w:del>
          </w:p>
        </w:tc>
        <w:tc>
          <w:tcPr>
            <w:tcW w:w="2693" w:type="dxa"/>
          </w:tcPr>
          <w:p w14:paraId="12286E2E" w14:textId="66F311D2" w:rsidR="00DC2D99" w:rsidRPr="00462CAB" w:rsidDel="00A22C66" w:rsidRDefault="00DC2D99" w:rsidP="00A22C66">
            <w:pPr>
              <w:keepNext/>
              <w:adjustRightInd w:val="0"/>
              <w:spacing w:before="180" w:after="180"/>
              <w:ind w:leftChars="295" w:left="708"/>
              <w:jc w:val="center"/>
              <w:textAlignment w:val="baseline"/>
              <w:outlineLvl w:val="0"/>
              <w:rPr>
                <w:del w:id="4101" w:author="leuyr" w:date="2025-11-20T11:51:00Z"/>
                <w:rFonts w:ascii="Times New Roman" w:eastAsia="標楷體" w:hAnsi="Times New Roman" w:cs="Times New Roman"/>
                <w:kern w:val="0"/>
                <w:szCs w:val="20"/>
              </w:rPr>
              <w:pPrChange w:id="4102" w:author="leuyr" w:date="2025-11-20T11:51:00Z">
                <w:pPr>
                  <w:adjustRightInd w:val="0"/>
                  <w:spacing w:line="360" w:lineRule="atLeast"/>
                  <w:jc w:val="center"/>
                  <w:textAlignment w:val="baseline"/>
                </w:pPr>
              </w:pPrChange>
            </w:pPr>
          </w:p>
        </w:tc>
      </w:tr>
      <w:tr w:rsidR="00DC2D99" w:rsidRPr="00462CAB" w:rsidDel="00A22C66" w14:paraId="7784A3ED" w14:textId="29B12B67" w:rsidTr="00DC2D99">
        <w:trPr>
          <w:jc w:val="center"/>
          <w:del w:id="4103" w:author="leuyr" w:date="2025-11-20T11:51:00Z"/>
        </w:trPr>
        <w:tc>
          <w:tcPr>
            <w:tcW w:w="2552" w:type="dxa"/>
            <w:gridSpan w:val="2"/>
          </w:tcPr>
          <w:p w14:paraId="07910F49" w14:textId="61CD57CF" w:rsidR="00DC2D99" w:rsidRPr="00462CAB" w:rsidDel="00A22C66" w:rsidRDefault="00252D6A" w:rsidP="00A22C66">
            <w:pPr>
              <w:keepNext/>
              <w:adjustRightInd w:val="0"/>
              <w:spacing w:before="180" w:after="180"/>
              <w:ind w:leftChars="295" w:left="708"/>
              <w:jc w:val="center"/>
              <w:textAlignment w:val="baseline"/>
              <w:outlineLvl w:val="0"/>
              <w:rPr>
                <w:del w:id="4104" w:author="leuyr" w:date="2025-11-20T11:51:00Z"/>
                <w:rFonts w:ascii="Times New Roman" w:eastAsia="標楷體" w:hAnsi="Times New Roman" w:cs="Times New Roman"/>
                <w:kern w:val="0"/>
                <w:szCs w:val="20"/>
              </w:rPr>
              <w:pPrChange w:id="4105" w:author="leuyr" w:date="2025-11-20T11:51:00Z">
                <w:pPr>
                  <w:adjustRightInd w:val="0"/>
                  <w:spacing w:line="360" w:lineRule="atLeast"/>
                  <w:textAlignment w:val="baseline"/>
                </w:pPr>
              </w:pPrChange>
            </w:pPr>
            <w:del w:id="4106" w:author="leuyr" w:date="2025-11-20T11:51:00Z">
              <w:r w:rsidRPr="00462CAB" w:rsidDel="00A22C66">
                <w:rPr>
                  <w:rFonts w:ascii="Times New Roman" w:eastAsia="標楷體" w:hAnsi="Times New Roman" w:cs="Times New Roman" w:hint="eastAsia"/>
                  <w:kern w:val="0"/>
                  <w:szCs w:val="20"/>
                </w:rPr>
                <w:delText>保證人地址</w:delText>
              </w:r>
            </w:del>
          </w:p>
          <w:p w14:paraId="63041040" w14:textId="4B30506C" w:rsidR="00DC2D99" w:rsidRPr="00462CAB" w:rsidDel="00A22C66" w:rsidRDefault="00252D6A" w:rsidP="00A22C66">
            <w:pPr>
              <w:keepNext/>
              <w:adjustRightInd w:val="0"/>
              <w:spacing w:before="180" w:after="180"/>
              <w:ind w:leftChars="295" w:left="708"/>
              <w:jc w:val="center"/>
              <w:textAlignment w:val="baseline"/>
              <w:outlineLvl w:val="0"/>
              <w:rPr>
                <w:del w:id="4107" w:author="leuyr" w:date="2025-11-20T11:51:00Z"/>
                <w:rFonts w:ascii="Times New Roman" w:eastAsia="標楷體" w:hAnsi="Times New Roman" w:cs="Times New Roman"/>
                <w:kern w:val="0"/>
                <w:szCs w:val="20"/>
              </w:rPr>
              <w:pPrChange w:id="4108" w:author="leuyr" w:date="2025-11-20T11:51:00Z">
                <w:pPr>
                  <w:adjustRightInd w:val="0"/>
                  <w:spacing w:line="360" w:lineRule="atLeast"/>
                  <w:textAlignment w:val="baseline"/>
                </w:pPr>
              </w:pPrChange>
            </w:pPr>
            <w:del w:id="4109" w:author="leuyr" w:date="2025-11-20T11:51:00Z">
              <w:r w:rsidRPr="00462CAB" w:rsidDel="00A22C66">
                <w:rPr>
                  <w:rFonts w:ascii="Times New Roman" w:eastAsia="標楷體" w:hAnsi="Times New Roman" w:cs="Times New Roman"/>
                  <w:kern w:val="0"/>
                  <w:szCs w:val="20"/>
                </w:rPr>
                <w:delText>Address of Guarantor</w:delText>
              </w:r>
            </w:del>
          </w:p>
        </w:tc>
        <w:tc>
          <w:tcPr>
            <w:tcW w:w="8221" w:type="dxa"/>
            <w:gridSpan w:val="4"/>
          </w:tcPr>
          <w:p w14:paraId="2DF051F3" w14:textId="178A24C4" w:rsidR="00DC2D99" w:rsidRPr="00462CAB" w:rsidDel="00A22C66" w:rsidRDefault="00DC2D99" w:rsidP="00A22C66">
            <w:pPr>
              <w:keepNext/>
              <w:adjustRightInd w:val="0"/>
              <w:spacing w:before="180" w:after="180"/>
              <w:ind w:leftChars="295" w:left="708"/>
              <w:jc w:val="center"/>
              <w:textAlignment w:val="baseline"/>
              <w:outlineLvl w:val="0"/>
              <w:rPr>
                <w:del w:id="4110" w:author="leuyr" w:date="2025-11-20T11:51:00Z"/>
                <w:rFonts w:ascii="Times New Roman" w:eastAsia="標楷體" w:hAnsi="Times New Roman" w:cs="Times New Roman"/>
                <w:kern w:val="0"/>
                <w:szCs w:val="20"/>
              </w:rPr>
              <w:pPrChange w:id="4111" w:author="leuyr" w:date="2025-11-20T11:51:00Z">
                <w:pPr>
                  <w:adjustRightInd w:val="0"/>
                  <w:spacing w:line="360" w:lineRule="atLeast"/>
                  <w:jc w:val="center"/>
                  <w:textAlignment w:val="baseline"/>
                </w:pPr>
              </w:pPrChange>
            </w:pPr>
          </w:p>
        </w:tc>
      </w:tr>
      <w:tr w:rsidR="00DC2D99" w:rsidRPr="00462CAB" w:rsidDel="00A22C66" w14:paraId="67A4BD07" w14:textId="380E78F8" w:rsidTr="00DC2D99">
        <w:trPr>
          <w:jc w:val="center"/>
          <w:del w:id="4112" w:author="leuyr" w:date="2025-11-20T11:51:00Z"/>
        </w:trPr>
        <w:tc>
          <w:tcPr>
            <w:tcW w:w="2552" w:type="dxa"/>
            <w:gridSpan w:val="2"/>
          </w:tcPr>
          <w:p w14:paraId="3691B455" w14:textId="40A0709A" w:rsidR="00DC2D99" w:rsidRPr="00462CAB" w:rsidDel="00A22C66" w:rsidRDefault="00252D6A" w:rsidP="00A22C66">
            <w:pPr>
              <w:keepNext/>
              <w:adjustRightInd w:val="0"/>
              <w:spacing w:before="180" w:after="180"/>
              <w:ind w:leftChars="295" w:left="708"/>
              <w:jc w:val="center"/>
              <w:textAlignment w:val="baseline"/>
              <w:outlineLvl w:val="0"/>
              <w:rPr>
                <w:del w:id="4113" w:author="leuyr" w:date="2025-11-20T11:51:00Z"/>
                <w:rFonts w:ascii="Times New Roman" w:eastAsia="標楷體" w:hAnsi="Times New Roman" w:cs="Times New Roman"/>
                <w:kern w:val="0"/>
                <w:szCs w:val="20"/>
              </w:rPr>
              <w:pPrChange w:id="4114" w:author="leuyr" w:date="2025-11-20T11:51:00Z">
                <w:pPr>
                  <w:adjustRightInd w:val="0"/>
                  <w:spacing w:line="360" w:lineRule="atLeast"/>
                  <w:textAlignment w:val="baseline"/>
                </w:pPr>
              </w:pPrChange>
            </w:pPr>
            <w:del w:id="4115" w:author="leuyr" w:date="2025-11-20T11:51:00Z">
              <w:r w:rsidRPr="00462CAB" w:rsidDel="00A22C66">
                <w:rPr>
                  <w:rFonts w:ascii="Times New Roman" w:eastAsia="標楷體" w:hAnsi="Times New Roman" w:cs="Times New Roman" w:hint="eastAsia"/>
                  <w:kern w:val="0"/>
                  <w:szCs w:val="20"/>
                </w:rPr>
                <w:delText>被保人</w:delText>
              </w:r>
            </w:del>
          </w:p>
          <w:p w14:paraId="0EBFF6D3" w14:textId="0ED9E501" w:rsidR="00DC2D99" w:rsidRPr="00462CAB" w:rsidDel="00A22C66" w:rsidRDefault="00252D6A" w:rsidP="00A22C66">
            <w:pPr>
              <w:keepNext/>
              <w:adjustRightInd w:val="0"/>
              <w:spacing w:before="180" w:after="180"/>
              <w:ind w:leftChars="295" w:left="708"/>
              <w:jc w:val="center"/>
              <w:textAlignment w:val="baseline"/>
              <w:outlineLvl w:val="0"/>
              <w:rPr>
                <w:del w:id="4116" w:author="leuyr" w:date="2025-11-20T11:51:00Z"/>
                <w:rFonts w:ascii="Times New Roman" w:eastAsia="標楷體" w:hAnsi="Times New Roman" w:cs="Times New Roman"/>
                <w:kern w:val="0"/>
                <w:szCs w:val="20"/>
              </w:rPr>
              <w:pPrChange w:id="4117" w:author="leuyr" w:date="2025-11-20T11:51:00Z">
                <w:pPr>
                  <w:adjustRightInd w:val="0"/>
                  <w:spacing w:line="360" w:lineRule="atLeast"/>
                  <w:textAlignment w:val="baseline"/>
                </w:pPr>
              </w:pPrChange>
            </w:pPr>
            <w:del w:id="4118" w:author="leuyr" w:date="2025-11-20T11:51:00Z">
              <w:r w:rsidRPr="00462CAB" w:rsidDel="00A22C66">
                <w:rPr>
                  <w:rFonts w:ascii="Times New Roman" w:eastAsia="標楷體" w:hAnsi="Times New Roman" w:cs="Times New Roman"/>
                  <w:kern w:val="0"/>
                  <w:szCs w:val="20"/>
                </w:rPr>
                <w:delText>Applicant</w:delText>
              </w:r>
            </w:del>
          </w:p>
        </w:tc>
        <w:tc>
          <w:tcPr>
            <w:tcW w:w="8221" w:type="dxa"/>
            <w:gridSpan w:val="4"/>
          </w:tcPr>
          <w:p w14:paraId="756CBD3D" w14:textId="58330332" w:rsidR="00DC2D99" w:rsidRPr="00462CAB" w:rsidDel="00A22C66" w:rsidRDefault="00DC2D99" w:rsidP="00A22C66">
            <w:pPr>
              <w:keepNext/>
              <w:adjustRightInd w:val="0"/>
              <w:spacing w:before="180" w:after="180"/>
              <w:ind w:leftChars="295" w:left="708"/>
              <w:jc w:val="center"/>
              <w:textAlignment w:val="baseline"/>
              <w:outlineLvl w:val="0"/>
              <w:rPr>
                <w:del w:id="4119" w:author="leuyr" w:date="2025-11-20T11:51:00Z"/>
                <w:rFonts w:ascii="Times New Roman" w:eastAsia="標楷體" w:hAnsi="Times New Roman" w:cs="Times New Roman"/>
                <w:kern w:val="0"/>
                <w:szCs w:val="20"/>
              </w:rPr>
              <w:pPrChange w:id="4120" w:author="leuyr" w:date="2025-11-20T11:51:00Z">
                <w:pPr>
                  <w:adjustRightInd w:val="0"/>
                  <w:spacing w:line="360" w:lineRule="atLeast"/>
                  <w:jc w:val="center"/>
                  <w:textAlignment w:val="baseline"/>
                </w:pPr>
              </w:pPrChange>
            </w:pPr>
          </w:p>
        </w:tc>
      </w:tr>
      <w:tr w:rsidR="00DC2D99" w:rsidRPr="00462CAB" w:rsidDel="00A22C66" w14:paraId="7CF54C62" w14:textId="66FBEE96" w:rsidTr="00DC2D99">
        <w:trPr>
          <w:jc w:val="center"/>
          <w:del w:id="4121" w:author="leuyr" w:date="2025-11-20T11:51:00Z"/>
        </w:trPr>
        <w:tc>
          <w:tcPr>
            <w:tcW w:w="4680" w:type="dxa"/>
            <w:gridSpan w:val="3"/>
          </w:tcPr>
          <w:p w14:paraId="35F496BA" w14:textId="6FEDF968" w:rsidR="00DC2D99" w:rsidRPr="00462CAB" w:rsidDel="00A22C66" w:rsidRDefault="00252D6A" w:rsidP="00A22C66">
            <w:pPr>
              <w:keepNext/>
              <w:adjustRightInd w:val="0"/>
              <w:spacing w:before="180" w:after="180"/>
              <w:ind w:leftChars="295" w:left="708"/>
              <w:jc w:val="center"/>
              <w:textAlignment w:val="baseline"/>
              <w:outlineLvl w:val="0"/>
              <w:rPr>
                <w:del w:id="4122" w:author="leuyr" w:date="2025-11-20T11:51:00Z"/>
                <w:rFonts w:ascii="Times New Roman" w:eastAsia="標楷體" w:hAnsi="Times New Roman" w:cs="Times New Roman"/>
                <w:kern w:val="0"/>
                <w:szCs w:val="20"/>
              </w:rPr>
              <w:pPrChange w:id="4123" w:author="leuyr" w:date="2025-11-20T11:51:00Z">
                <w:pPr>
                  <w:adjustRightInd w:val="0"/>
                  <w:spacing w:line="360" w:lineRule="atLeast"/>
                  <w:textAlignment w:val="baseline"/>
                </w:pPr>
              </w:pPrChange>
            </w:pPr>
            <w:del w:id="4124" w:author="leuyr" w:date="2025-11-20T11:51:00Z">
              <w:r w:rsidRPr="00462CAB" w:rsidDel="00A22C66">
                <w:rPr>
                  <w:rFonts w:ascii="Times New Roman" w:eastAsia="標楷體" w:hAnsi="Times New Roman" w:cs="Times New Roman" w:hint="eastAsia"/>
                  <w:kern w:val="0"/>
                  <w:szCs w:val="20"/>
                </w:rPr>
                <w:delText>保</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證</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人</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與</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被</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保</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人</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關</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係</w:delText>
              </w:r>
            </w:del>
          </w:p>
          <w:p w14:paraId="0347279A" w14:textId="09D69486" w:rsidR="00DC2D99" w:rsidRPr="00462CAB" w:rsidDel="00A22C66" w:rsidRDefault="00252D6A" w:rsidP="00A22C66">
            <w:pPr>
              <w:keepNext/>
              <w:adjustRightInd w:val="0"/>
              <w:spacing w:before="180" w:after="180"/>
              <w:ind w:leftChars="295" w:left="708"/>
              <w:jc w:val="center"/>
              <w:textAlignment w:val="baseline"/>
              <w:outlineLvl w:val="0"/>
              <w:rPr>
                <w:del w:id="4125" w:author="leuyr" w:date="2025-11-20T11:51:00Z"/>
                <w:rFonts w:ascii="Times New Roman" w:eastAsia="標楷體" w:hAnsi="Times New Roman" w:cs="Times New Roman"/>
                <w:kern w:val="0"/>
                <w:szCs w:val="20"/>
              </w:rPr>
              <w:pPrChange w:id="4126" w:author="leuyr" w:date="2025-11-20T11:51:00Z">
                <w:pPr>
                  <w:adjustRightInd w:val="0"/>
                  <w:spacing w:line="360" w:lineRule="atLeast"/>
                  <w:textAlignment w:val="baseline"/>
                </w:pPr>
              </w:pPrChange>
            </w:pPr>
            <w:del w:id="4127" w:author="leuyr" w:date="2025-11-20T11:51:00Z">
              <w:r w:rsidRPr="00462CAB" w:rsidDel="00A22C66">
                <w:rPr>
                  <w:rFonts w:ascii="Times New Roman" w:eastAsia="標楷體" w:hAnsi="Times New Roman" w:cs="Times New Roman"/>
                  <w:kern w:val="0"/>
                  <w:szCs w:val="20"/>
                </w:rPr>
                <w:delText>Relation between the Guarantor and the Applicant</w:delText>
              </w:r>
            </w:del>
          </w:p>
        </w:tc>
        <w:tc>
          <w:tcPr>
            <w:tcW w:w="6093" w:type="dxa"/>
            <w:gridSpan w:val="3"/>
          </w:tcPr>
          <w:p w14:paraId="5BC7041A" w14:textId="080C9D51" w:rsidR="00DC2D99" w:rsidRPr="00462CAB" w:rsidDel="00A22C66" w:rsidRDefault="00DC2D99" w:rsidP="00A22C66">
            <w:pPr>
              <w:keepNext/>
              <w:adjustRightInd w:val="0"/>
              <w:spacing w:before="180" w:after="180"/>
              <w:ind w:leftChars="295" w:left="708"/>
              <w:jc w:val="center"/>
              <w:textAlignment w:val="baseline"/>
              <w:outlineLvl w:val="0"/>
              <w:rPr>
                <w:del w:id="4128" w:author="leuyr" w:date="2025-11-20T11:51:00Z"/>
                <w:rFonts w:ascii="Times New Roman" w:eastAsia="標楷體" w:hAnsi="Times New Roman" w:cs="Times New Roman"/>
                <w:kern w:val="0"/>
                <w:szCs w:val="20"/>
              </w:rPr>
              <w:pPrChange w:id="4129" w:author="leuyr" w:date="2025-11-20T11:51:00Z">
                <w:pPr>
                  <w:adjustRightInd w:val="0"/>
                  <w:spacing w:line="360" w:lineRule="atLeast"/>
                  <w:jc w:val="center"/>
                  <w:textAlignment w:val="baseline"/>
                </w:pPr>
              </w:pPrChange>
            </w:pPr>
          </w:p>
        </w:tc>
      </w:tr>
      <w:tr w:rsidR="00DC2D99" w:rsidRPr="00462CAB" w:rsidDel="00A22C66" w14:paraId="17813464" w14:textId="76633EA5" w:rsidTr="00DC2D99">
        <w:trPr>
          <w:jc w:val="center"/>
          <w:del w:id="4130" w:author="leuyr" w:date="2025-11-20T11:51:00Z"/>
        </w:trPr>
        <w:tc>
          <w:tcPr>
            <w:tcW w:w="10773" w:type="dxa"/>
            <w:gridSpan w:val="6"/>
          </w:tcPr>
          <w:p w14:paraId="698054DE" w14:textId="05D77ADC" w:rsidR="00DC2D99" w:rsidRPr="00462CAB" w:rsidDel="00A22C66" w:rsidRDefault="00252D6A" w:rsidP="00A22C66">
            <w:pPr>
              <w:keepNext/>
              <w:adjustRightInd w:val="0"/>
              <w:spacing w:before="180" w:after="180"/>
              <w:ind w:leftChars="295" w:left="708"/>
              <w:jc w:val="center"/>
              <w:textAlignment w:val="baseline"/>
              <w:outlineLvl w:val="0"/>
              <w:rPr>
                <w:del w:id="4131" w:author="leuyr" w:date="2025-11-20T11:51:00Z"/>
                <w:rFonts w:ascii="Times New Roman" w:eastAsia="標楷體" w:hAnsi="Times New Roman" w:cs="Times New Roman"/>
                <w:kern w:val="0"/>
                <w:szCs w:val="20"/>
              </w:rPr>
              <w:pPrChange w:id="4132" w:author="leuyr" w:date="2025-11-20T11:51:00Z">
                <w:pPr>
                  <w:adjustRightInd w:val="0"/>
                  <w:spacing w:line="360" w:lineRule="atLeast"/>
                  <w:ind w:firstLineChars="5" w:firstLine="12"/>
                  <w:textAlignment w:val="baseline"/>
                </w:pPr>
              </w:pPrChange>
            </w:pPr>
            <w:del w:id="4133" w:author="leuyr" w:date="2025-11-20T11:51:00Z">
              <w:r w:rsidRPr="00462CAB" w:rsidDel="00A22C66">
                <w:rPr>
                  <w:rFonts w:ascii="Times New Roman" w:eastAsia="標楷體" w:hAnsi="Times New Roman" w:cs="Times New Roman" w:hint="eastAsia"/>
                  <w:kern w:val="0"/>
                  <w:szCs w:val="20"/>
                </w:rPr>
                <w:delText>茲保證被保人在法鼓文理學院就讀期間所需之學雜費與生活費用及返國機票費由本人完全負責</w:delText>
              </w:r>
              <w:r w:rsidR="00DC2D99" w:rsidRPr="00462CAB" w:rsidDel="00A22C66">
                <w:rPr>
                  <w:rFonts w:ascii="Times New Roman" w:eastAsia="標楷體" w:hAnsi="Times New Roman" w:cs="Times New Roman"/>
                  <w:kern w:val="0"/>
                  <w:szCs w:val="20"/>
                </w:rPr>
                <w:delText xml:space="preserve"> </w:delText>
              </w:r>
            </w:del>
          </w:p>
          <w:p w14:paraId="7B44BFDB" w14:textId="3DDD85D0" w:rsidR="00DC2D99" w:rsidRPr="00462CAB" w:rsidDel="00A22C66" w:rsidRDefault="00252D6A" w:rsidP="00A22C66">
            <w:pPr>
              <w:keepNext/>
              <w:adjustRightInd w:val="0"/>
              <w:spacing w:before="180" w:after="180"/>
              <w:ind w:leftChars="295" w:left="708"/>
              <w:jc w:val="center"/>
              <w:textAlignment w:val="baseline"/>
              <w:outlineLvl w:val="0"/>
              <w:rPr>
                <w:del w:id="4134" w:author="leuyr" w:date="2025-11-20T11:51:00Z"/>
                <w:rFonts w:ascii="Times New Roman" w:eastAsia="SimSun" w:hAnsi="Times New Roman" w:cs="Times New Roman"/>
                <w:kern w:val="0"/>
                <w:szCs w:val="20"/>
                <w:lang w:eastAsia="zh-CN"/>
              </w:rPr>
              <w:pPrChange w:id="4135" w:author="leuyr" w:date="2025-11-20T11:51:00Z">
                <w:pPr>
                  <w:adjustRightInd w:val="0"/>
                  <w:snapToGrid w:val="0"/>
                  <w:ind w:firstLineChars="5" w:firstLine="12"/>
                  <w:textAlignment w:val="baseline"/>
                </w:pPr>
              </w:pPrChange>
            </w:pPr>
            <w:del w:id="4136" w:author="leuyr" w:date="2025-11-20T11:51:00Z">
              <w:r w:rsidRPr="00462CAB" w:rsidDel="00A22C66">
                <w:rPr>
                  <w:rFonts w:ascii="Times New Roman" w:eastAsia="標楷體" w:hAnsi="Times New Roman" w:cs="Times New Roman"/>
                  <w:kern w:val="0"/>
                  <w:szCs w:val="20"/>
                </w:rPr>
                <w:delText xml:space="preserve">I guarantee that I will be fully responsible for the specified amount of the cost of attendance for the above named student (Applicant) for the duration of his/her attendance at Dharma Drum </w:delText>
              </w:r>
              <w:r w:rsidRPr="00462CAB" w:rsidDel="00A22C66">
                <w:rPr>
                  <w:rFonts w:ascii="Times New Roman" w:eastAsia="細明體" w:hAnsi="Times New Roman" w:cs="Times New Roman"/>
                  <w:kern w:val="0"/>
                  <w:szCs w:val="24"/>
                </w:rPr>
                <w:delText>Institute of Liberal Arts</w:delText>
              </w:r>
              <w:r w:rsidRPr="00462CAB" w:rsidDel="00A22C66">
                <w:rPr>
                  <w:rFonts w:ascii="Times New Roman" w:eastAsia="標楷體" w:hAnsi="Times New Roman" w:cs="Times New Roman"/>
                  <w:kern w:val="0"/>
                  <w:szCs w:val="24"/>
                </w:rPr>
                <w:delText>.</w:delText>
              </w:r>
              <w:r w:rsidRPr="00462CAB" w:rsidDel="00A22C66">
                <w:rPr>
                  <w:rFonts w:ascii="Times New Roman" w:eastAsia="標楷體" w:hAnsi="Times New Roman" w:cs="Times New Roman"/>
                  <w:kern w:val="0"/>
                  <w:szCs w:val="20"/>
                </w:rPr>
                <w:delText xml:space="preserve"> I understand that tuition and fees are subject to change without notice. I guarantee that I have sufficient funds available as listed below and have made the necessary arrangements to meet the financial obligations of the student for attendance at Dharma Drum </w:delText>
              </w:r>
              <w:r w:rsidRPr="00462CAB" w:rsidDel="00A22C66">
                <w:rPr>
                  <w:rFonts w:ascii="Times New Roman" w:eastAsia="細明體" w:hAnsi="Times New Roman" w:cs="Times New Roman"/>
                  <w:kern w:val="0"/>
                  <w:szCs w:val="24"/>
                </w:rPr>
                <w:delText>Institute of Liberal Arts</w:delText>
              </w:r>
              <w:r w:rsidR="00EA2DBD" w:rsidDel="00A22C66">
                <w:rPr>
                  <w:rFonts w:ascii="Times New Roman" w:eastAsia="細明體" w:hAnsi="Times New Roman" w:cs="Times New Roman" w:hint="eastAsia"/>
                  <w:kern w:val="0"/>
                  <w:szCs w:val="24"/>
                </w:rPr>
                <w:delText>.</w:delText>
              </w:r>
              <w:r w:rsidRPr="00462CAB" w:rsidDel="00A22C66">
                <w:rPr>
                  <w:rFonts w:ascii="Times New Roman" w:eastAsia="標楷體" w:hAnsi="Times New Roman" w:cs="Times New Roman"/>
                  <w:kern w:val="0"/>
                  <w:szCs w:val="20"/>
                </w:rPr>
                <w:delText xml:space="preserve"> I enclose proof of this funding in the form of an original statement or letter from a bank and dated within the past two (2) months.</w:delText>
              </w:r>
            </w:del>
          </w:p>
        </w:tc>
      </w:tr>
      <w:tr w:rsidR="00DC2D99" w:rsidRPr="00462CAB" w:rsidDel="00A22C66" w14:paraId="422FADF7" w14:textId="561A395E" w:rsidTr="00DC2D99">
        <w:trPr>
          <w:jc w:val="center"/>
          <w:del w:id="4137" w:author="leuyr" w:date="2025-11-20T11:51:00Z"/>
        </w:trPr>
        <w:tc>
          <w:tcPr>
            <w:tcW w:w="2552" w:type="dxa"/>
            <w:gridSpan w:val="2"/>
          </w:tcPr>
          <w:p w14:paraId="52C38F4F" w14:textId="32552EEF" w:rsidR="00DC2D99" w:rsidRPr="00462CAB" w:rsidDel="00A22C66" w:rsidRDefault="00252D6A" w:rsidP="00A22C66">
            <w:pPr>
              <w:keepNext/>
              <w:adjustRightInd w:val="0"/>
              <w:spacing w:before="180" w:after="180"/>
              <w:ind w:leftChars="295" w:left="708"/>
              <w:jc w:val="center"/>
              <w:textAlignment w:val="baseline"/>
              <w:outlineLvl w:val="0"/>
              <w:rPr>
                <w:del w:id="4138" w:author="leuyr" w:date="2025-11-20T11:51:00Z"/>
                <w:rFonts w:ascii="Times New Roman" w:eastAsia="標楷體" w:hAnsi="Times New Roman" w:cs="Times New Roman"/>
                <w:kern w:val="0"/>
                <w:szCs w:val="20"/>
              </w:rPr>
              <w:pPrChange w:id="4139" w:author="leuyr" w:date="2025-11-20T11:51:00Z">
                <w:pPr>
                  <w:adjustRightInd w:val="0"/>
                  <w:spacing w:line="260" w:lineRule="atLeast"/>
                  <w:jc w:val="center"/>
                  <w:textAlignment w:val="baseline"/>
                </w:pPr>
              </w:pPrChange>
            </w:pPr>
            <w:del w:id="4140" w:author="leuyr" w:date="2025-11-20T11:51:00Z">
              <w:r w:rsidRPr="00462CAB" w:rsidDel="00A22C66">
                <w:rPr>
                  <w:rFonts w:ascii="Times New Roman" w:eastAsia="標楷體" w:hAnsi="Times New Roman" w:cs="Times New Roman" w:hint="eastAsia"/>
                  <w:kern w:val="0"/>
                  <w:szCs w:val="20"/>
                </w:rPr>
                <w:delText>保</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證</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人</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簽</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名</w:delText>
              </w:r>
            </w:del>
          </w:p>
          <w:p w14:paraId="335D9F45" w14:textId="6ED30C55" w:rsidR="00DC2D99" w:rsidRPr="00462CAB" w:rsidDel="00A22C66" w:rsidRDefault="00252D6A" w:rsidP="00A22C66">
            <w:pPr>
              <w:keepNext/>
              <w:adjustRightInd w:val="0"/>
              <w:spacing w:before="180" w:after="180"/>
              <w:ind w:leftChars="295" w:left="708"/>
              <w:jc w:val="center"/>
              <w:textAlignment w:val="baseline"/>
              <w:outlineLvl w:val="0"/>
              <w:rPr>
                <w:del w:id="4141" w:author="leuyr" w:date="2025-11-20T11:51:00Z"/>
                <w:rFonts w:ascii="Times New Roman" w:eastAsia="標楷體" w:hAnsi="Times New Roman" w:cs="Times New Roman"/>
                <w:kern w:val="0"/>
                <w:szCs w:val="20"/>
              </w:rPr>
              <w:pPrChange w:id="4142" w:author="leuyr" w:date="2025-11-20T11:51:00Z">
                <w:pPr>
                  <w:adjustRightInd w:val="0"/>
                  <w:spacing w:line="260" w:lineRule="atLeast"/>
                  <w:jc w:val="center"/>
                  <w:textAlignment w:val="baseline"/>
                </w:pPr>
              </w:pPrChange>
            </w:pPr>
            <w:del w:id="4143" w:author="leuyr" w:date="2025-11-20T11:51:00Z">
              <w:r w:rsidRPr="00462CAB" w:rsidDel="00A22C66">
                <w:rPr>
                  <w:rFonts w:ascii="Times New Roman" w:eastAsia="標楷體" w:hAnsi="Times New Roman" w:cs="Times New Roman"/>
                  <w:kern w:val="0"/>
                  <w:szCs w:val="20"/>
                </w:rPr>
                <w:delText>Guarantor’s Signature</w:delText>
              </w:r>
            </w:del>
          </w:p>
        </w:tc>
        <w:tc>
          <w:tcPr>
            <w:tcW w:w="3827" w:type="dxa"/>
            <w:gridSpan w:val="2"/>
          </w:tcPr>
          <w:p w14:paraId="29B3DE2E" w14:textId="318D0F1E" w:rsidR="00DC2D99" w:rsidRPr="00462CAB" w:rsidDel="00A22C66" w:rsidRDefault="00DC2D99" w:rsidP="00A22C66">
            <w:pPr>
              <w:keepNext/>
              <w:adjustRightInd w:val="0"/>
              <w:spacing w:before="180" w:after="180"/>
              <w:ind w:leftChars="295" w:left="708"/>
              <w:jc w:val="center"/>
              <w:textAlignment w:val="baseline"/>
              <w:outlineLvl w:val="0"/>
              <w:rPr>
                <w:del w:id="4144" w:author="leuyr" w:date="2025-11-20T11:51:00Z"/>
                <w:rFonts w:ascii="Times New Roman" w:eastAsia="標楷體" w:hAnsi="Times New Roman" w:cs="Times New Roman"/>
                <w:kern w:val="0"/>
                <w:szCs w:val="20"/>
              </w:rPr>
              <w:pPrChange w:id="4145" w:author="leuyr" w:date="2025-11-20T11:51:00Z">
                <w:pPr>
                  <w:adjustRightInd w:val="0"/>
                  <w:spacing w:line="360" w:lineRule="atLeast"/>
                  <w:textAlignment w:val="baseline"/>
                </w:pPr>
              </w:pPrChange>
            </w:pPr>
          </w:p>
        </w:tc>
        <w:tc>
          <w:tcPr>
            <w:tcW w:w="1701" w:type="dxa"/>
          </w:tcPr>
          <w:p w14:paraId="745F4274" w14:textId="13C5F82D" w:rsidR="00DC2D99" w:rsidRPr="00462CAB" w:rsidDel="00A22C66" w:rsidRDefault="00252D6A" w:rsidP="00A22C66">
            <w:pPr>
              <w:keepNext/>
              <w:adjustRightInd w:val="0"/>
              <w:spacing w:before="180" w:after="180"/>
              <w:ind w:leftChars="295" w:left="708"/>
              <w:jc w:val="center"/>
              <w:textAlignment w:val="baseline"/>
              <w:outlineLvl w:val="0"/>
              <w:rPr>
                <w:del w:id="4146" w:author="leuyr" w:date="2025-11-20T11:51:00Z"/>
                <w:rFonts w:ascii="Times New Roman" w:eastAsia="標楷體" w:hAnsi="Times New Roman" w:cs="Times New Roman"/>
                <w:kern w:val="0"/>
                <w:szCs w:val="20"/>
              </w:rPr>
              <w:pPrChange w:id="4147" w:author="leuyr" w:date="2025-11-20T11:51:00Z">
                <w:pPr>
                  <w:adjustRightInd w:val="0"/>
                  <w:spacing w:line="280" w:lineRule="atLeast"/>
                  <w:jc w:val="center"/>
                  <w:textAlignment w:val="baseline"/>
                </w:pPr>
              </w:pPrChange>
            </w:pPr>
            <w:del w:id="4148" w:author="leuyr" w:date="2025-11-20T11:51:00Z">
              <w:r w:rsidRPr="00462CAB" w:rsidDel="00A22C66">
                <w:rPr>
                  <w:rFonts w:ascii="Times New Roman" w:eastAsia="標楷體" w:hAnsi="Times New Roman" w:cs="Times New Roman" w:hint="eastAsia"/>
                  <w:kern w:val="0"/>
                  <w:szCs w:val="20"/>
                </w:rPr>
                <w:delText>日</w:delText>
              </w:r>
              <w:r w:rsidRPr="00462CAB" w:rsidDel="00A22C66">
                <w:rPr>
                  <w:rFonts w:ascii="Times New Roman" w:eastAsia="標楷體" w:hAnsi="Times New Roman" w:cs="Times New Roman"/>
                  <w:kern w:val="0"/>
                  <w:szCs w:val="20"/>
                </w:rPr>
                <w:delText xml:space="preserve">      </w:delText>
              </w:r>
              <w:r w:rsidRPr="00462CAB" w:rsidDel="00A22C66">
                <w:rPr>
                  <w:rFonts w:ascii="Times New Roman" w:eastAsia="標楷體" w:hAnsi="Times New Roman" w:cs="Times New Roman" w:hint="eastAsia"/>
                  <w:kern w:val="0"/>
                  <w:szCs w:val="20"/>
                </w:rPr>
                <w:delText>期</w:delText>
              </w:r>
            </w:del>
          </w:p>
          <w:p w14:paraId="058561BE" w14:textId="09E93C92" w:rsidR="00DC2D99" w:rsidRPr="00462CAB" w:rsidDel="00A22C66" w:rsidRDefault="00252D6A" w:rsidP="00A22C66">
            <w:pPr>
              <w:keepNext/>
              <w:adjustRightInd w:val="0"/>
              <w:spacing w:before="180" w:after="180"/>
              <w:ind w:leftChars="295" w:left="708"/>
              <w:jc w:val="center"/>
              <w:textAlignment w:val="baseline"/>
              <w:outlineLvl w:val="0"/>
              <w:rPr>
                <w:del w:id="4149" w:author="leuyr" w:date="2025-11-20T11:51:00Z"/>
                <w:rFonts w:ascii="Times New Roman" w:eastAsia="標楷體" w:hAnsi="Times New Roman" w:cs="Times New Roman"/>
                <w:kern w:val="0"/>
                <w:szCs w:val="20"/>
              </w:rPr>
              <w:pPrChange w:id="4150" w:author="leuyr" w:date="2025-11-20T11:51:00Z">
                <w:pPr>
                  <w:adjustRightInd w:val="0"/>
                  <w:spacing w:line="280" w:lineRule="atLeast"/>
                  <w:jc w:val="center"/>
                  <w:textAlignment w:val="baseline"/>
                </w:pPr>
              </w:pPrChange>
            </w:pPr>
            <w:del w:id="4151" w:author="leuyr" w:date="2025-11-20T11:51:00Z">
              <w:r w:rsidRPr="00462CAB" w:rsidDel="00A22C66">
                <w:rPr>
                  <w:rFonts w:ascii="Times New Roman" w:eastAsia="標楷體" w:hAnsi="Times New Roman" w:cs="Times New Roman"/>
                  <w:kern w:val="0"/>
                  <w:szCs w:val="20"/>
                </w:rPr>
                <w:delText>Date</w:delText>
              </w:r>
            </w:del>
          </w:p>
        </w:tc>
        <w:tc>
          <w:tcPr>
            <w:tcW w:w="2693" w:type="dxa"/>
          </w:tcPr>
          <w:p w14:paraId="69036467" w14:textId="53C560AA" w:rsidR="00DC2D99" w:rsidRPr="00462CAB" w:rsidDel="00A22C66" w:rsidRDefault="00DC2D99" w:rsidP="00A22C66">
            <w:pPr>
              <w:keepNext/>
              <w:adjustRightInd w:val="0"/>
              <w:spacing w:before="180" w:after="180"/>
              <w:ind w:leftChars="295" w:left="708"/>
              <w:jc w:val="center"/>
              <w:textAlignment w:val="baseline"/>
              <w:outlineLvl w:val="0"/>
              <w:rPr>
                <w:del w:id="4152" w:author="leuyr" w:date="2025-11-20T11:51:00Z"/>
                <w:rFonts w:ascii="Times New Roman" w:eastAsia="標楷體" w:hAnsi="Times New Roman" w:cs="Times New Roman"/>
                <w:kern w:val="0"/>
                <w:szCs w:val="20"/>
              </w:rPr>
              <w:pPrChange w:id="4153" w:author="leuyr" w:date="2025-11-20T11:51:00Z">
                <w:pPr>
                  <w:adjustRightInd w:val="0"/>
                  <w:spacing w:line="360" w:lineRule="atLeast"/>
                  <w:jc w:val="center"/>
                  <w:textAlignment w:val="baseline"/>
                </w:pPr>
              </w:pPrChange>
            </w:pPr>
          </w:p>
        </w:tc>
      </w:tr>
    </w:tbl>
    <w:p w14:paraId="3A31C1CF" w14:textId="47179C4C" w:rsidR="00DC2D99" w:rsidRPr="00462CAB" w:rsidDel="00A22C66" w:rsidRDefault="00DC2D99" w:rsidP="00A22C66">
      <w:pPr>
        <w:keepNext/>
        <w:adjustRightInd w:val="0"/>
        <w:spacing w:before="180" w:after="180"/>
        <w:ind w:leftChars="295" w:left="708"/>
        <w:jc w:val="center"/>
        <w:textAlignment w:val="baseline"/>
        <w:outlineLvl w:val="0"/>
        <w:rPr>
          <w:del w:id="4154" w:author="leuyr" w:date="2025-11-20T11:51:00Z"/>
          <w:rFonts w:ascii="Times New Roman" w:eastAsia="標楷體" w:hAnsi="Times New Roman" w:cs="Times New Roman"/>
          <w:kern w:val="0"/>
          <w:szCs w:val="20"/>
        </w:rPr>
        <w:pPrChange w:id="4155" w:author="leuyr" w:date="2025-11-20T11:51:00Z">
          <w:pPr>
            <w:adjustRightInd w:val="0"/>
            <w:spacing w:line="360" w:lineRule="atLeast"/>
            <w:textAlignment w:val="baseline"/>
          </w:pPr>
        </w:pPrChange>
      </w:pPr>
    </w:p>
    <w:p w14:paraId="21E4FD50" w14:textId="0C4F97F9" w:rsidR="00DC2D99" w:rsidRPr="00462CAB" w:rsidDel="00A22C66" w:rsidRDefault="00252D6A" w:rsidP="00A22C66">
      <w:pPr>
        <w:keepNext/>
        <w:adjustRightInd w:val="0"/>
        <w:spacing w:before="180" w:after="180"/>
        <w:ind w:leftChars="295" w:left="708"/>
        <w:jc w:val="center"/>
        <w:textAlignment w:val="baseline"/>
        <w:outlineLvl w:val="0"/>
        <w:rPr>
          <w:del w:id="4156" w:author="leuyr" w:date="2025-11-20T11:51:00Z"/>
          <w:rFonts w:ascii="Times New Roman" w:eastAsia="SimSun" w:hAnsi="Times New Roman" w:cs="Times New Roman"/>
          <w:kern w:val="0"/>
          <w:szCs w:val="20"/>
          <w:lang w:eastAsia="zh-CN"/>
        </w:rPr>
        <w:pPrChange w:id="4157" w:author="leuyr" w:date="2025-11-20T11:51:00Z">
          <w:pPr>
            <w:adjustRightInd w:val="0"/>
            <w:snapToGrid w:val="0"/>
            <w:ind w:leftChars="8" w:left="283" w:hangingChars="110" w:hanging="264"/>
            <w:textAlignment w:val="baseline"/>
          </w:pPr>
        </w:pPrChange>
      </w:pPr>
      <w:del w:id="4158" w:author="leuyr" w:date="2025-11-20T11:51:00Z">
        <w:r w:rsidRPr="00462CAB" w:rsidDel="00A22C66">
          <w:rPr>
            <w:rFonts w:ascii="Times New Roman" w:eastAsia="標楷體" w:hAnsi="Times New Roman" w:cs="Times New Roman" w:hint="eastAsia"/>
            <w:kern w:val="0"/>
            <w:szCs w:val="20"/>
          </w:rPr>
          <w:delText>＊</w:delText>
        </w:r>
        <w:r w:rsidRPr="00462CAB" w:rsidDel="00A22C66">
          <w:rPr>
            <w:rFonts w:ascii="Times New Roman" w:eastAsia="標楷體" w:hAnsi="Times New Roman" w:cs="Times New Roman"/>
            <w:kern w:val="0"/>
            <w:szCs w:val="20"/>
          </w:rPr>
          <w:delText xml:space="preserve">Dharma Drum </w:delText>
        </w:r>
        <w:r w:rsidRPr="00462CAB" w:rsidDel="00A22C66">
          <w:rPr>
            <w:rFonts w:ascii="Times New Roman" w:eastAsia="細明體" w:hAnsi="Times New Roman" w:cs="Times New Roman"/>
            <w:kern w:val="0"/>
            <w:szCs w:val="24"/>
          </w:rPr>
          <w:delText>Institute of Liberal Arts</w:delText>
        </w:r>
        <w:r w:rsidRPr="00462CAB" w:rsidDel="00A22C66">
          <w:rPr>
            <w:rFonts w:ascii="Times New Roman" w:eastAsia="標楷體" w:hAnsi="Times New Roman" w:cs="Times New Roman"/>
            <w:kern w:val="0"/>
            <w:szCs w:val="20"/>
          </w:rPr>
          <w:delText xml:space="preserve"> estimation of cost of attendance for an international student enrolled full-time for two academic years amounts to NTD 120,000 or USD 4,000 equivalent, as follows:</w:delText>
        </w:r>
      </w:del>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rsidDel="00A22C66" w14:paraId="1D8A87DA" w14:textId="65E8CBF2" w:rsidTr="00DC2D99">
        <w:trPr>
          <w:jc w:val="center"/>
          <w:del w:id="4159" w:author="leuyr" w:date="2025-11-20T11:51:00Z"/>
        </w:trPr>
        <w:tc>
          <w:tcPr>
            <w:tcW w:w="7513" w:type="dxa"/>
            <w:tcBorders>
              <w:top w:val="single" w:sz="12" w:space="0" w:color="auto"/>
              <w:left w:val="single" w:sz="12" w:space="0" w:color="auto"/>
              <w:bottom w:val="single" w:sz="4" w:space="0" w:color="auto"/>
              <w:right w:val="single" w:sz="4" w:space="0" w:color="auto"/>
            </w:tcBorders>
          </w:tcPr>
          <w:p w14:paraId="68D6BB1B" w14:textId="01D15C72" w:rsidR="00DC2D99" w:rsidRPr="00462CAB" w:rsidDel="00A22C66" w:rsidRDefault="00252D6A" w:rsidP="00A22C66">
            <w:pPr>
              <w:keepNext/>
              <w:adjustRightInd w:val="0"/>
              <w:spacing w:before="180" w:after="180"/>
              <w:ind w:leftChars="295" w:left="708"/>
              <w:jc w:val="center"/>
              <w:textAlignment w:val="baseline"/>
              <w:outlineLvl w:val="0"/>
              <w:rPr>
                <w:del w:id="4160" w:author="leuyr" w:date="2025-11-20T11:51:00Z"/>
                <w:rFonts w:ascii="Times New Roman" w:eastAsia="標楷體" w:hAnsi="Times New Roman" w:cs="Times New Roman"/>
                <w:kern w:val="0"/>
                <w:szCs w:val="20"/>
              </w:rPr>
              <w:pPrChange w:id="4161" w:author="leuyr" w:date="2025-11-20T11:51:00Z">
                <w:pPr>
                  <w:adjustRightInd w:val="0"/>
                  <w:spacing w:line="260" w:lineRule="atLeast"/>
                  <w:ind w:firstLineChars="106" w:firstLine="254"/>
                  <w:textAlignment w:val="baseline"/>
                </w:pPr>
              </w:pPrChange>
            </w:pPr>
            <w:del w:id="4162" w:author="leuyr" w:date="2025-11-20T11:51:00Z">
              <w:r w:rsidRPr="00462CAB" w:rsidDel="00A22C66">
                <w:rPr>
                  <w:rFonts w:ascii="Times New Roman" w:eastAsia="標楷體" w:hAnsi="Times New Roman" w:cs="Times New Roman"/>
                  <w:kern w:val="0"/>
                  <w:szCs w:val="20"/>
                </w:rPr>
                <w:delText xml:space="preserve">Tuition and Fees  </w:delText>
              </w:r>
            </w:del>
          </w:p>
        </w:tc>
        <w:tc>
          <w:tcPr>
            <w:tcW w:w="1985" w:type="dxa"/>
            <w:vMerge w:val="restart"/>
            <w:tcBorders>
              <w:top w:val="single" w:sz="12" w:space="0" w:color="auto"/>
              <w:left w:val="single" w:sz="4" w:space="0" w:color="auto"/>
              <w:right w:val="single" w:sz="12" w:space="0" w:color="auto"/>
            </w:tcBorders>
          </w:tcPr>
          <w:p w14:paraId="10D4DADF" w14:textId="57D43E2E" w:rsidR="00DC2D99" w:rsidRPr="00462CAB" w:rsidDel="00A22C66" w:rsidRDefault="00DC2D99" w:rsidP="00A22C66">
            <w:pPr>
              <w:keepNext/>
              <w:adjustRightInd w:val="0"/>
              <w:spacing w:before="180" w:after="180"/>
              <w:ind w:leftChars="295" w:left="708"/>
              <w:jc w:val="center"/>
              <w:textAlignment w:val="baseline"/>
              <w:outlineLvl w:val="0"/>
              <w:rPr>
                <w:del w:id="4163" w:author="leuyr" w:date="2025-11-20T11:51:00Z"/>
                <w:rFonts w:ascii="Times New Roman" w:eastAsia="標楷體" w:hAnsi="Times New Roman" w:cs="Times New Roman"/>
                <w:kern w:val="0"/>
                <w:sz w:val="20"/>
                <w:szCs w:val="20"/>
              </w:rPr>
              <w:pPrChange w:id="4164" w:author="leuyr" w:date="2025-11-20T11:51:00Z">
                <w:pPr>
                  <w:adjustRightInd w:val="0"/>
                  <w:spacing w:line="360" w:lineRule="atLeast"/>
                  <w:ind w:firstLineChars="100" w:firstLine="200"/>
                  <w:jc w:val="both"/>
                  <w:textAlignment w:val="baseline"/>
                </w:pPr>
              </w:pPrChange>
            </w:pPr>
          </w:p>
          <w:p w14:paraId="50DD4B3E" w14:textId="4AB5C956" w:rsidR="00DC2D99" w:rsidRPr="00462CAB" w:rsidDel="00A22C66" w:rsidRDefault="00252D6A" w:rsidP="00A22C66">
            <w:pPr>
              <w:keepNext/>
              <w:adjustRightInd w:val="0"/>
              <w:spacing w:before="180" w:after="180"/>
              <w:ind w:leftChars="295" w:left="708"/>
              <w:jc w:val="center"/>
              <w:textAlignment w:val="baseline"/>
              <w:outlineLvl w:val="0"/>
              <w:rPr>
                <w:del w:id="4165" w:author="leuyr" w:date="2025-11-20T11:51:00Z"/>
                <w:rFonts w:ascii="Times New Roman" w:eastAsia="標楷體" w:hAnsi="Times New Roman" w:cs="Times New Roman"/>
                <w:kern w:val="0"/>
                <w:sz w:val="20"/>
                <w:szCs w:val="20"/>
              </w:rPr>
              <w:pPrChange w:id="4166" w:author="leuyr" w:date="2025-11-20T11:51:00Z">
                <w:pPr>
                  <w:adjustRightInd w:val="0"/>
                  <w:spacing w:line="360" w:lineRule="atLeast"/>
                  <w:ind w:firstLineChars="100" w:firstLine="200"/>
                  <w:jc w:val="both"/>
                  <w:textAlignment w:val="baseline"/>
                </w:pPr>
              </w:pPrChange>
            </w:pPr>
            <w:del w:id="4167" w:author="leuyr" w:date="2025-11-20T11:51:00Z">
              <w:r w:rsidRPr="00462CAB" w:rsidDel="00A22C66">
                <w:rPr>
                  <w:rFonts w:ascii="Times New Roman" w:eastAsia="標楷體" w:hAnsi="Times New Roman" w:cs="Times New Roman"/>
                  <w:kern w:val="0"/>
                  <w:sz w:val="20"/>
                  <w:szCs w:val="20"/>
                </w:rPr>
                <w:delText>NTD 60,000</w:delText>
              </w:r>
            </w:del>
          </w:p>
          <w:p w14:paraId="549C6622" w14:textId="18B48708" w:rsidR="00DC2D99" w:rsidRPr="00462CAB" w:rsidDel="00A22C66" w:rsidRDefault="00252D6A" w:rsidP="00A22C66">
            <w:pPr>
              <w:keepNext/>
              <w:adjustRightInd w:val="0"/>
              <w:spacing w:before="180" w:after="180"/>
              <w:ind w:leftChars="295" w:left="708"/>
              <w:jc w:val="center"/>
              <w:textAlignment w:val="baseline"/>
              <w:outlineLvl w:val="0"/>
              <w:rPr>
                <w:del w:id="4168" w:author="leuyr" w:date="2025-11-20T11:51:00Z"/>
                <w:rFonts w:ascii="Times New Roman" w:eastAsia="標楷體" w:hAnsi="Times New Roman" w:cs="Times New Roman"/>
                <w:kern w:val="0"/>
                <w:sz w:val="20"/>
                <w:szCs w:val="20"/>
              </w:rPr>
              <w:pPrChange w:id="4169" w:author="leuyr" w:date="2025-11-20T11:51:00Z">
                <w:pPr>
                  <w:adjustRightInd w:val="0"/>
                  <w:snapToGrid w:val="0"/>
                  <w:ind w:firstLineChars="100" w:firstLine="200"/>
                  <w:jc w:val="both"/>
                  <w:textAlignment w:val="baseline"/>
                </w:pPr>
              </w:pPrChange>
            </w:pPr>
            <w:del w:id="4170" w:author="leuyr" w:date="2025-11-20T11:51:00Z">
              <w:r w:rsidRPr="00462CAB" w:rsidDel="00A22C66">
                <w:rPr>
                  <w:rFonts w:ascii="Times New Roman" w:eastAsia="標楷體" w:hAnsi="Times New Roman" w:cs="Times New Roman"/>
                  <w:kern w:val="0"/>
                  <w:sz w:val="20"/>
                  <w:szCs w:val="20"/>
                </w:rPr>
                <w:delText>Or USD 2000</w:delText>
              </w:r>
            </w:del>
          </w:p>
          <w:p w14:paraId="0F0713AD" w14:textId="60ACF2BB" w:rsidR="00DC2D99" w:rsidRPr="00462CAB" w:rsidDel="00A22C66" w:rsidRDefault="00DC2D99" w:rsidP="00A22C66">
            <w:pPr>
              <w:keepNext/>
              <w:adjustRightInd w:val="0"/>
              <w:spacing w:before="180" w:after="180"/>
              <w:ind w:leftChars="295" w:left="708"/>
              <w:jc w:val="center"/>
              <w:textAlignment w:val="baseline"/>
              <w:outlineLvl w:val="0"/>
              <w:rPr>
                <w:del w:id="4171" w:author="leuyr" w:date="2025-11-20T11:51:00Z"/>
                <w:rFonts w:ascii="Times New Roman" w:eastAsia="標楷體" w:hAnsi="Times New Roman" w:cs="Times New Roman"/>
                <w:kern w:val="0"/>
                <w:sz w:val="22"/>
              </w:rPr>
              <w:pPrChange w:id="4172" w:author="leuyr" w:date="2025-11-20T11:51:00Z">
                <w:pPr>
                  <w:adjustRightInd w:val="0"/>
                  <w:spacing w:line="360" w:lineRule="atLeast"/>
                  <w:ind w:firstLineChars="100" w:firstLine="220"/>
                  <w:jc w:val="both"/>
                  <w:textAlignment w:val="baseline"/>
                </w:pPr>
              </w:pPrChange>
            </w:pPr>
          </w:p>
        </w:tc>
      </w:tr>
      <w:tr w:rsidR="00DC2D99" w:rsidRPr="00462CAB" w:rsidDel="00A22C66" w14:paraId="07FD9EAE" w14:textId="7D11A77D" w:rsidTr="00DC2D99">
        <w:trPr>
          <w:jc w:val="center"/>
          <w:del w:id="4173" w:author="leuyr" w:date="2025-11-20T11:51:00Z"/>
        </w:trPr>
        <w:tc>
          <w:tcPr>
            <w:tcW w:w="7513" w:type="dxa"/>
            <w:tcBorders>
              <w:top w:val="single" w:sz="4" w:space="0" w:color="auto"/>
              <w:left w:val="single" w:sz="12" w:space="0" w:color="auto"/>
              <w:bottom w:val="single" w:sz="12" w:space="0" w:color="auto"/>
              <w:right w:val="single" w:sz="4" w:space="0" w:color="auto"/>
            </w:tcBorders>
          </w:tcPr>
          <w:p w14:paraId="668A6BEB" w14:textId="2732F259" w:rsidR="00DC2D99" w:rsidRPr="00462CAB" w:rsidDel="00A22C66" w:rsidRDefault="00252D6A" w:rsidP="00A22C66">
            <w:pPr>
              <w:keepNext/>
              <w:adjustRightInd w:val="0"/>
              <w:spacing w:before="180" w:after="180"/>
              <w:ind w:leftChars="295" w:left="708"/>
              <w:jc w:val="center"/>
              <w:textAlignment w:val="baseline"/>
              <w:outlineLvl w:val="0"/>
              <w:rPr>
                <w:del w:id="4174" w:author="leuyr" w:date="2025-11-20T11:51:00Z"/>
                <w:rFonts w:ascii="Times New Roman" w:eastAsia="標楷體" w:hAnsi="Times New Roman" w:cs="Times New Roman"/>
                <w:kern w:val="0"/>
                <w:szCs w:val="20"/>
              </w:rPr>
              <w:pPrChange w:id="4175" w:author="leuyr" w:date="2025-11-20T11:51:00Z">
                <w:pPr>
                  <w:numPr>
                    <w:numId w:val="1"/>
                  </w:numPr>
                  <w:tabs>
                    <w:tab w:val="num" w:pos="726"/>
                    <w:tab w:val="num" w:pos="840"/>
                  </w:tabs>
                  <w:adjustRightInd w:val="0"/>
                  <w:spacing w:line="260" w:lineRule="atLeast"/>
                  <w:ind w:left="840" w:hanging="360"/>
                  <w:textAlignment w:val="baseline"/>
                </w:pPr>
              </w:pPrChange>
            </w:pPr>
            <w:del w:id="4176" w:author="leuyr" w:date="2025-11-20T11:51:00Z">
              <w:r w:rsidRPr="00462CAB" w:rsidDel="00A22C66">
                <w:rPr>
                  <w:rFonts w:ascii="Times New Roman" w:eastAsia="標楷體" w:hAnsi="Times New Roman" w:cs="Times New Roman"/>
                  <w:kern w:val="0"/>
                  <w:szCs w:val="20"/>
                </w:rPr>
                <w:delText>Full tuition fee</w:delText>
              </w:r>
              <w:r w:rsidR="00DC2D99" w:rsidRPr="00462CAB" w:rsidDel="00A22C66">
                <w:rPr>
                  <w:rFonts w:ascii="Times New Roman" w:eastAsia="標楷體" w:hAnsi="Times New Roman" w:cs="Times New Roman"/>
                  <w:kern w:val="0"/>
                  <w:szCs w:val="20"/>
                </w:rPr>
                <w:delText xml:space="preserve"> </w:delText>
              </w:r>
            </w:del>
          </w:p>
          <w:p w14:paraId="675AF946" w14:textId="4835BD99" w:rsidR="00DC2D99" w:rsidRPr="00462CAB" w:rsidDel="00A22C66" w:rsidRDefault="00252D6A" w:rsidP="00A22C66">
            <w:pPr>
              <w:keepNext/>
              <w:adjustRightInd w:val="0"/>
              <w:spacing w:before="180" w:after="180"/>
              <w:ind w:leftChars="295" w:left="708"/>
              <w:jc w:val="center"/>
              <w:textAlignment w:val="baseline"/>
              <w:outlineLvl w:val="0"/>
              <w:rPr>
                <w:del w:id="4177" w:author="leuyr" w:date="2025-11-20T11:51:00Z"/>
                <w:rFonts w:ascii="Times New Roman" w:eastAsia="標楷體" w:hAnsi="Times New Roman" w:cs="Times New Roman"/>
                <w:kern w:val="0"/>
                <w:szCs w:val="20"/>
              </w:rPr>
              <w:pPrChange w:id="4178" w:author="leuyr" w:date="2025-11-20T11:51:00Z">
                <w:pPr>
                  <w:numPr>
                    <w:numId w:val="1"/>
                  </w:numPr>
                  <w:tabs>
                    <w:tab w:val="num" w:pos="726"/>
                    <w:tab w:val="num" w:pos="840"/>
                  </w:tabs>
                  <w:adjustRightInd w:val="0"/>
                  <w:spacing w:line="260" w:lineRule="atLeast"/>
                  <w:ind w:left="840" w:hanging="360"/>
                  <w:textAlignment w:val="baseline"/>
                </w:pPr>
              </w:pPrChange>
            </w:pPr>
            <w:del w:id="4179" w:author="leuyr" w:date="2025-11-20T11:51:00Z">
              <w:r w:rsidRPr="00462CAB" w:rsidDel="00A22C66">
                <w:rPr>
                  <w:rFonts w:ascii="Times New Roman" w:eastAsia="標楷體" w:hAnsi="Times New Roman" w:cs="Times New Roman"/>
                  <w:kern w:val="0"/>
                  <w:szCs w:val="20"/>
                </w:rPr>
                <w:delText>Facilities expenses</w:delText>
              </w:r>
            </w:del>
          </w:p>
          <w:p w14:paraId="2819E9A4" w14:textId="520CC215" w:rsidR="00DC2D99" w:rsidRPr="00462CAB" w:rsidDel="00A22C66" w:rsidRDefault="00252D6A" w:rsidP="00A22C66">
            <w:pPr>
              <w:keepNext/>
              <w:adjustRightInd w:val="0"/>
              <w:spacing w:before="180" w:after="180"/>
              <w:ind w:leftChars="295" w:left="708"/>
              <w:jc w:val="center"/>
              <w:textAlignment w:val="baseline"/>
              <w:outlineLvl w:val="0"/>
              <w:rPr>
                <w:del w:id="4180" w:author="leuyr" w:date="2025-11-20T11:51:00Z"/>
                <w:rFonts w:ascii="Times New Roman" w:eastAsia="標楷體" w:hAnsi="Times New Roman" w:cs="Times New Roman"/>
                <w:kern w:val="0"/>
                <w:szCs w:val="20"/>
              </w:rPr>
              <w:pPrChange w:id="4181" w:author="leuyr" w:date="2025-11-20T11:51:00Z">
                <w:pPr>
                  <w:numPr>
                    <w:numId w:val="1"/>
                  </w:numPr>
                  <w:tabs>
                    <w:tab w:val="num" w:pos="726"/>
                    <w:tab w:val="num" w:pos="840"/>
                  </w:tabs>
                  <w:adjustRightInd w:val="0"/>
                  <w:spacing w:line="260" w:lineRule="atLeast"/>
                  <w:ind w:left="840" w:hanging="360"/>
                  <w:textAlignment w:val="baseline"/>
                </w:pPr>
              </w:pPrChange>
            </w:pPr>
            <w:del w:id="4182" w:author="leuyr" w:date="2025-11-20T11:51:00Z">
              <w:r w:rsidRPr="00462CAB" w:rsidDel="00A22C66">
                <w:rPr>
                  <w:rFonts w:ascii="Times New Roman" w:eastAsia="標楷體" w:hAnsi="Times New Roman" w:cs="Times New Roman"/>
                  <w:kern w:val="0"/>
                  <w:szCs w:val="20"/>
                </w:rPr>
                <w:delText>Health insurance</w:delText>
              </w:r>
            </w:del>
          </w:p>
          <w:p w14:paraId="0525120C" w14:textId="69061439" w:rsidR="00DC2D99" w:rsidRPr="00462CAB" w:rsidDel="00A22C66" w:rsidRDefault="00252D6A" w:rsidP="00A22C66">
            <w:pPr>
              <w:keepNext/>
              <w:adjustRightInd w:val="0"/>
              <w:spacing w:before="180" w:after="180"/>
              <w:ind w:leftChars="295" w:left="708"/>
              <w:jc w:val="center"/>
              <w:textAlignment w:val="baseline"/>
              <w:outlineLvl w:val="0"/>
              <w:rPr>
                <w:del w:id="4183" w:author="leuyr" w:date="2025-11-20T11:51:00Z"/>
                <w:rFonts w:ascii="Times New Roman" w:eastAsia="標楷體" w:hAnsi="Times New Roman" w:cs="Times New Roman"/>
                <w:kern w:val="0"/>
                <w:szCs w:val="20"/>
              </w:rPr>
              <w:pPrChange w:id="4184" w:author="leuyr" w:date="2025-11-20T11:51:00Z">
                <w:pPr>
                  <w:numPr>
                    <w:numId w:val="1"/>
                  </w:numPr>
                  <w:tabs>
                    <w:tab w:val="num" w:pos="726"/>
                    <w:tab w:val="num" w:pos="840"/>
                  </w:tabs>
                  <w:adjustRightInd w:val="0"/>
                  <w:spacing w:line="260" w:lineRule="atLeast"/>
                  <w:ind w:left="840" w:hanging="360"/>
                  <w:textAlignment w:val="baseline"/>
                </w:pPr>
              </w:pPrChange>
            </w:pPr>
            <w:del w:id="4185" w:author="leuyr" w:date="2025-11-20T11:51:00Z">
              <w:r w:rsidRPr="00462CAB" w:rsidDel="00A22C66">
                <w:rPr>
                  <w:rFonts w:ascii="Times New Roman" w:eastAsia="標楷體" w:hAnsi="Times New Roman" w:cs="Times New Roman"/>
                  <w:kern w:val="0"/>
                  <w:szCs w:val="20"/>
                </w:rPr>
                <w:delText>One-way airfare</w:delText>
              </w:r>
            </w:del>
          </w:p>
          <w:p w14:paraId="7A320530" w14:textId="7B204107" w:rsidR="00DC2D99" w:rsidRPr="00462CAB" w:rsidDel="00A22C66" w:rsidRDefault="00252D6A" w:rsidP="00A22C66">
            <w:pPr>
              <w:keepNext/>
              <w:adjustRightInd w:val="0"/>
              <w:spacing w:before="180" w:after="180"/>
              <w:ind w:leftChars="295" w:left="708"/>
              <w:jc w:val="center"/>
              <w:textAlignment w:val="baseline"/>
              <w:outlineLvl w:val="0"/>
              <w:rPr>
                <w:del w:id="4186" w:author="leuyr" w:date="2025-11-20T11:51:00Z"/>
                <w:rFonts w:ascii="Times Ext Roman" w:eastAsia="標楷體" w:hAnsi="Times Ext Roman" w:cs="Times Ext Roman"/>
                <w:kern w:val="0"/>
                <w:sz w:val="22"/>
                <w:lang w:val="en-GB"/>
              </w:rPr>
              <w:pPrChange w:id="4187" w:author="leuyr" w:date="2025-11-20T11:51:00Z">
                <w:pPr>
                  <w:adjustRightInd w:val="0"/>
                  <w:spacing w:line="260" w:lineRule="atLeast"/>
                  <w:ind w:firstLineChars="250" w:firstLine="550"/>
                  <w:textAlignment w:val="baseline"/>
                </w:pPr>
              </w:pPrChange>
            </w:pPr>
            <w:del w:id="4188" w:author="leuyr" w:date="2025-11-20T11:51:00Z">
              <w:r w:rsidRPr="00462CAB" w:rsidDel="00A22C66">
                <w:rPr>
                  <w:rFonts w:ascii="Times Ext Roman" w:eastAsia="標楷體" w:hAnsi="Times New Roman" w:cs="Times Ext Roman"/>
                  <w:kern w:val="0"/>
                  <w:sz w:val="22"/>
                  <w:lang w:val="en-GB"/>
                </w:rPr>
                <w:delText xml:space="preserve">(Tuition fees are waived for </w:delText>
              </w:r>
              <w:r w:rsidRPr="00462CAB" w:rsidDel="00A22C66">
                <w:rPr>
                  <w:rFonts w:ascii="Times Ext Roman" w:eastAsia="標楷體" w:hAnsi="Times Ext Roman" w:cs="Times Ext Roman"/>
                  <w:kern w:val="0"/>
                  <w:sz w:val="22"/>
                </w:rPr>
                <w:delText>monastics.)</w:delText>
              </w:r>
            </w:del>
          </w:p>
        </w:tc>
        <w:tc>
          <w:tcPr>
            <w:tcW w:w="1985" w:type="dxa"/>
            <w:vMerge/>
            <w:tcBorders>
              <w:left w:val="single" w:sz="4" w:space="0" w:color="auto"/>
              <w:bottom w:val="single" w:sz="12" w:space="0" w:color="auto"/>
              <w:right w:val="single" w:sz="12" w:space="0" w:color="auto"/>
            </w:tcBorders>
          </w:tcPr>
          <w:p w14:paraId="6BFDF06E" w14:textId="1F6B93CB" w:rsidR="00DC2D99" w:rsidRPr="00462CAB" w:rsidDel="00A22C66" w:rsidRDefault="00DC2D99" w:rsidP="00A22C66">
            <w:pPr>
              <w:keepNext/>
              <w:adjustRightInd w:val="0"/>
              <w:spacing w:before="180" w:after="180"/>
              <w:ind w:leftChars="295" w:left="708"/>
              <w:jc w:val="center"/>
              <w:textAlignment w:val="baseline"/>
              <w:outlineLvl w:val="0"/>
              <w:rPr>
                <w:del w:id="4189" w:author="leuyr" w:date="2025-11-20T11:51:00Z"/>
                <w:rFonts w:ascii="Times New Roman" w:eastAsia="標楷體" w:hAnsi="Times New Roman" w:cs="Times New Roman"/>
                <w:kern w:val="0"/>
                <w:sz w:val="20"/>
                <w:szCs w:val="20"/>
              </w:rPr>
              <w:pPrChange w:id="4190" w:author="leuyr" w:date="2025-11-20T11:51:00Z">
                <w:pPr>
                  <w:adjustRightInd w:val="0"/>
                  <w:spacing w:line="360" w:lineRule="atLeast"/>
                  <w:ind w:firstLineChars="100" w:firstLine="200"/>
                  <w:jc w:val="both"/>
                  <w:textAlignment w:val="baseline"/>
                </w:pPr>
              </w:pPrChange>
            </w:pPr>
          </w:p>
        </w:tc>
      </w:tr>
    </w:tbl>
    <w:p w14:paraId="27BD3049" w14:textId="295350F6" w:rsidR="00DC2D99" w:rsidRPr="00462CAB" w:rsidDel="00A22C66" w:rsidRDefault="00DC2D99" w:rsidP="00A22C66">
      <w:pPr>
        <w:keepNext/>
        <w:adjustRightInd w:val="0"/>
        <w:spacing w:before="180" w:after="180"/>
        <w:ind w:leftChars="295" w:left="708"/>
        <w:jc w:val="center"/>
        <w:textAlignment w:val="baseline"/>
        <w:outlineLvl w:val="0"/>
        <w:rPr>
          <w:del w:id="4191" w:author="leuyr" w:date="2025-11-20T11:51:00Z"/>
          <w:rFonts w:ascii="Times New Roman" w:eastAsia="細明體" w:hAnsi="Times New Roman" w:cs="Times New Roman"/>
          <w:kern w:val="0"/>
          <w:szCs w:val="20"/>
        </w:rPr>
        <w:pPrChange w:id="4192" w:author="leuyr" w:date="2025-11-20T11:51:00Z">
          <w:pPr>
            <w:adjustRightInd w:val="0"/>
            <w:spacing w:line="360" w:lineRule="atLeast"/>
            <w:textAlignment w:val="baseline"/>
          </w:pPr>
        </w:pPrChange>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rsidDel="00A22C66" w14:paraId="27DE6DD1" w14:textId="5FC62DFF" w:rsidTr="00DC2D99">
        <w:trPr>
          <w:jc w:val="center"/>
          <w:del w:id="4193" w:author="leuyr" w:date="2025-11-20T11:51:00Z"/>
        </w:trPr>
        <w:tc>
          <w:tcPr>
            <w:tcW w:w="9606" w:type="dxa"/>
            <w:gridSpan w:val="2"/>
          </w:tcPr>
          <w:p w14:paraId="1FF22767" w14:textId="7DBD3C7B" w:rsidR="00DC2D99" w:rsidRPr="00462CAB" w:rsidDel="00A22C66" w:rsidRDefault="00252D6A" w:rsidP="00A22C66">
            <w:pPr>
              <w:keepNext/>
              <w:adjustRightInd w:val="0"/>
              <w:spacing w:before="180" w:after="180"/>
              <w:ind w:leftChars="295" w:left="708"/>
              <w:jc w:val="center"/>
              <w:textAlignment w:val="baseline"/>
              <w:outlineLvl w:val="0"/>
              <w:rPr>
                <w:del w:id="4194" w:author="leuyr" w:date="2025-11-20T11:51:00Z"/>
                <w:rFonts w:ascii="Times New Roman" w:eastAsia="標楷體" w:hAnsi="Times New Roman" w:cs="Times New Roman"/>
                <w:kern w:val="0"/>
                <w:szCs w:val="20"/>
              </w:rPr>
              <w:pPrChange w:id="4195" w:author="leuyr" w:date="2025-11-20T11:51:00Z">
                <w:pPr>
                  <w:adjustRightInd w:val="0"/>
                  <w:spacing w:line="260" w:lineRule="atLeast"/>
                  <w:ind w:firstLineChars="200" w:firstLine="480"/>
                  <w:textAlignment w:val="baseline"/>
                </w:pPr>
              </w:pPrChange>
            </w:pPr>
            <w:del w:id="4196" w:author="leuyr" w:date="2025-11-20T11:51:00Z">
              <w:r w:rsidRPr="00462CAB" w:rsidDel="00A22C66">
                <w:rPr>
                  <w:rFonts w:ascii="Times New Roman" w:eastAsia="標楷體" w:hAnsi="Times New Roman" w:cs="Times New Roman"/>
                  <w:kern w:val="0"/>
                  <w:szCs w:val="20"/>
                </w:rPr>
                <w:delText xml:space="preserve">Living Expenses </w:delText>
              </w:r>
            </w:del>
          </w:p>
        </w:tc>
      </w:tr>
      <w:tr w:rsidR="00DC2D99" w:rsidRPr="00462CAB" w:rsidDel="00A22C66" w14:paraId="40CBFD6F" w14:textId="6AF0F1A4" w:rsidTr="00DC2D99">
        <w:trPr>
          <w:jc w:val="center"/>
          <w:del w:id="4197" w:author="leuyr" w:date="2025-11-20T11:51:00Z"/>
        </w:trPr>
        <w:tc>
          <w:tcPr>
            <w:tcW w:w="7569" w:type="dxa"/>
          </w:tcPr>
          <w:p w14:paraId="1B27A4C6" w14:textId="29031AC8" w:rsidR="00DC2D99" w:rsidRPr="00462CAB" w:rsidDel="00A22C66" w:rsidRDefault="00252D6A" w:rsidP="00A22C66">
            <w:pPr>
              <w:keepNext/>
              <w:adjustRightInd w:val="0"/>
              <w:spacing w:before="180" w:after="180"/>
              <w:ind w:leftChars="295" w:left="708"/>
              <w:jc w:val="center"/>
              <w:textAlignment w:val="baseline"/>
              <w:outlineLvl w:val="0"/>
              <w:rPr>
                <w:del w:id="4198" w:author="leuyr" w:date="2025-11-20T11:51:00Z"/>
                <w:rFonts w:ascii="Times New Roman" w:eastAsia="標楷體" w:hAnsi="Times New Roman" w:cs="Times New Roman"/>
                <w:kern w:val="0"/>
                <w:szCs w:val="20"/>
              </w:rPr>
              <w:pPrChange w:id="4199" w:author="leuyr" w:date="2025-11-20T11:51:00Z">
                <w:pPr>
                  <w:adjustRightInd w:val="0"/>
                  <w:spacing w:line="260" w:lineRule="atLeast"/>
                  <w:ind w:firstLineChars="200" w:firstLine="480"/>
                  <w:textAlignment w:val="baseline"/>
                </w:pPr>
              </w:pPrChange>
            </w:pPr>
            <w:del w:id="4200" w:author="leuyr" w:date="2025-11-20T11:51:00Z">
              <w:r w:rsidRPr="00462CAB" w:rsidDel="00A22C66">
                <w:rPr>
                  <w:rFonts w:ascii="Times New Roman" w:eastAsia="標楷體" w:hAnsi="Times New Roman" w:cs="Times New Roman"/>
                  <w:kern w:val="0"/>
                  <w:szCs w:val="20"/>
                </w:rPr>
                <w:delText>1. Books and supplies</w:delText>
              </w:r>
            </w:del>
          </w:p>
          <w:p w14:paraId="5AE8FC19" w14:textId="37F753C2" w:rsidR="00DC2D99" w:rsidRPr="00462CAB" w:rsidDel="00A22C66" w:rsidRDefault="00252D6A" w:rsidP="00A22C66">
            <w:pPr>
              <w:keepNext/>
              <w:adjustRightInd w:val="0"/>
              <w:spacing w:before="180" w:after="180"/>
              <w:ind w:leftChars="295" w:left="708"/>
              <w:jc w:val="center"/>
              <w:textAlignment w:val="baseline"/>
              <w:outlineLvl w:val="0"/>
              <w:rPr>
                <w:del w:id="4201" w:author="leuyr" w:date="2025-11-20T11:51:00Z"/>
                <w:rFonts w:ascii="Times New Roman" w:eastAsia="標楷體" w:hAnsi="Times New Roman" w:cs="Times New Roman"/>
                <w:kern w:val="0"/>
                <w:szCs w:val="20"/>
              </w:rPr>
              <w:pPrChange w:id="4202" w:author="leuyr" w:date="2025-11-20T11:51:00Z">
                <w:pPr>
                  <w:adjustRightInd w:val="0"/>
                  <w:spacing w:line="260" w:lineRule="atLeast"/>
                  <w:ind w:firstLineChars="200" w:firstLine="480"/>
                  <w:textAlignment w:val="baseline"/>
                </w:pPr>
              </w:pPrChange>
            </w:pPr>
            <w:del w:id="4203" w:author="leuyr" w:date="2025-11-20T11:51:00Z">
              <w:r w:rsidRPr="00462CAB" w:rsidDel="00A22C66">
                <w:rPr>
                  <w:rFonts w:ascii="Times New Roman" w:eastAsia="標楷體" w:hAnsi="Times New Roman" w:cs="Times New Roman"/>
                  <w:kern w:val="0"/>
                  <w:szCs w:val="20"/>
                </w:rPr>
                <w:delText>2. Room and board (on campus)</w:delText>
              </w:r>
            </w:del>
          </w:p>
          <w:p w14:paraId="371C1F74" w14:textId="3A6BA069" w:rsidR="00DC2D99" w:rsidRPr="00462CAB" w:rsidDel="00A22C66" w:rsidRDefault="00252D6A" w:rsidP="00A22C66">
            <w:pPr>
              <w:keepNext/>
              <w:adjustRightInd w:val="0"/>
              <w:spacing w:before="180" w:after="180"/>
              <w:ind w:leftChars="295" w:left="708"/>
              <w:jc w:val="center"/>
              <w:textAlignment w:val="baseline"/>
              <w:outlineLvl w:val="0"/>
              <w:rPr>
                <w:del w:id="4204" w:author="leuyr" w:date="2025-11-20T11:51:00Z"/>
                <w:rFonts w:ascii="Times New Roman" w:eastAsia="標楷體" w:hAnsi="Times New Roman" w:cs="Times New Roman"/>
                <w:kern w:val="0"/>
                <w:szCs w:val="20"/>
              </w:rPr>
              <w:pPrChange w:id="4205" w:author="leuyr" w:date="2025-11-20T11:51:00Z">
                <w:pPr>
                  <w:adjustRightInd w:val="0"/>
                  <w:snapToGrid w:val="0"/>
                  <w:ind w:leftChars="200" w:left="720" w:rightChars="200" w:right="480" w:hangingChars="100" w:hanging="240"/>
                  <w:textAlignment w:val="baseline"/>
                </w:pPr>
              </w:pPrChange>
            </w:pPr>
            <w:del w:id="4206" w:author="leuyr" w:date="2025-11-20T11:51:00Z">
              <w:r w:rsidRPr="00462CAB" w:rsidDel="00A22C66">
                <w:rPr>
                  <w:rFonts w:ascii="Times New Roman" w:eastAsia="標楷體" w:hAnsi="Times New Roman" w:cs="Times New Roman"/>
                  <w:kern w:val="0"/>
                  <w:szCs w:val="20"/>
                </w:rPr>
                <w:delText>3. Personal expenses</w:delText>
              </w:r>
              <w:r w:rsidRPr="00462CAB" w:rsidDel="00A22C66">
                <w:rPr>
                  <w:rFonts w:ascii="Times New Roman" w:eastAsia="標楷體" w:hAnsi="Times New Roman" w:cs="Times New Roman"/>
                  <w:kern w:val="0"/>
                  <w:sz w:val="22"/>
                </w:rPr>
                <w:delText xml:space="preserve"> (e.g., winter clothes, laundry, meals, travel, etc. These costs may vary according to each student’s lifestyle and transportation costs.)</w:delText>
              </w:r>
            </w:del>
          </w:p>
        </w:tc>
        <w:tc>
          <w:tcPr>
            <w:tcW w:w="2037" w:type="dxa"/>
          </w:tcPr>
          <w:p w14:paraId="4CEF6CD9" w14:textId="4DF59CE2" w:rsidR="00DC2D99" w:rsidRPr="00462CAB" w:rsidDel="00A22C66" w:rsidRDefault="00DC2D99" w:rsidP="00A22C66">
            <w:pPr>
              <w:keepNext/>
              <w:adjustRightInd w:val="0"/>
              <w:spacing w:before="180" w:after="180"/>
              <w:ind w:leftChars="295" w:left="708"/>
              <w:jc w:val="center"/>
              <w:textAlignment w:val="baseline"/>
              <w:outlineLvl w:val="0"/>
              <w:rPr>
                <w:del w:id="4207" w:author="leuyr" w:date="2025-11-20T11:51:00Z"/>
                <w:rFonts w:ascii="Times New Roman" w:eastAsia="標楷體" w:hAnsi="Times New Roman" w:cs="Times New Roman"/>
                <w:kern w:val="0"/>
                <w:sz w:val="20"/>
                <w:szCs w:val="20"/>
              </w:rPr>
              <w:pPrChange w:id="4208" w:author="leuyr" w:date="2025-11-20T11:51:00Z">
                <w:pPr>
                  <w:adjustRightInd w:val="0"/>
                  <w:spacing w:line="360" w:lineRule="atLeast"/>
                  <w:ind w:firstLineChars="50" w:firstLine="100"/>
                  <w:jc w:val="both"/>
                  <w:textAlignment w:val="baseline"/>
                </w:pPr>
              </w:pPrChange>
            </w:pPr>
          </w:p>
          <w:p w14:paraId="182F9428" w14:textId="57FAEA5C" w:rsidR="00DC2D99" w:rsidRPr="00462CAB" w:rsidDel="00A22C66" w:rsidRDefault="00252D6A" w:rsidP="00A22C66">
            <w:pPr>
              <w:keepNext/>
              <w:adjustRightInd w:val="0"/>
              <w:spacing w:before="180" w:after="180"/>
              <w:ind w:leftChars="295" w:left="708"/>
              <w:jc w:val="center"/>
              <w:textAlignment w:val="baseline"/>
              <w:outlineLvl w:val="0"/>
              <w:rPr>
                <w:del w:id="4209" w:author="leuyr" w:date="2025-11-20T11:51:00Z"/>
                <w:rFonts w:ascii="Times New Roman" w:eastAsia="標楷體" w:hAnsi="Times New Roman" w:cs="Times New Roman"/>
                <w:kern w:val="0"/>
                <w:sz w:val="20"/>
                <w:szCs w:val="20"/>
              </w:rPr>
              <w:pPrChange w:id="4210" w:author="leuyr" w:date="2025-11-20T11:51:00Z">
                <w:pPr>
                  <w:adjustRightInd w:val="0"/>
                  <w:spacing w:line="360" w:lineRule="atLeast"/>
                  <w:ind w:firstLineChars="50" w:firstLine="100"/>
                  <w:jc w:val="both"/>
                  <w:textAlignment w:val="baseline"/>
                </w:pPr>
              </w:pPrChange>
            </w:pPr>
            <w:del w:id="4211" w:author="leuyr" w:date="2025-11-20T11:51:00Z">
              <w:r w:rsidRPr="00462CAB" w:rsidDel="00A22C66">
                <w:rPr>
                  <w:rFonts w:ascii="Times New Roman" w:eastAsia="標楷體" w:hAnsi="Times New Roman" w:cs="Times New Roman"/>
                  <w:kern w:val="0"/>
                  <w:sz w:val="20"/>
                  <w:szCs w:val="20"/>
                </w:rPr>
                <w:delText>NTD 60,000</w:delText>
              </w:r>
            </w:del>
          </w:p>
          <w:p w14:paraId="74537568" w14:textId="532C70D1" w:rsidR="00DC2D99" w:rsidRPr="00462CAB" w:rsidDel="00A22C66" w:rsidRDefault="00252D6A" w:rsidP="00A22C66">
            <w:pPr>
              <w:keepNext/>
              <w:adjustRightInd w:val="0"/>
              <w:spacing w:before="180" w:after="180"/>
              <w:ind w:leftChars="295" w:left="708"/>
              <w:jc w:val="center"/>
              <w:textAlignment w:val="baseline"/>
              <w:outlineLvl w:val="0"/>
              <w:rPr>
                <w:del w:id="4212" w:author="leuyr" w:date="2025-11-20T11:51:00Z"/>
                <w:rFonts w:ascii="Times New Roman" w:eastAsia="標楷體" w:hAnsi="Times New Roman" w:cs="Times New Roman"/>
                <w:kern w:val="0"/>
                <w:sz w:val="22"/>
              </w:rPr>
              <w:pPrChange w:id="4213" w:author="leuyr" w:date="2025-11-20T11:51:00Z">
                <w:pPr>
                  <w:adjustRightInd w:val="0"/>
                  <w:snapToGrid w:val="0"/>
                  <w:ind w:firstLineChars="50" w:firstLine="100"/>
                  <w:textAlignment w:val="baseline"/>
                </w:pPr>
              </w:pPrChange>
            </w:pPr>
            <w:del w:id="4214" w:author="leuyr" w:date="2025-11-20T11:51:00Z">
              <w:r w:rsidRPr="00462CAB" w:rsidDel="00A22C66">
                <w:rPr>
                  <w:rFonts w:ascii="Times New Roman" w:eastAsia="標楷體" w:hAnsi="Times New Roman" w:cs="Times New Roman"/>
                  <w:kern w:val="0"/>
                  <w:sz w:val="20"/>
                  <w:szCs w:val="20"/>
                </w:rPr>
                <w:delText>or.USD 2,000</w:delText>
              </w:r>
            </w:del>
          </w:p>
        </w:tc>
      </w:tr>
    </w:tbl>
    <w:p w14:paraId="6CC65F77" w14:textId="38731A1D" w:rsidR="00DC2D99" w:rsidRPr="00462CAB" w:rsidDel="00A22C66" w:rsidRDefault="00DC2D99" w:rsidP="00A22C66">
      <w:pPr>
        <w:keepNext/>
        <w:adjustRightInd w:val="0"/>
        <w:spacing w:before="180" w:after="180"/>
        <w:ind w:leftChars="295" w:left="708"/>
        <w:jc w:val="center"/>
        <w:textAlignment w:val="baseline"/>
        <w:outlineLvl w:val="0"/>
        <w:rPr>
          <w:del w:id="4215" w:author="leuyr" w:date="2025-11-20T11:51:00Z"/>
          <w:rFonts w:ascii="Times New Roman" w:eastAsia="SimSun" w:hAnsi="Times New Roman" w:cs="Times New Roman"/>
          <w:kern w:val="0"/>
          <w:szCs w:val="20"/>
          <w:lang w:eastAsia="zh-CN"/>
        </w:rPr>
        <w:pPrChange w:id="4216" w:author="leuyr" w:date="2025-11-20T11:51:00Z">
          <w:pPr>
            <w:adjustRightInd w:val="0"/>
            <w:spacing w:line="220" w:lineRule="exact"/>
            <w:ind w:left="3480" w:hangingChars="1450" w:hanging="3480"/>
            <w:textAlignment w:val="baseline"/>
          </w:pPr>
        </w:pPrChange>
      </w:pPr>
    </w:p>
    <w:p w14:paraId="114957C3" w14:textId="32BD95FD" w:rsidR="00DC2D99" w:rsidRPr="00462CAB" w:rsidDel="00A22C66" w:rsidRDefault="00DC2D99" w:rsidP="00A22C66">
      <w:pPr>
        <w:keepNext/>
        <w:adjustRightInd w:val="0"/>
        <w:spacing w:before="180" w:after="180"/>
        <w:ind w:leftChars="295" w:left="708"/>
        <w:jc w:val="center"/>
        <w:textAlignment w:val="baseline"/>
        <w:outlineLvl w:val="0"/>
        <w:rPr>
          <w:del w:id="4217" w:author="leuyr" w:date="2025-11-20T11:51:00Z"/>
          <w:rFonts w:ascii="Times New Roman" w:eastAsia="細明體" w:hAnsi="Times New Roman" w:cs="Times New Roman"/>
          <w:vanish/>
          <w:kern w:val="0"/>
          <w:szCs w:val="20"/>
        </w:rPr>
        <w:pPrChange w:id="4218" w:author="leuyr" w:date="2025-11-20T11:51:00Z">
          <w:pPr>
            <w:adjustRightInd w:val="0"/>
            <w:spacing w:line="360" w:lineRule="atLeast"/>
            <w:textAlignment w:val="baseline"/>
          </w:pPr>
        </w:pPrChange>
      </w:pPr>
      <w:bookmarkStart w:id="4219" w:name="_Toc434392289"/>
      <w:bookmarkStart w:id="4220" w:name="_Toc434392899"/>
      <w:bookmarkStart w:id="4221" w:name="_Toc434392284"/>
      <w:bookmarkStart w:id="4222"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rsidDel="00A22C66" w14:paraId="48968BFF" w14:textId="61DCEC23" w:rsidTr="00DC2D99">
        <w:trPr>
          <w:trHeight w:val="14165"/>
          <w:del w:id="4223" w:author="leuyr" w:date="2025-11-20T11:51:00Z"/>
        </w:trPr>
        <w:tc>
          <w:tcPr>
            <w:tcW w:w="10207" w:type="dxa"/>
          </w:tcPr>
          <w:p w14:paraId="45B88D4F" w14:textId="7E304A8A" w:rsidR="00DC2D99" w:rsidRPr="00462CAB" w:rsidDel="00A22C66" w:rsidRDefault="00252D6A" w:rsidP="00A22C66">
            <w:pPr>
              <w:keepNext/>
              <w:adjustRightInd w:val="0"/>
              <w:spacing w:before="180" w:after="180"/>
              <w:ind w:leftChars="295" w:left="708"/>
              <w:jc w:val="center"/>
              <w:textAlignment w:val="baseline"/>
              <w:outlineLvl w:val="0"/>
              <w:rPr>
                <w:del w:id="4224" w:author="leuyr" w:date="2025-11-20T11:51:00Z"/>
                <w:rFonts w:ascii="Times New Roman" w:eastAsia="標楷體" w:hAnsi="Times New Roman" w:cs="Times New Roman"/>
                <w:b/>
                <w:bCs/>
                <w:kern w:val="52"/>
                <w:sz w:val="40"/>
                <w:szCs w:val="40"/>
              </w:rPr>
              <w:pPrChange w:id="4225" w:author="leuyr" w:date="2025-11-20T11:51:00Z">
                <w:pPr>
                  <w:keepNext/>
                  <w:framePr w:hSpace="180" w:wrap="around" w:hAnchor="margin" w:xAlign="center" w:y="500"/>
                  <w:adjustRightInd w:val="0"/>
                  <w:spacing w:before="180" w:after="180" w:line="720" w:lineRule="atLeast"/>
                  <w:jc w:val="center"/>
                  <w:textAlignment w:val="baseline"/>
                  <w:outlineLvl w:val="0"/>
                </w:pPr>
              </w:pPrChange>
            </w:pPr>
            <w:bookmarkStart w:id="4226" w:name="_Toc119431967"/>
            <w:bookmarkEnd w:id="4219"/>
            <w:bookmarkEnd w:id="4220"/>
            <w:del w:id="4227" w:author="leuyr" w:date="2025-11-20T11:51:00Z">
              <w:r w:rsidRPr="00462CAB" w:rsidDel="00A22C66">
                <w:rPr>
                  <w:rFonts w:ascii="Times New Roman" w:eastAsia="標楷體" w:hAnsi="Times New Roman" w:cs="Times New Roman" w:hint="eastAsia"/>
                  <w:b/>
                  <w:bCs/>
                  <w:kern w:val="52"/>
                  <w:sz w:val="40"/>
                  <w:szCs w:val="40"/>
                </w:rPr>
                <w:delText>授權書</w:delText>
              </w:r>
              <w:r w:rsidRPr="00462CAB" w:rsidDel="00A22C66">
                <w:rPr>
                  <w:rFonts w:ascii="Times New Roman" w:eastAsia="標楷體" w:hAnsi="Times New Roman" w:cs="Times New Roman"/>
                  <w:b/>
                  <w:bCs/>
                  <w:kern w:val="52"/>
                  <w:sz w:val="40"/>
                  <w:szCs w:val="40"/>
                </w:rPr>
                <w:delText xml:space="preserve"> Authorization</w:delText>
              </w:r>
              <w:bookmarkEnd w:id="4226"/>
            </w:del>
          </w:p>
          <w:p w14:paraId="5411F5C0" w14:textId="1DA89A3A" w:rsidR="00DC2D99" w:rsidRPr="00462CAB" w:rsidDel="00A22C66" w:rsidRDefault="00DC2D99" w:rsidP="00A22C66">
            <w:pPr>
              <w:keepNext/>
              <w:adjustRightInd w:val="0"/>
              <w:spacing w:before="180" w:after="180"/>
              <w:ind w:leftChars="295" w:left="708"/>
              <w:jc w:val="center"/>
              <w:textAlignment w:val="baseline"/>
              <w:outlineLvl w:val="0"/>
              <w:rPr>
                <w:del w:id="4228" w:author="leuyr" w:date="2025-11-20T11:51:00Z"/>
                <w:rFonts w:ascii="微軟正黑體" w:eastAsia="微軟正黑體" w:hAnsi="微軟正黑體" w:cs="Times New Roman"/>
                <w:b/>
                <w:kern w:val="0"/>
                <w:sz w:val="28"/>
                <w:szCs w:val="28"/>
              </w:rPr>
              <w:pPrChange w:id="4229" w:author="leuyr" w:date="2025-11-20T11:51:00Z">
                <w:pPr>
                  <w:framePr w:hSpace="180" w:wrap="around" w:hAnchor="margin" w:xAlign="center" w:y="500"/>
                  <w:adjustRightInd w:val="0"/>
                  <w:spacing w:line="300" w:lineRule="exact"/>
                  <w:ind w:leftChars="88" w:left="247" w:hangingChars="13" w:hanging="36"/>
                  <w:jc w:val="center"/>
                  <w:textAlignment w:val="baseline"/>
                </w:pPr>
              </w:pPrChange>
            </w:pPr>
          </w:p>
          <w:p w14:paraId="500DAFB9" w14:textId="3BBD01F0" w:rsidR="00DC2D99" w:rsidRPr="00462CAB" w:rsidDel="00A22C66" w:rsidRDefault="00252D6A" w:rsidP="00A22C66">
            <w:pPr>
              <w:keepNext/>
              <w:adjustRightInd w:val="0"/>
              <w:spacing w:before="180" w:after="180"/>
              <w:ind w:leftChars="295" w:left="708"/>
              <w:jc w:val="center"/>
              <w:textAlignment w:val="baseline"/>
              <w:outlineLvl w:val="0"/>
              <w:rPr>
                <w:del w:id="4230" w:author="leuyr" w:date="2025-11-20T11:51:00Z"/>
                <w:rFonts w:ascii="Times New Roman" w:eastAsia="標楷體" w:hAnsi="Times New Roman" w:cs="Times New Roman"/>
                <w:szCs w:val="24"/>
              </w:rPr>
              <w:pPrChange w:id="4231" w:author="leuyr" w:date="2025-11-20T11:51:00Z">
                <w:pPr>
                  <w:framePr w:hSpace="180" w:wrap="around" w:hAnchor="margin" w:xAlign="center" w:y="500"/>
                  <w:numPr>
                    <w:numId w:val="4"/>
                  </w:numPr>
                  <w:adjustRightInd w:val="0"/>
                  <w:spacing w:line="300" w:lineRule="exact"/>
                  <w:ind w:left="360" w:rightChars="73" w:right="175" w:hanging="360"/>
                  <w:jc w:val="both"/>
                  <w:textAlignment w:val="baseline"/>
                </w:pPr>
              </w:pPrChange>
            </w:pPr>
            <w:del w:id="4232" w:author="leuyr" w:date="2025-11-20T11:51:00Z">
              <w:r w:rsidRPr="00462CAB" w:rsidDel="00A22C66">
                <w:rPr>
                  <w:rFonts w:ascii="Times New Roman" w:eastAsia="標楷體" w:hAnsi="Times New Roman" w:cs="Times New Roman" w:hint="eastAsia"/>
                  <w:szCs w:val="24"/>
                </w:rPr>
                <w:delText>我授權法鼓文理學院蒐集、處理及使用招生簡章中所載各表件之個人資料，以進行招生及錄取後的相關作業。我瞭解所提供資料的處理及使用，是受到個人資料保護法及相關法令之規範。</w:delText>
              </w:r>
            </w:del>
          </w:p>
          <w:p w14:paraId="381B3867" w14:textId="4B443DB2" w:rsidR="00DC2D99" w:rsidRPr="00462CAB" w:rsidDel="00A22C66" w:rsidRDefault="00252D6A" w:rsidP="00A22C66">
            <w:pPr>
              <w:keepNext/>
              <w:adjustRightInd w:val="0"/>
              <w:spacing w:before="180" w:after="180"/>
              <w:ind w:leftChars="295" w:left="708"/>
              <w:jc w:val="center"/>
              <w:textAlignment w:val="baseline"/>
              <w:outlineLvl w:val="0"/>
              <w:rPr>
                <w:del w:id="4233" w:author="leuyr" w:date="2025-11-20T11:51:00Z"/>
                <w:rFonts w:ascii="Times New Roman" w:eastAsia="標楷體" w:hAnsi="Times New Roman" w:cs="Times New Roman"/>
                <w:szCs w:val="24"/>
              </w:rPr>
              <w:pPrChange w:id="4234" w:author="leuyr" w:date="2025-11-20T11:51:00Z">
                <w:pPr>
                  <w:framePr w:hSpace="180" w:wrap="around" w:hAnchor="margin" w:xAlign="center" w:y="500"/>
                  <w:spacing w:line="300" w:lineRule="exact"/>
                  <w:ind w:left="567" w:rightChars="73" w:right="175"/>
                </w:pPr>
              </w:pPrChange>
            </w:pPr>
            <w:del w:id="4235" w:author="leuyr" w:date="2025-11-20T11:51:00Z">
              <w:r w:rsidRPr="00462CAB" w:rsidDel="00A22C66">
                <w:rPr>
                  <w:rFonts w:ascii="Times New Roman" w:eastAsia="標楷體" w:hAnsi="Times New Roman" w:cs="Times New Roman"/>
                  <w:szCs w:val="24"/>
                </w:rPr>
                <w:delText xml:space="preserve">I authorize all the personal information provided in the forms attached to the Admission Guidelines for International Students to be collected, processed and used by Dharma Drum </w:delText>
              </w:r>
              <w:r w:rsidRPr="00252D6A" w:rsidDel="00A22C66">
                <w:rPr>
                  <w:rFonts w:ascii="Times New Roman" w:eastAsia="新細明體" w:hAnsi="Times New Roman" w:cs="Times New Roman"/>
                  <w:b/>
                  <w:szCs w:val="24"/>
                </w:rPr>
                <w:delText xml:space="preserve"> </w:delText>
              </w:r>
              <w:r w:rsidRPr="00252D6A" w:rsidDel="00A22C66">
                <w:rPr>
                  <w:rFonts w:ascii="Times New Roman" w:eastAsia="新細明體" w:hAnsi="Times New Roman" w:cs="Times New Roman"/>
                  <w:szCs w:val="24"/>
                </w:rPr>
                <w:delText>Institute of Liberal Arts</w:delText>
              </w:r>
              <w:r w:rsidRPr="00252D6A" w:rsidDel="00A22C66">
                <w:rPr>
                  <w:rFonts w:ascii="Times New Roman" w:eastAsia="新細明體" w:hAnsi="Times New Roman" w:cs="Times New Roman"/>
                  <w:b/>
                  <w:szCs w:val="24"/>
                </w:rPr>
                <w:delText xml:space="preserve"> </w:delText>
              </w:r>
              <w:r w:rsidRPr="00462CAB" w:rsidDel="00A22C66">
                <w:rPr>
                  <w:rFonts w:ascii="Times New Roman" w:eastAsia="標楷體" w:hAnsi="Times New Roman" w:cs="Times New Roman"/>
                  <w:szCs w:val="24"/>
                </w:rPr>
                <w:delTex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delText>
              </w:r>
              <w:r w:rsidR="00DC2D99" w:rsidRPr="00462CAB" w:rsidDel="00A22C66">
                <w:rPr>
                  <w:rFonts w:ascii="Times New Roman" w:eastAsia="標楷體" w:hAnsi="Times New Roman" w:cs="Times New Roman"/>
                  <w:szCs w:val="24"/>
                  <w:lang w:eastAsia="zh-CN"/>
                </w:rPr>
                <w:delText xml:space="preserve"> </w:delText>
              </w:r>
            </w:del>
          </w:p>
          <w:p w14:paraId="074FAC5A" w14:textId="13FFB281" w:rsidR="00DC2D99" w:rsidRPr="00462CAB" w:rsidDel="00A22C66" w:rsidRDefault="00DC2D99" w:rsidP="00A22C66">
            <w:pPr>
              <w:keepNext/>
              <w:adjustRightInd w:val="0"/>
              <w:spacing w:before="180" w:after="180"/>
              <w:ind w:leftChars="295" w:left="708"/>
              <w:jc w:val="center"/>
              <w:textAlignment w:val="baseline"/>
              <w:outlineLvl w:val="0"/>
              <w:rPr>
                <w:del w:id="4236" w:author="leuyr" w:date="2025-11-20T11:51:00Z"/>
                <w:rFonts w:ascii="Times New Roman" w:eastAsia="標楷體" w:hAnsi="Times New Roman" w:cs="Times New Roman"/>
                <w:szCs w:val="24"/>
              </w:rPr>
              <w:pPrChange w:id="4237" w:author="leuyr" w:date="2025-11-20T11:51:00Z">
                <w:pPr>
                  <w:framePr w:hSpace="180" w:wrap="around" w:hAnchor="margin" w:xAlign="center" w:y="500"/>
                  <w:spacing w:line="300" w:lineRule="exact"/>
                  <w:ind w:left="211"/>
                  <w:jc w:val="both"/>
                </w:pPr>
              </w:pPrChange>
            </w:pPr>
          </w:p>
          <w:p w14:paraId="16939F83" w14:textId="7F6721C8" w:rsidR="00DC2D99" w:rsidRPr="00462CAB" w:rsidDel="00A22C66" w:rsidRDefault="00252D6A" w:rsidP="00A22C66">
            <w:pPr>
              <w:keepNext/>
              <w:adjustRightInd w:val="0"/>
              <w:spacing w:before="180" w:after="180"/>
              <w:ind w:leftChars="295" w:left="708"/>
              <w:jc w:val="center"/>
              <w:textAlignment w:val="baseline"/>
              <w:outlineLvl w:val="0"/>
              <w:rPr>
                <w:del w:id="4238" w:author="leuyr" w:date="2025-11-20T11:51:00Z"/>
                <w:rFonts w:ascii="Times New Roman" w:eastAsia="標楷體" w:hAnsi="Times New Roman" w:cs="Times New Roman"/>
                <w:szCs w:val="24"/>
              </w:rPr>
              <w:pPrChange w:id="4239" w:author="leuyr" w:date="2025-11-20T11:51:00Z">
                <w:pPr>
                  <w:framePr w:hSpace="180" w:wrap="around" w:hAnchor="margin" w:xAlign="center" w:y="500"/>
                  <w:numPr>
                    <w:numId w:val="4"/>
                  </w:numPr>
                  <w:adjustRightInd w:val="0"/>
                  <w:spacing w:line="300" w:lineRule="exact"/>
                  <w:ind w:left="360" w:hanging="360"/>
                  <w:jc w:val="both"/>
                  <w:textAlignment w:val="baseline"/>
                </w:pPr>
              </w:pPrChange>
            </w:pPr>
            <w:del w:id="4240" w:author="leuyr" w:date="2025-11-20T11:51:00Z">
              <w:r w:rsidRPr="00462CAB" w:rsidDel="00A22C66">
                <w:rPr>
                  <w:rFonts w:ascii="Times New Roman" w:eastAsia="標楷體" w:hAnsi="Times New Roman" w:cs="Times New Roman" w:hint="eastAsia"/>
                  <w:szCs w:val="24"/>
                </w:rPr>
                <w:delText>我明白此授權書為報名所須，始符合報名資格。</w:delText>
              </w:r>
            </w:del>
          </w:p>
          <w:p w14:paraId="385B1B83" w14:textId="257124C7" w:rsidR="00DC2D99" w:rsidRPr="00462CAB" w:rsidDel="00A22C66" w:rsidRDefault="00252D6A" w:rsidP="00A22C66">
            <w:pPr>
              <w:keepNext/>
              <w:adjustRightInd w:val="0"/>
              <w:spacing w:before="180" w:after="180"/>
              <w:ind w:leftChars="295" w:left="708"/>
              <w:jc w:val="center"/>
              <w:textAlignment w:val="baseline"/>
              <w:outlineLvl w:val="0"/>
              <w:rPr>
                <w:del w:id="4241" w:author="leuyr" w:date="2025-11-20T11:51:00Z"/>
                <w:rFonts w:ascii="Times New Roman" w:eastAsia="標楷體" w:hAnsi="Times New Roman" w:cs="Times New Roman"/>
                <w:szCs w:val="24"/>
              </w:rPr>
              <w:pPrChange w:id="4242" w:author="leuyr" w:date="2025-11-20T11:51:00Z">
                <w:pPr>
                  <w:framePr w:hSpace="180" w:wrap="around" w:hAnchor="margin" w:xAlign="center" w:y="500"/>
                  <w:spacing w:line="300" w:lineRule="exact"/>
                  <w:ind w:left="571" w:rightChars="73" w:right="175"/>
                  <w:jc w:val="both"/>
                </w:pPr>
              </w:pPrChange>
            </w:pPr>
            <w:del w:id="4243" w:author="leuyr" w:date="2025-11-20T11:51:00Z">
              <w:r w:rsidRPr="00462CAB" w:rsidDel="00A22C66">
                <w:rPr>
                  <w:rFonts w:ascii="Times New Roman" w:eastAsia="標楷體" w:hAnsi="Times New Roman" w:cs="Times New Roman"/>
                  <w:szCs w:val="24"/>
                </w:rPr>
                <w:delText>I understand this authorization is required for registration in order to fulfill the qualification of the student admission.</w:delText>
              </w:r>
            </w:del>
          </w:p>
          <w:p w14:paraId="1A3B4FE7" w14:textId="009C9FB1" w:rsidR="00DC2D99" w:rsidRPr="00462CAB" w:rsidDel="00A22C66" w:rsidRDefault="00DC2D99" w:rsidP="00A22C66">
            <w:pPr>
              <w:keepNext/>
              <w:adjustRightInd w:val="0"/>
              <w:spacing w:before="180" w:after="180"/>
              <w:ind w:leftChars="295" w:left="708"/>
              <w:jc w:val="center"/>
              <w:textAlignment w:val="baseline"/>
              <w:outlineLvl w:val="0"/>
              <w:rPr>
                <w:del w:id="4244" w:author="leuyr" w:date="2025-11-20T11:51:00Z"/>
                <w:rFonts w:ascii="Times New Roman" w:eastAsia="標楷體" w:hAnsi="Times New Roman" w:cs="Times New Roman"/>
                <w:szCs w:val="24"/>
              </w:rPr>
              <w:pPrChange w:id="4245" w:author="leuyr" w:date="2025-11-20T11:51:00Z">
                <w:pPr>
                  <w:framePr w:hSpace="180" w:wrap="around" w:hAnchor="margin" w:xAlign="center" w:y="500"/>
                  <w:spacing w:line="300" w:lineRule="exact"/>
                </w:pPr>
              </w:pPrChange>
            </w:pPr>
          </w:p>
          <w:p w14:paraId="70750630" w14:textId="4287CDD4" w:rsidR="00DC2D99" w:rsidRPr="00462CAB" w:rsidDel="00A22C66" w:rsidRDefault="00252D6A" w:rsidP="00A22C66">
            <w:pPr>
              <w:keepNext/>
              <w:adjustRightInd w:val="0"/>
              <w:spacing w:before="180" w:after="180"/>
              <w:ind w:leftChars="295" w:left="708"/>
              <w:jc w:val="center"/>
              <w:textAlignment w:val="baseline"/>
              <w:outlineLvl w:val="0"/>
              <w:rPr>
                <w:del w:id="4246" w:author="leuyr" w:date="2025-11-20T11:51:00Z"/>
                <w:rFonts w:ascii="Times New Roman" w:eastAsia="標楷體" w:hAnsi="Times New Roman" w:cs="Times New Roman"/>
                <w:szCs w:val="24"/>
              </w:rPr>
              <w:pPrChange w:id="4247" w:author="leuyr" w:date="2025-11-20T11:51:00Z">
                <w:pPr>
                  <w:framePr w:hSpace="180" w:wrap="around" w:hAnchor="margin" w:xAlign="center" w:y="500"/>
                  <w:adjustRightInd w:val="0"/>
                  <w:spacing w:line="300" w:lineRule="exact"/>
                  <w:ind w:leftChars="88" w:left="211" w:firstLineChars="50" w:firstLine="120"/>
                  <w:jc w:val="both"/>
                  <w:textAlignment w:val="baseline"/>
                </w:pPr>
              </w:pPrChange>
            </w:pPr>
            <w:del w:id="4248" w:author="leuyr" w:date="2025-11-20T11:51:00Z">
              <w:r w:rsidRPr="00462CAB" w:rsidDel="00A22C66">
                <w:rPr>
                  <w:rFonts w:ascii="MS Mincho" w:eastAsia="MS Mincho" w:hAnsi="MS Mincho" w:cs="MS Mincho"/>
                  <w:szCs w:val="24"/>
                </w:rPr>
                <w:delText>☐</w:delText>
              </w:r>
              <w:r w:rsidRPr="00462CAB" w:rsidDel="00A22C66">
                <w:rPr>
                  <w:rFonts w:ascii="Times New Roman" w:eastAsia="標楷體" w:hAnsi="Times New Roman" w:cs="Times New Roman"/>
                  <w:szCs w:val="24"/>
                </w:rPr>
                <w:delText xml:space="preserve"> </w:delText>
              </w:r>
              <w:r w:rsidRPr="00462CAB" w:rsidDel="00A22C66">
                <w:rPr>
                  <w:rFonts w:ascii="Times New Roman" w:eastAsia="標楷體" w:hAnsi="Times New Roman" w:cs="Times New Roman" w:hint="eastAsia"/>
                  <w:szCs w:val="24"/>
                </w:rPr>
                <w:delText>我已詳閱授權書，瞭解並同意受本授權書之拘束（請打勾）</w:delText>
              </w:r>
            </w:del>
          </w:p>
          <w:p w14:paraId="547B6542" w14:textId="4D058591" w:rsidR="00DC2D99" w:rsidRPr="00462CAB" w:rsidDel="00A22C66" w:rsidRDefault="00252D6A" w:rsidP="00A22C66">
            <w:pPr>
              <w:keepNext/>
              <w:adjustRightInd w:val="0"/>
              <w:spacing w:before="180" w:after="180"/>
              <w:ind w:leftChars="295" w:left="708"/>
              <w:jc w:val="center"/>
              <w:textAlignment w:val="baseline"/>
              <w:outlineLvl w:val="0"/>
              <w:rPr>
                <w:del w:id="4249" w:author="leuyr" w:date="2025-11-20T11:51:00Z"/>
                <w:rFonts w:ascii="Times New Roman" w:eastAsia="標楷體" w:hAnsi="Times New Roman" w:cs="Times New Roman"/>
                <w:szCs w:val="24"/>
              </w:rPr>
              <w:pPrChange w:id="4250" w:author="leuyr" w:date="2025-11-20T11:51:00Z">
                <w:pPr>
                  <w:framePr w:hSpace="180" w:wrap="around" w:hAnchor="margin" w:xAlign="center" w:y="500"/>
                  <w:adjustRightInd w:val="0"/>
                  <w:spacing w:line="300" w:lineRule="exact"/>
                  <w:ind w:leftChars="88" w:left="211" w:firstLineChars="50" w:firstLine="120"/>
                  <w:jc w:val="both"/>
                  <w:textAlignment w:val="baseline"/>
                </w:pPr>
              </w:pPrChange>
            </w:pPr>
            <w:del w:id="4251" w:author="leuyr" w:date="2025-11-20T11:51:00Z">
              <w:r w:rsidRPr="00462CAB" w:rsidDel="00A22C66">
                <w:rPr>
                  <w:rFonts w:ascii="MS Mincho" w:eastAsia="MS Mincho" w:hAnsi="MS Mincho" w:cs="MS Mincho"/>
                  <w:szCs w:val="24"/>
                </w:rPr>
                <w:delText>☐</w:delText>
              </w:r>
              <w:r w:rsidRPr="00462CAB" w:rsidDel="00A22C66">
                <w:rPr>
                  <w:rFonts w:ascii="Times New Roman" w:eastAsia="標楷體" w:hAnsi="Times New Roman" w:cs="Times New Roman"/>
                  <w:szCs w:val="24"/>
                </w:rPr>
                <w:delText xml:space="preserve"> I have read and fully understand the agreement. (Please tick)</w:delText>
              </w:r>
            </w:del>
          </w:p>
          <w:p w14:paraId="1CE87EB4" w14:textId="67E1EE6E" w:rsidR="00DC2D99" w:rsidRPr="00462CAB" w:rsidDel="00A22C66" w:rsidRDefault="00DC2D99" w:rsidP="00A22C66">
            <w:pPr>
              <w:keepNext/>
              <w:adjustRightInd w:val="0"/>
              <w:spacing w:before="180" w:after="180"/>
              <w:ind w:leftChars="295" w:left="708"/>
              <w:jc w:val="center"/>
              <w:textAlignment w:val="baseline"/>
              <w:outlineLvl w:val="0"/>
              <w:rPr>
                <w:del w:id="4252" w:author="leuyr" w:date="2025-11-20T11:51:00Z"/>
                <w:rFonts w:ascii="微軟正黑體" w:eastAsia="微軟正黑體" w:hAnsi="微軟正黑體" w:cs="Times New Roman"/>
                <w:sz w:val="22"/>
              </w:rPr>
              <w:pPrChange w:id="4253" w:author="leuyr" w:date="2025-11-20T11:51:00Z">
                <w:pPr>
                  <w:framePr w:hSpace="180" w:wrap="around" w:hAnchor="margin" w:xAlign="center" w:y="500"/>
                  <w:spacing w:line="300" w:lineRule="exact"/>
                  <w:ind w:firstLineChars="100" w:firstLine="220"/>
                </w:pPr>
              </w:pPrChange>
            </w:pPr>
          </w:p>
          <w:p w14:paraId="1E517E2F" w14:textId="6184DB3C" w:rsidR="00DC2D99" w:rsidRPr="00462CAB" w:rsidDel="00A22C66" w:rsidRDefault="00DC2D99" w:rsidP="00A22C66">
            <w:pPr>
              <w:keepNext/>
              <w:adjustRightInd w:val="0"/>
              <w:spacing w:before="180" w:after="180"/>
              <w:ind w:leftChars="295" w:left="708"/>
              <w:jc w:val="center"/>
              <w:textAlignment w:val="baseline"/>
              <w:outlineLvl w:val="0"/>
              <w:rPr>
                <w:del w:id="4254" w:author="leuyr" w:date="2025-11-20T11:51:00Z"/>
                <w:rFonts w:ascii="微軟正黑體" w:eastAsia="微軟正黑體" w:hAnsi="微軟正黑體" w:cs="Times New Roman"/>
                <w:kern w:val="0"/>
                <w:sz w:val="22"/>
              </w:rPr>
              <w:pPrChange w:id="4255" w:author="leuyr" w:date="2025-11-20T11:51:00Z">
                <w:pPr>
                  <w:framePr w:hSpace="180" w:wrap="around" w:hAnchor="margin" w:xAlign="center" w:y="500"/>
                  <w:adjustRightInd w:val="0"/>
                  <w:spacing w:line="300" w:lineRule="exact"/>
                  <w:ind w:leftChars="88" w:left="240" w:hangingChars="13" w:hanging="29"/>
                  <w:jc w:val="both"/>
                  <w:textAlignment w:val="baseline"/>
                </w:pPr>
              </w:pPrChange>
            </w:pPr>
          </w:p>
          <w:p w14:paraId="37628CCB" w14:textId="40DB6E81" w:rsidR="00DC2D99" w:rsidRPr="00462CAB" w:rsidDel="00A22C66" w:rsidRDefault="00DC2D99" w:rsidP="00A22C66">
            <w:pPr>
              <w:keepNext/>
              <w:adjustRightInd w:val="0"/>
              <w:spacing w:before="180" w:after="180"/>
              <w:ind w:leftChars="295" w:left="708"/>
              <w:jc w:val="center"/>
              <w:textAlignment w:val="baseline"/>
              <w:outlineLvl w:val="0"/>
              <w:rPr>
                <w:del w:id="4256" w:author="leuyr" w:date="2025-11-20T11:51:00Z"/>
                <w:rFonts w:ascii="微軟正黑體" w:eastAsia="SimSun" w:hAnsi="微軟正黑體" w:cs="Times New Roman"/>
                <w:sz w:val="22"/>
                <w:lang w:eastAsia="zh-CN"/>
              </w:rPr>
              <w:pPrChange w:id="4257" w:author="leuyr" w:date="2025-11-20T11:51:00Z">
                <w:pPr>
                  <w:framePr w:hSpace="180" w:wrap="around" w:hAnchor="margin" w:xAlign="center" w:y="500"/>
                  <w:spacing w:line="300" w:lineRule="exact"/>
                </w:pPr>
              </w:pPrChange>
            </w:pPr>
          </w:p>
          <w:p w14:paraId="5AC018AB" w14:textId="3D2B1F4F" w:rsidR="00DC2D99" w:rsidRPr="00462CAB" w:rsidDel="00A22C66" w:rsidRDefault="00DC2D99" w:rsidP="00A22C66">
            <w:pPr>
              <w:keepNext/>
              <w:adjustRightInd w:val="0"/>
              <w:spacing w:before="180" w:after="180"/>
              <w:ind w:leftChars="295" w:left="708"/>
              <w:jc w:val="center"/>
              <w:textAlignment w:val="baseline"/>
              <w:outlineLvl w:val="0"/>
              <w:rPr>
                <w:del w:id="4258" w:author="leuyr" w:date="2025-11-20T11:51:00Z"/>
                <w:rFonts w:ascii="微軟正黑體" w:eastAsia="SimSun" w:hAnsi="微軟正黑體" w:cs="Times New Roman"/>
                <w:sz w:val="22"/>
                <w:lang w:eastAsia="zh-CN"/>
              </w:rPr>
              <w:pPrChange w:id="4259" w:author="leuyr" w:date="2025-11-20T11:51:00Z">
                <w:pPr>
                  <w:framePr w:hSpace="180" w:wrap="around" w:hAnchor="margin" w:xAlign="center" w:y="500"/>
                  <w:spacing w:line="300" w:lineRule="exact"/>
                </w:pPr>
              </w:pPrChange>
            </w:pPr>
          </w:p>
          <w:p w14:paraId="167F388F" w14:textId="3A5CE860" w:rsidR="00DC2D99" w:rsidRPr="00462CAB" w:rsidDel="00A22C66" w:rsidRDefault="00DC2D99" w:rsidP="00A22C66">
            <w:pPr>
              <w:keepNext/>
              <w:adjustRightInd w:val="0"/>
              <w:spacing w:before="180" w:after="180"/>
              <w:ind w:leftChars="295" w:left="708"/>
              <w:jc w:val="center"/>
              <w:textAlignment w:val="baseline"/>
              <w:outlineLvl w:val="0"/>
              <w:rPr>
                <w:del w:id="4260" w:author="leuyr" w:date="2025-11-20T11:51:00Z"/>
                <w:rFonts w:ascii="微軟正黑體" w:eastAsia="SimSun" w:hAnsi="微軟正黑體" w:cs="Times New Roman"/>
                <w:sz w:val="22"/>
                <w:lang w:eastAsia="zh-CN"/>
              </w:rPr>
              <w:pPrChange w:id="4261" w:author="leuyr" w:date="2025-11-20T11:51:00Z">
                <w:pPr>
                  <w:framePr w:hSpace="180" w:wrap="around" w:hAnchor="margin" w:xAlign="center" w:y="500"/>
                  <w:spacing w:line="300" w:lineRule="exact"/>
                </w:pPr>
              </w:pPrChange>
            </w:pPr>
          </w:p>
          <w:p w14:paraId="29A970A9" w14:textId="194B7A14" w:rsidR="00DC2D99" w:rsidRPr="00462CAB" w:rsidDel="00A22C66" w:rsidRDefault="00DC2D99" w:rsidP="00A22C66">
            <w:pPr>
              <w:keepNext/>
              <w:adjustRightInd w:val="0"/>
              <w:spacing w:before="180" w:after="180"/>
              <w:ind w:leftChars="295" w:left="708"/>
              <w:jc w:val="center"/>
              <w:textAlignment w:val="baseline"/>
              <w:outlineLvl w:val="0"/>
              <w:rPr>
                <w:del w:id="4262" w:author="leuyr" w:date="2025-11-20T11:51:00Z"/>
                <w:rFonts w:ascii="微軟正黑體" w:eastAsia="SimSun" w:hAnsi="微軟正黑體" w:cs="Times New Roman"/>
                <w:sz w:val="22"/>
                <w:lang w:eastAsia="zh-CN"/>
              </w:rPr>
              <w:pPrChange w:id="4263" w:author="leuyr" w:date="2025-11-20T11:51:00Z">
                <w:pPr>
                  <w:framePr w:hSpace="180" w:wrap="around" w:hAnchor="margin" w:xAlign="center" w:y="500"/>
                  <w:spacing w:line="300" w:lineRule="exact"/>
                </w:pPr>
              </w:pPrChange>
            </w:pPr>
          </w:p>
          <w:p w14:paraId="6453CB66" w14:textId="7F970483" w:rsidR="00DC2D99" w:rsidRPr="00462CAB" w:rsidDel="00A22C66" w:rsidRDefault="00DC2D99" w:rsidP="00A22C66">
            <w:pPr>
              <w:keepNext/>
              <w:adjustRightInd w:val="0"/>
              <w:spacing w:before="180" w:after="180"/>
              <w:ind w:leftChars="295" w:left="708"/>
              <w:jc w:val="center"/>
              <w:textAlignment w:val="baseline"/>
              <w:outlineLvl w:val="0"/>
              <w:rPr>
                <w:del w:id="4264" w:author="leuyr" w:date="2025-11-20T11:51:00Z"/>
                <w:rFonts w:ascii="微軟正黑體" w:eastAsia="SimSun" w:hAnsi="微軟正黑體" w:cs="Times New Roman"/>
                <w:sz w:val="22"/>
                <w:lang w:eastAsia="zh-CN"/>
              </w:rPr>
              <w:pPrChange w:id="4265" w:author="leuyr" w:date="2025-11-20T11:51:00Z">
                <w:pPr>
                  <w:framePr w:hSpace="180" w:wrap="around" w:hAnchor="margin" w:xAlign="center" w:y="500"/>
                  <w:spacing w:line="300" w:lineRule="exact"/>
                </w:pPr>
              </w:pPrChange>
            </w:pPr>
          </w:p>
          <w:p w14:paraId="7DAEF73F" w14:textId="5F951F15" w:rsidR="00DC2D99" w:rsidRPr="00462CAB" w:rsidDel="00A22C66" w:rsidRDefault="00DC2D99" w:rsidP="00A22C66">
            <w:pPr>
              <w:keepNext/>
              <w:adjustRightInd w:val="0"/>
              <w:spacing w:before="180" w:after="180"/>
              <w:ind w:leftChars="295" w:left="708"/>
              <w:jc w:val="center"/>
              <w:textAlignment w:val="baseline"/>
              <w:outlineLvl w:val="0"/>
              <w:rPr>
                <w:del w:id="4266" w:author="leuyr" w:date="2025-11-20T11:51:00Z"/>
                <w:rFonts w:ascii="微軟正黑體" w:eastAsia="SimSun" w:hAnsi="微軟正黑體" w:cs="Times New Roman"/>
                <w:sz w:val="22"/>
                <w:lang w:eastAsia="zh-CN"/>
              </w:rPr>
              <w:pPrChange w:id="4267" w:author="leuyr" w:date="2025-11-20T11:51:00Z">
                <w:pPr>
                  <w:framePr w:hSpace="180" w:wrap="around" w:hAnchor="margin" w:xAlign="center" w:y="500"/>
                  <w:spacing w:line="300" w:lineRule="exact"/>
                </w:pPr>
              </w:pPrChange>
            </w:pPr>
          </w:p>
          <w:p w14:paraId="3C501B02" w14:textId="76D64E74" w:rsidR="00DC2D99" w:rsidRPr="00462CAB" w:rsidDel="00A22C66" w:rsidRDefault="00DC2D99" w:rsidP="00A22C66">
            <w:pPr>
              <w:keepNext/>
              <w:adjustRightInd w:val="0"/>
              <w:spacing w:before="180" w:after="180"/>
              <w:ind w:leftChars="295" w:left="708"/>
              <w:jc w:val="center"/>
              <w:textAlignment w:val="baseline"/>
              <w:outlineLvl w:val="0"/>
              <w:rPr>
                <w:del w:id="4268" w:author="leuyr" w:date="2025-11-20T11:51:00Z"/>
                <w:rFonts w:ascii="微軟正黑體" w:eastAsia="新細明體" w:hAnsi="微軟正黑體" w:cs="Times New Roman"/>
                <w:sz w:val="22"/>
              </w:rPr>
              <w:pPrChange w:id="4269" w:author="leuyr" w:date="2025-11-20T11:51:00Z">
                <w:pPr>
                  <w:framePr w:hSpace="180" w:wrap="around" w:hAnchor="margin" w:xAlign="center" w:y="500"/>
                  <w:spacing w:line="300" w:lineRule="exact"/>
                </w:pPr>
              </w:pPrChange>
            </w:pPr>
          </w:p>
          <w:p w14:paraId="6828DD96" w14:textId="168CB294" w:rsidR="00DC2D99" w:rsidRPr="00462CAB" w:rsidDel="00A22C66" w:rsidRDefault="00DC2D99" w:rsidP="00A22C66">
            <w:pPr>
              <w:keepNext/>
              <w:adjustRightInd w:val="0"/>
              <w:spacing w:before="180" w:after="180"/>
              <w:ind w:leftChars="295" w:left="708"/>
              <w:jc w:val="center"/>
              <w:textAlignment w:val="baseline"/>
              <w:outlineLvl w:val="0"/>
              <w:rPr>
                <w:del w:id="4270" w:author="leuyr" w:date="2025-11-20T11:51:00Z"/>
                <w:rFonts w:ascii="微軟正黑體" w:eastAsia="新細明體" w:hAnsi="微軟正黑體" w:cs="Times New Roman"/>
                <w:sz w:val="22"/>
              </w:rPr>
              <w:pPrChange w:id="4271" w:author="leuyr" w:date="2025-11-20T11:51:00Z">
                <w:pPr>
                  <w:framePr w:hSpace="180" w:wrap="around" w:hAnchor="margin" w:xAlign="center" w:y="500"/>
                  <w:spacing w:line="300" w:lineRule="exact"/>
                </w:pPr>
              </w:pPrChange>
            </w:pPr>
          </w:p>
          <w:p w14:paraId="02C9B6BC" w14:textId="2EAB83C0" w:rsidR="00DC2D99" w:rsidRPr="00462CAB" w:rsidDel="00A22C66" w:rsidRDefault="00DC2D99" w:rsidP="00A22C66">
            <w:pPr>
              <w:keepNext/>
              <w:adjustRightInd w:val="0"/>
              <w:spacing w:before="180" w:after="180"/>
              <w:ind w:leftChars="295" w:left="708"/>
              <w:jc w:val="center"/>
              <w:textAlignment w:val="baseline"/>
              <w:outlineLvl w:val="0"/>
              <w:rPr>
                <w:del w:id="4272" w:author="leuyr" w:date="2025-11-20T11:51:00Z"/>
                <w:rFonts w:ascii="微軟正黑體" w:eastAsia="新細明體" w:hAnsi="微軟正黑體" w:cs="Times New Roman"/>
                <w:sz w:val="22"/>
              </w:rPr>
              <w:pPrChange w:id="4273" w:author="leuyr" w:date="2025-11-20T11:51:00Z">
                <w:pPr>
                  <w:framePr w:hSpace="180" w:wrap="around" w:hAnchor="margin" w:xAlign="center" w:y="500"/>
                  <w:spacing w:line="300" w:lineRule="exact"/>
                </w:pPr>
              </w:pPrChange>
            </w:pPr>
          </w:p>
          <w:p w14:paraId="0F740BB6" w14:textId="04EA2822" w:rsidR="00DC2D99" w:rsidRPr="00462CAB" w:rsidDel="00A22C66" w:rsidRDefault="00DC2D99" w:rsidP="00A22C66">
            <w:pPr>
              <w:keepNext/>
              <w:adjustRightInd w:val="0"/>
              <w:spacing w:before="180" w:after="180"/>
              <w:ind w:leftChars="295" w:left="708"/>
              <w:jc w:val="center"/>
              <w:textAlignment w:val="baseline"/>
              <w:outlineLvl w:val="0"/>
              <w:rPr>
                <w:del w:id="4274" w:author="leuyr" w:date="2025-11-20T11:51:00Z"/>
                <w:rFonts w:ascii="微軟正黑體" w:eastAsia="SimSun" w:hAnsi="微軟正黑體" w:cs="Times New Roman"/>
                <w:sz w:val="22"/>
                <w:lang w:eastAsia="zh-CN"/>
              </w:rPr>
              <w:pPrChange w:id="4275" w:author="leuyr" w:date="2025-11-20T11:51:00Z">
                <w:pPr>
                  <w:framePr w:hSpace="180" w:wrap="around" w:hAnchor="margin" w:xAlign="center" w:y="500"/>
                  <w:spacing w:line="300" w:lineRule="exact"/>
                </w:pPr>
              </w:pPrChange>
            </w:pPr>
          </w:p>
          <w:p w14:paraId="71F20E8C" w14:textId="2612497D" w:rsidR="00DC2D99" w:rsidRPr="00462CAB" w:rsidDel="00A22C66" w:rsidRDefault="00DC2D99" w:rsidP="00A22C66">
            <w:pPr>
              <w:keepNext/>
              <w:adjustRightInd w:val="0"/>
              <w:spacing w:before="180" w:after="180"/>
              <w:ind w:leftChars="295" w:left="708"/>
              <w:jc w:val="center"/>
              <w:textAlignment w:val="baseline"/>
              <w:outlineLvl w:val="0"/>
              <w:rPr>
                <w:del w:id="4276" w:author="leuyr" w:date="2025-11-20T11:51:00Z"/>
                <w:rFonts w:ascii="Times New Roman" w:eastAsia="標楷體" w:hAnsi="Times New Roman" w:cs="Times New Roman"/>
                <w:szCs w:val="24"/>
              </w:rPr>
              <w:pPrChange w:id="4277" w:author="leuyr" w:date="2025-11-20T11:51:00Z">
                <w:pPr>
                  <w:framePr w:hSpace="180" w:wrap="around" w:hAnchor="margin" w:xAlign="center" w:y="500"/>
                  <w:spacing w:line="300" w:lineRule="exact"/>
                  <w:ind w:left="571"/>
                  <w:jc w:val="both"/>
                </w:pPr>
              </w:pPrChange>
            </w:pPr>
          </w:p>
          <w:p w14:paraId="6E250200" w14:textId="0F74E2D1" w:rsidR="00DC2D99" w:rsidRPr="00462CAB" w:rsidDel="00A22C66" w:rsidRDefault="00252D6A" w:rsidP="00A22C66">
            <w:pPr>
              <w:keepNext/>
              <w:adjustRightInd w:val="0"/>
              <w:spacing w:before="180" w:after="180"/>
              <w:ind w:leftChars="295" w:left="708"/>
              <w:jc w:val="center"/>
              <w:textAlignment w:val="baseline"/>
              <w:outlineLvl w:val="0"/>
              <w:rPr>
                <w:del w:id="4278" w:author="leuyr" w:date="2025-11-20T11:51:00Z"/>
                <w:rFonts w:ascii="Times New Roman" w:eastAsia="標楷體" w:hAnsi="Times New Roman" w:cs="Times New Roman"/>
                <w:kern w:val="0"/>
                <w:szCs w:val="24"/>
              </w:rPr>
              <w:pPrChange w:id="4279" w:author="leuyr" w:date="2025-11-20T11:51:00Z">
                <w:pPr>
                  <w:framePr w:hSpace="180" w:wrap="around" w:hAnchor="margin" w:xAlign="center" w:y="500"/>
                  <w:adjustRightInd w:val="0"/>
                  <w:spacing w:line="300" w:lineRule="exact"/>
                  <w:ind w:firstLineChars="100" w:firstLine="240"/>
                  <w:jc w:val="both"/>
                  <w:textAlignment w:val="baseline"/>
                </w:pPr>
              </w:pPrChange>
            </w:pPr>
            <w:del w:id="4280" w:author="leuyr" w:date="2025-11-20T11:51:00Z">
              <w:r w:rsidRPr="00462CAB" w:rsidDel="00A22C66">
                <w:rPr>
                  <w:rFonts w:ascii="Times New Roman" w:eastAsia="標楷體" w:hAnsi="Times New Roman" w:cs="Times New Roman" w:hint="eastAsia"/>
                  <w:kern w:val="0"/>
                  <w:szCs w:val="24"/>
                </w:rPr>
                <w:delText>報名者簽名</w:delText>
              </w:r>
              <w:r w:rsidRPr="00462CAB" w:rsidDel="00A22C66">
                <w:rPr>
                  <w:rFonts w:ascii="Times New Roman" w:eastAsia="標楷體" w:hAnsi="Times New Roman" w:cs="Times New Roman"/>
                  <w:kern w:val="0"/>
                  <w:szCs w:val="24"/>
                </w:rPr>
                <w:delText>(</w:delText>
              </w:r>
              <w:r w:rsidRPr="00462CAB" w:rsidDel="00A22C66">
                <w:rPr>
                  <w:rFonts w:ascii="Times New Roman" w:eastAsia="標楷體" w:hAnsi="Times New Roman" w:cs="Times New Roman" w:hint="eastAsia"/>
                  <w:kern w:val="0"/>
                  <w:szCs w:val="24"/>
                </w:rPr>
                <w:delText>中文姓名</w:delText>
              </w:r>
              <w:r w:rsidRPr="00462CAB" w:rsidDel="00A22C66">
                <w:rPr>
                  <w:rFonts w:ascii="Times New Roman" w:eastAsia="標楷體" w:hAnsi="Times New Roman" w:cs="Times New Roman"/>
                  <w:kern w:val="0"/>
                  <w:szCs w:val="24"/>
                </w:rPr>
                <w:delText>):</w:delText>
              </w:r>
              <w:r w:rsidR="00DC2D99" w:rsidRPr="00462CAB" w:rsidDel="00A22C66">
                <w:rPr>
                  <w:rFonts w:ascii="Times New Roman" w:eastAsia="標楷體" w:hAnsi="Times New Roman" w:cs="Times New Roman"/>
                  <w:kern w:val="0"/>
                  <w:szCs w:val="24"/>
                </w:rPr>
                <w:delText xml:space="preserve"> </w:delText>
              </w:r>
              <w:r w:rsidR="00DC2D99" w:rsidRPr="00462CAB" w:rsidDel="00A22C66">
                <w:rPr>
                  <w:rFonts w:ascii="Times New Roman" w:eastAsia="標楷體" w:hAnsi="Times New Roman" w:cs="Times New Roman"/>
                  <w:kern w:val="0"/>
                  <w:szCs w:val="24"/>
                  <w:u w:val="single"/>
                </w:rPr>
                <w:delText xml:space="preserve">                                             </w:delText>
              </w:r>
            </w:del>
          </w:p>
          <w:p w14:paraId="1CCA9EA2" w14:textId="122E2B65" w:rsidR="00DC2D99" w:rsidRPr="00462CAB" w:rsidDel="00A22C66" w:rsidRDefault="00DC2D99" w:rsidP="00A22C66">
            <w:pPr>
              <w:keepNext/>
              <w:adjustRightInd w:val="0"/>
              <w:spacing w:before="180" w:after="180"/>
              <w:ind w:leftChars="295" w:left="708"/>
              <w:jc w:val="center"/>
              <w:textAlignment w:val="baseline"/>
              <w:outlineLvl w:val="0"/>
              <w:rPr>
                <w:del w:id="4281" w:author="leuyr" w:date="2025-11-20T11:51:00Z"/>
                <w:rFonts w:ascii="Times New Roman" w:eastAsia="標楷體" w:hAnsi="Times New Roman" w:cs="Times New Roman"/>
                <w:kern w:val="0"/>
                <w:szCs w:val="24"/>
              </w:rPr>
              <w:pPrChange w:id="4282" w:author="leuyr" w:date="2025-11-20T11:51:00Z">
                <w:pPr>
                  <w:framePr w:hSpace="180" w:wrap="around" w:hAnchor="margin" w:xAlign="center" w:y="500"/>
                  <w:adjustRightInd w:val="0"/>
                  <w:spacing w:line="300" w:lineRule="exact"/>
                  <w:ind w:leftChars="88" w:left="242" w:hangingChars="13" w:hanging="31"/>
                  <w:jc w:val="both"/>
                  <w:textAlignment w:val="baseline"/>
                </w:pPr>
              </w:pPrChange>
            </w:pPr>
          </w:p>
          <w:p w14:paraId="24345E3B" w14:textId="500A7C77" w:rsidR="00DC2D99" w:rsidRPr="00462CAB" w:rsidDel="00A22C66" w:rsidRDefault="00252D6A" w:rsidP="00A22C66">
            <w:pPr>
              <w:keepNext/>
              <w:adjustRightInd w:val="0"/>
              <w:spacing w:before="180" w:after="180"/>
              <w:ind w:leftChars="295" w:left="708"/>
              <w:jc w:val="center"/>
              <w:textAlignment w:val="baseline"/>
              <w:outlineLvl w:val="0"/>
              <w:rPr>
                <w:del w:id="4283" w:author="leuyr" w:date="2025-11-20T11:51:00Z"/>
                <w:rFonts w:ascii="Times New Roman" w:eastAsia="標楷體" w:hAnsi="Times New Roman" w:cs="Times New Roman"/>
                <w:kern w:val="0"/>
                <w:szCs w:val="24"/>
              </w:rPr>
              <w:pPrChange w:id="4284" w:author="leuyr" w:date="2025-11-20T11:51:00Z">
                <w:pPr>
                  <w:framePr w:hSpace="180" w:wrap="around" w:hAnchor="margin" w:xAlign="center" w:y="500"/>
                  <w:adjustRightInd w:val="0"/>
                  <w:spacing w:line="300" w:lineRule="exact"/>
                  <w:ind w:leftChars="88" w:left="242" w:hangingChars="13" w:hanging="31"/>
                  <w:jc w:val="both"/>
                  <w:textAlignment w:val="baseline"/>
                </w:pPr>
              </w:pPrChange>
            </w:pPr>
            <w:del w:id="4285" w:author="leuyr" w:date="2025-11-20T11:51:00Z">
              <w:r w:rsidRPr="00462CAB" w:rsidDel="00A22C66">
                <w:rPr>
                  <w:rFonts w:ascii="Times New Roman" w:eastAsia="標楷體" w:hAnsi="Times New Roman" w:cs="Times New Roman"/>
                  <w:bCs/>
                  <w:kern w:val="0"/>
                  <w:szCs w:val="24"/>
                </w:rPr>
                <w:delText>Signature</w:delText>
              </w:r>
              <w:r w:rsidRPr="00462CAB" w:rsidDel="00A22C66">
                <w:rPr>
                  <w:rFonts w:ascii="Times New Roman" w:eastAsia="標楷體" w:hAnsi="Times New Roman" w:cs="Times New Roman"/>
                  <w:kern w:val="0"/>
                  <w:szCs w:val="24"/>
                </w:rPr>
                <w:delText xml:space="preserve"> (Full Name):</w:delText>
              </w:r>
              <w:r w:rsidR="00DC2D99" w:rsidRPr="00462CAB" w:rsidDel="00A22C66">
                <w:rPr>
                  <w:rFonts w:ascii="Times New Roman" w:eastAsia="標楷體" w:hAnsi="Times New Roman" w:cs="Times New Roman"/>
                  <w:kern w:val="0"/>
                  <w:szCs w:val="24"/>
                </w:rPr>
                <w:delText xml:space="preserve"> </w:delText>
              </w:r>
              <w:r w:rsidR="00DC2D99" w:rsidRPr="00462CAB" w:rsidDel="00A22C66">
                <w:rPr>
                  <w:rFonts w:ascii="Times New Roman" w:eastAsia="標楷體" w:hAnsi="Times New Roman" w:cs="Times New Roman"/>
                  <w:kern w:val="0"/>
                  <w:szCs w:val="24"/>
                  <w:u w:val="single"/>
                </w:rPr>
                <w:delText xml:space="preserve">                                              </w:delText>
              </w:r>
            </w:del>
          </w:p>
          <w:p w14:paraId="080FCBD0" w14:textId="3D55C1F7" w:rsidR="00DC2D99" w:rsidRPr="00462CAB" w:rsidDel="00A22C66" w:rsidRDefault="00DC2D99" w:rsidP="00A22C66">
            <w:pPr>
              <w:keepNext/>
              <w:adjustRightInd w:val="0"/>
              <w:spacing w:before="180" w:after="180"/>
              <w:ind w:leftChars="295" w:left="708"/>
              <w:jc w:val="center"/>
              <w:textAlignment w:val="baseline"/>
              <w:outlineLvl w:val="0"/>
              <w:rPr>
                <w:del w:id="4286" w:author="leuyr" w:date="2025-11-20T11:51:00Z"/>
                <w:rFonts w:ascii="Times New Roman" w:eastAsia="標楷體" w:hAnsi="Times New Roman" w:cs="Times New Roman"/>
                <w:kern w:val="0"/>
                <w:szCs w:val="24"/>
              </w:rPr>
              <w:pPrChange w:id="4287" w:author="leuyr" w:date="2025-11-20T11:51:00Z">
                <w:pPr>
                  <w:framePr w:hSpace="180" w:wrap="around" w:hAnchor="margin" w:xAlign="center" w:y="500"/>
                  <w:adjustRightInd w:val="0"/>
                  <w:spacing w:line="300" w:lineRule="exact"/>
                  <w:ind w:leftChars="88" w:left="242" w:hangingChars="13" w:hanging="31"/>
                  <w:jc w:val="both"/>
                  <w:textAlignment w:val="baseline"/>
                </w:pPr>
              </w:pPrChange>
            </w:pPr>
          </w:p>
          <w:p w14:paraId="610A9DE3" w14:textId="1DFEE751" w:rsidR="00DC2D99" w:rsidRPr="00462CAB" w:rsidDel="00A22C66" w:rsidRDefault="00DC2D99" w:rsidP="00A22C66">
            <w:pPr>
              <w:keepNext/>
              <w:adjustRightInd w:val="0"/>
              <w:spacing w:before="180" w:after="180"/>
              <w:ind w:leftChars="295" w:left="708"/>
              <w:jc w:val="center"/>
              <w:textAlignment w:val="baseline"/>
              <w:outlineLvl w:val="0"/>
              <w:rPr>
                <w:del w:id="4288" w:author="leuyr" w:date="2025-11-20T11:51:00Z"/>
                <w:rFonts w:ascii="Times New Roman" w:eastAsia="標楷體" w:hAnsi="Times New Roman" w:cs="Times New Roman"/>
                <w:kern w:val="0"/>
                <w:szCs w:val="24"/>
              </w:rPr>
              <w:pPrChange w:id="4289" w:author="leuyr" w:date="2025-11-20T11:51:00Z">
                <w:pPr>
                  <w:framePr w:hSpace="180" w:wrap="around" w:hAnchor="margin" w:xAlign="center" w:y="500"/>
                  <w:adjustRightInd w:val="0"/>
                  <w:spacing w:beforeLines="10" w:before="36" w:line="300" w:lineRule="exact"/>
                  <w:ind w:leftChars="88" w:left="242" w:rightChars="255" w:right="612" w:hangingChars="13" w:hanging="31"/>
                  <w:jc w:val="both"/>
                  <w:textAlignment w:val="baseline"/>
                </w:pPr>
              </w:pPrChange>
            </w:pPr>
          </w:p>
          <w:p w14:paraId="6F57F790" w14:textId="7C344C23" w:rsidR="00DC2D99" w:rsidRPr="00462CAB" w:rsidDel="00A22C66" w:rsidRDefault="00252D6A" w:rsidP="00A22C66">
            <w:pPr>
              <w:keepNext/>
              <w:adjustRightInd w:val="0"/>
              <w:spacing w:before="180" w:after="180"/>
              <w:ind w:leftChars="295" w:left="708"/>
              <w:jc w:val="center"/>
              <w:textAlignment w:val="baseline"/>
              <w:outlineLvl w:val="0"/>
              <w:rPr>
                <w:del w:id="4290" w:author="leuyr" w:date="2025-11-20T11:51:00Z"/>
                <w:rFonts w:ascii="Times New Roman" w:eastAsia="標楷體" w:hAnsi="Times New Roman" w:cs="Times New Roman"/>
                <w:kern w:val="0"/>
                <w:szCs w:val="24"/>
                <w:u w:val="single"/>
              </w:rPr>
              <w:pPrChange w:id="4291" w:author="leuyr" w:date="2025-11-20T11:51:00Z">
                <w:pPr>
                  <w:framePr w:hSpace="180" w:wrap="around" w:hAnchor="margin" w:xAlign="center" w:y="500"/>
                  <w:adjustRightInd w:val="0"/>
                  <w:spacing w:line="0" w:lineRule="atLeast"/>
                  <w:ind w:firstLineChars="100" w:firstLine="240"/>
                  <w:jc w:val="both"/>
                  <w:textAlignment w:val="baseline"/>
                </w:pPr>
              </w:pPrChange>
            </w:pPr>
            <w:del w:id="4292" w:author="leuyr" w:date="2025-11-20T11:51:00Z">
              <w:r w:rsidRPr="00462CAB" w:rsidDel="00A22C66">
                <w:rPr>
                  <w:rFonts w:ascii="Times New Roman" w:eastAsia="標楷體" w:hAnsi="Times New Roman" w:cs="Times New Roman"/>
                  <w:kern w:val="0"/>
                  <w:szCs w:val="24"/>
                </w:rPr>
                <w:delText>Date(</w:delText>
              </w:r>
              <w:r w:rsidRPr="00462CAB" w:rsidDel="00A22C66">
                <w:rPr>
                  <w:rFonts w:ascii="Times New Roman" w:eastAsia="標楷體" w:hAnsi="Times New Roman" w:cs="Times New Roman" w:hint="eastAsia"/>
                  <w:kern w:val="0"/>
                  <w:szCs w:val="24"/>
                </w:rPr>
                <w:delText>日期</w:delText>
              </w:r>
              <w:r w:rsidRPr="00462CAB" w:rsidDel="00A22C66">
                <w:rPr>
                  <w:rFonts w:ascii="Times New Roman" w:eastAsia="標楷體" w:hAnsi="Times New Roman" w:cs="Times New Roman"/>
                  <w:kern w:val="0"/>
                  <w:szCs w:val="24"/>
                </w:rPr>
                <w:delText>)</w:delText>
              </w:r>
              <w:r w:rsidRPr="00462CAB" w:rsidDel="00A22C66">
                <w:rPr>
                  <w:rFonts w:ascii="Times New Roman" w:eastAsia="標楷體" w:hAnsi="Times New Roman" w:cs="Times New Roman" w:hint="eastAsia"/>
                  <w:kern w:val="0"/>
                  <w:szCs w:val="24"/>
                </w:rPr>
                <w:delText>：</w:delText>
              </w:r>
              <w:r w:rsidRPr="00462CAB" w:rsidDel="00A22C66">
                <w:rPr>
                  <w:rFonts w:ascii="Times New Roman" w:eastAsia="標楷體" w:hAnsi="Times New Roman" w:cs="Times New Roman"/>
                  <w:kern w:val="0"/>
                  <w:szCs w:val="24"/>
                  <w:u w:val="single"/>
                </w:rPr>
                <w:delText xml:space="preserve">               </w:delText>
              </w:r>
              <w:r w:rsidRPr="00462CAB" w:rsidDel="00A22C66">
                <w:rPr>
                  <w:rFonts w:ascii="Times New Roman" w:eastAsia="標楷體" w:hAnsi="Times New Roman" w:cs="Times New Roman"/>
                  <w:kern w:val="0"/>
                  <w:szCs w:val="24"/>
                </w:rPr>
                <w:delText>/</w:delText>
              </w:r>
              <w:r w:rsidRPr="00462CAB" w:rsidDel="00A22C66">
                <w:rPr>
                  <w:rFonts w:ascii="Times New Roman" w:eastAsia="標楷體" w:hAnsi="Times New Roman" w:cs="Times New Roman"/>
                  <w:kern w:val="0"/>
                  <w:szCs w:val="24"/>
                  <w:u w:val="single"/>
                </w:rPr>
                <w:delText xml:space="preserve">               </w:delText>
              </w:r>
              <w:r w:rsidRPr="00462CAB" w:rsidDel="00A22C66">
                <w:rPr>
                  <w:rFonts w:ascii="Times New Roman" w:eastAsia="標楷體" w:hAnsi="Times New Roman" w:cs="Times New Roman"/>
                  <w:kern w:val="0"/>
                  <w:szCs w:val="24"/>
                </w:rPr>
                <w:delText>/</w:delText>
              </w:r>
              <w:r w:rsidR="00DC2D99" w:rsidRPr="00462CAB" w:rsidDel="00A22C66">
                <w:rPr>
                  <w:rFonts w:ascii="Times New Roman" w:eastAsia="標楷體" w:hAnsi="Times New Roman" w:cs="Times New Roman"/>
                  <w:kern w:val="0"/>
                  <w:szCs w:val="24"/>
                  <w:u w:val="single"/>
                </w:rPr>
                <w:delText xml:space="preserve">                </w:delText>
              </w:r>
            </w:del>
          </w:p>
          <w:p w14:paraId="1CC130F2" w14:textId="7BA335F1" w:rsidR="00DC2D99" w:rsidRPr="00462CAB" w:rsidDel="00A22C66" w:rsidRDefault="00252D6A" w:rsidP="00A22C66">
            <w:pPr>
              <w:keepNext/>
              <w:adjustRightInd w:val="0"/>
              <w:spacing w:before="180" w:after="180"/>
              <w:ind w:leftChars="295" w:left="708"/>
              <w:jc w:val="center"/>
              <w:textAlignment w:val="baseline"/>
              <w:outlineLvl w:val="0"/>
              <w:rPr>
                <w:del w:id="4293" w:author="leuyr" w:date="2025-11-20T11:51:00Z"/>
                <w:rFonts w:ascii="Times New Roman" w:eastAsia="標楷體" w:hAnsi="Times New Roman" w:cs="Times New Roman"/>
                <w:szCs w:val="24"/>
              </w:rPr>
              <w:pPrChange w:id="4294" w:author="leuyr" w:date="2025-11-20T11:51:00Z">
                <w:pPr>
                  <w:framePr w:hSpace="180" w:wrap="around" w:hAnchor="margin" w:xAlign="center" w:y="500"/>
                  <w:spacing w:line="300" w:lineRule="exact"/>
                  <w:ind w:left="571"/>
                  <w:jc w:val="both"/>
                </w:pPr>
              </w:pPrChange>
            </w:pPr>
            <w:del w:id="4295" w:author="leuyr" w:date="2025-11-20T11:51:00Z">
              <w:r w:rsidRPr="00462CAB" w:rsidDel="00A22C66">
                <w:rPr>
                  <w:rFonts w:ascii="Times New Roman" w:eastAsia="標楷體" w:hAnsi="Times New Roman" w:cs="Times New Roman"/>
                  <w:szCs w:val="24"/>
                </w:rPr>
                <w:delText xml:space="preserve">           (day)          (month)           (year)</w:delText>
              </w:r>
            </w:del>
          </w:p>
          <w:p w14:paraId="3A7F8177" w14:textId="3F5959F5" w:rsidR="00DC2D99" w:rsidRPr="00462CAB" w:rsidDel="00A22C66" w:rsidRDefault="00DC2D99" w:rsidP="00A22C66">
            <w:pPr>
              <w:keepNext/>
              <w:adjustRightInd w:val="0"/>
              <w:spacing w:before="180" w:after="180"/>
              <w:ind w:leftChars="295" w:left="708"/>
              <w:jc w:val="center"/>
              <w:textAlignment w:val="baseline"/>
              <w:outlineLvl w:val="0"/>
              <w:rPr>
                <w:del w:id="4296" w:author="leuyr" w:date="2025-11-20T11:51:00Z"/>
                <w:rFonts w:ascii="微軟正黑體" w:eastAsia="微軟正黑體" w:hAnsi="微軟正黑體" w:cs="Arial Unicode MS"/>
                <w:kern w:val="0"/>
                <w:sz w:val="22"/>
              </w:rPr>
              <w:pPrChange w:id="4297" w:author="leuyr" w:date="2025-11-20T11:51:00Z">
                <w:pPr>
                  <w:framePr w:hSpace="180" w:wrap="around" w:hAnchor="margin" w:xAlign="center" w:y="500"/>
                  <w:adjustRightInd w:val="0"/>
                  <w:snapToGrid w:val="0"/>
                  <w:spacing w:line="360" w:lineRule="atLeast"/>
                  <w:ind w:leftChars="88" w:left="240" w:rightChars="88" w:right="211" w:hangingChars="13" w:hanging="29"/>
                  <w:jc w:val="both"/>
                  <w:textAlignment w:val="baseline"/>
                  <w:outlineLvl w:val="0"/>
                </w:pPr>
              </w:pPrChange>
            </w:pPr>
          </w:p>
        </w:tc>
      </w:tr>
    </w:tbl>
    <w:bookmarkStart w:id="4298" w:name="_Toc436767858"/>
    <w:bookmarkStart w:id="4299" w:name="_Toc119431968"/>
    <w:p w14:paraId="52858057" w14:textId="24785798" w:rsidR="00DC2D99" w:rsidRPr="00462CAB" w:rsidDel="00A22C66" w:rsidRDefault="00DC2D99" w:rsidP="00A22C66">
      <w:pPr>
        <w:keepNext/>
        <w:adjustRightInd w:val="0"/>
        <w:spacing w:before="180" w:after="180"/>
        <w:ind w:leftChars="295" w:left="708"/>
        <w:jc w:val="center"/>
        <w:textAlignment w:val="baseline"/>
        <w:outlineLvl w:val="0"/>
        <w:rPr>
          <w:del w:id="4300" w:author="leuyr" w:date="2025-11-20T11:51:00Z"/>
          <w:rFonts w:ascii="Times New Roman" w:eastAsia="標楷體" w:hAnsi="Times New Roman" w:cs="Times New Roman"/>
          <w:b/>
          <w:bCs/>
          <w:kern w:val="52"/>
          <w:sz w:val="40"/>
          <w:szCs w:val="40"/>
        </w:rPr>
        <w:pPrChange w:id="4301" w:author="leuyr" w:date="2025-11-20T11:51:00Z">
          <w:pPr>
            <w:keepNext/>
            <w:adjustRightInd w:val="0"/>
            <w:spacing w:before="180" w:after="180"/>
            <w:ind w:leftChars="118" w:left="283"/>
            <w:jc w:val="center"/>
            <w:textAlignment w:val="baseline"/>
            <w:outlineLvl w:val="0"/>
          </w:pPr>
        </w:pPrChange>
      </w:pPr>
      <w:del w:id="4302" w:author="leuyr" w:date="2025-11-20T11:51:00Z">
        <w:r w:rsidRPr="007E7FEB" w:rsidDel="00A22C66">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4D292377" wp14:editId="3E425B48">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506AED4"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2377" id="_x0000_s1042"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" strokeweight="1pt">
                  <v:textbox>
                    <w:txbxContent>
                      <w:p w14:paraId="3506AED4"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4298"/>
        <w:r w:rsidRPr="00462CAB" w:rsidDel="00A22C66">
          <w:rPr>
            <w:rFonts w:ascii="Times New Roman" w:eastAsia="標楷體" w:hAnsi="Times New Roman" w:cs="Times New Roman"/>
            <w:b/>
            <w:bCs/>
            <w:kern w:val="52"/>
            <w:sz w:val="40"/>
            <w:szCs w:val="40"/>
          </w:rPr>
          <w:br w:type="page"/>
        </w:r>
        <w:r w:rsidRPr="007E7FEB" w:rsidDel="00A22C66">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81792" behindDoc="0" locked="0" layoutInCell="1" allowOverlap="1" wp14:anchorId="12B4A4D6" wp14:editId="37246AC1">
                  <wp:simplePos x="0" y="0"/>
                  <wp:positionH relativeFrom="column">
                    <wp:posOffset>24765</wp:posOffset>
                  </wp:positionH>
                  <wp:positionV relativeFrom="paragraph">
                    <wp:posOffset>-299085</wp:posOffset>
                  </wp:positionV>
                  <wp:extent cx="1200150" cy="335280"/>
                  <wp:effectExtent l="0" t="0" r="19050" b="266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solidFill>
                            <a:srgbClr val="FFFFFF"/>
                          </a:solidFill>
                          <a:ln w="12700">
                            <a:solidFill>
                              <a:srgbClr val="000000"/>
                            </a:solidFill>
                            <a:miter lim="800000"/>
                            <a:headEnd/>
                            <a:tailEnd/>
                          </a:ln>
                        </wps:spPr>
                        <wps:txbx>
                          <w:txbxContent>
                            <w:p w14:paraId="7B7D7362"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4A4D6" id="文字方塊 7" o:spid="_x0000_s1043" type="#_x0000_t202" style="position:absolute;left:0;text-align:left;margin-left:1.95pt;margin-top:-23.55pt;width:9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" strokeweight="1pt">
                  <v:textbox>
                    <w:txbxContent>
                      <w:p w14:paraId="7B7D7362"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4221"/>
        <w:bookmarkEnd w:id="4222"/>
        <w:r w:rsidR="00252D6A" w:rsidRPr="00462CAB" w:rsidDel="00A22C66">
          <w:rPr>
            <w:rFonts w:ascii="Times New Roman" w:eastAsia="標楷體" w:hAnsi="Times New Roman" w:cs="Times New Roman" w:hint="eastAsia"/>
            <w:b/>
            <w:bCs/>
            <w:kern w:val="52"/>
            <w:sz w:val="40"/>
            <w:szCs w:val="40"/>
          </w:rPr>
          <w:delText>研讀計畫</w:delText>
        </w:r>
        <w:r w:rsidR="00252D6A" w:rsidRPr="00462CAB" w:rsidDel="00A22C66">
          <w:rPr>
            <w:rFonts w:ascii="Times New Roman" w:eastAsia="標楷體" w:hAnsi="Times New Roman" w:cs="Times New Roman"/>
            <w:b/>
            <w:bCs/>
            <w:kern w:val="52"/>
            <w:sz w:val="40"/>
            <w:szCs w:val="40"/>
          </w:rPr>
          <w:delText>Study Plan</w:delText>
        </w:r>
        <w:bookmarkEnd w:id="4299"/>
      </w:del>
    </w:p>
    <w:p w14:paraId="6699671D" w14:textId="73743190" w:rsidR="00DC2D99" w:rsidRPr="00462CAB" w:rsidDel="00A22C66" w:rsidRDefault="00252D6A" w:rsidP="00A22C66">
      <w:pPr>
        <w:keepNext/>
        <w:adjustRightInd w:val="0"/>
        <w:spacing w:before="180" w:after="180"/>
        <w:ind w:leftChars="295" w:left="708"/>
        <w:jc w:val="center"/>
        <w:textAlignment w:val="baseline"/>
        <w:outlineLvl w:val="0"/>
        <w:rPr>
          <w:del w:id="4303" w:author="leuyr" w:date="2025-11-20T11:51:00Z"/>
          <w:rFonts w:ascii="Times New Roman" w:eastAsia="SimSun" w:hAnsi="Times New Roman" w:cs="Times New Roman"/>
          <w:kern w:val="0"/>
          <w:sz w:val="28"/>
          <w:szCs w:val="20"/>
          <w:lang w:eastAsia="zh-CN"/>
        </w:rPr>
        <w:pPrChange w:id="4304" w:author="leuyr" w:date="2025-11-20T11:51:00Z">
          <w:pPr>
            <w:adjustRightInd w:val="0"/>
            <w:snapToGrid w:val="0"/>
            <w:spacing w:line="360" w:lineRule="atLeast"/>
            <w:ind w:leftChars="1" w:left="4" w:hanging="2"/>
            <w:jc w:val="both"/>
            <w:textAlignment w:val="baseline"/>
          </w:pPr>
        </w:pPrChange>
      </w:pPr>
      <w:del w:id="4305" w:author="leuyr" w:date="2025-11-20T11:51:00Z">
        <w:r w:rsidRPr="00252D6A" w:rsidDel="00A22C66">
          <w:rPr>
            <w:rFonts w:ascii="Times New Roman" w:eastAsia="新細明體" w:hAnsi="Times New Roman" w:cs="Times New Roman"/>
            <w:kern w:val="0"/>
            <w:szCs w:val="20"/>
          </w:rPr>
          <w:tab/>
        </w:r>
        <w:r w:rsidRPr="00462CAB" w:rsidDel="00A22C66">
          <w:rPr>
            <w:rFonts w:ascii="Times New Roman" w:eastAsia="標楷體" w:hAnsi="Times New Roman" w:cs="Times New Roman" w:hint="eastAsia"/>
            <w:kern w:val="0"/>
            <w:sz w:val="28"/>
            <w:szCs w:val="20"/>
          </w:rPr>
          <w:delText>姓</w:delText>
        </w:r>
        <w:r w:rsidRPr="00462CAB" w:rsidDel="00A22C66">
          <w:rPr>
            <w:rFonts w:ascii="Times New Roman" w:eastAsia="標楷體" w:hAnsi="Times New Roman" w:cs="Times New Roman"/>
            <w:kern w:val="0"/>
            <w:sz w:val="28"/>
            <w:szCs w:val="20"/>
          </w:rPr>
          <w:delText xml:space="preserve">  </w:delText>
        </w:r>
        <w:r w:rsidRPr="00462CAB" w:rsidDel="00A22C66">
          <w:rPr>
            <w:rFonts w:ascii="Times New Roman" w:eastAsia="標楷體" w:hAnsi="Times New Roman" w:cs="Times New Roman" w:hint="eastAsia"/>
            <w:kern w:val="0"/>
            <w:sz w:val="28"/>
            <w:szCs w:val="20"/>
          </w:rPr>
          <w:delText>名</w:delText>
        </w:r>
        <w:r w:rsidRPr="00252D6A" w:rsidDel="00A22C66">
          <w:rPr>
            <w:rFonts w:ascii="Times New Roman" w:eastAsia="新細明體" w:hAnsi="Times New Roman" w:cs="Times New Roman"/>
            <w:kern w:val="0"/>
            <w:sz w:val="28"/>
            <w:szCs w:val="20"/>
          </w:rPr>
          <w:delText>/Applicant:______________________</w:delText>
        </w:r>
        <w:r w:rsidRPr="00252D6A" w:rsidDel="00A22C66">
          <w:rPr>
            <w:rFonts w:ascii="Times New Roman" w:eastAsia="新細明體" w:hAnsi="Times New Roman" w:cs="Times New Roman"/>
            <w:kern w:val="0"/>
            <w:sz w:val="28"/>
            <w:szCs w:val="20"/>
          </w:rPr>
          <w:tab/>
        </w:r>
        <w:r w:rsidRPr="00252D6A" w:rsidDel="00A22C66">
          <w:rPr>
            <w:rFonts w:ascii="Times New Roman" w:eastAsia="新細明體" w:hAnsi="Times New Roman" w:cs="Times New Roman"/>
            <w:kern w:val="0"/>
            <w:sz w:val="28"/>
            <w:szCs w:val="20"/>
          </w:rPr>
          <w:tab/>
        </w:r>
        <w:r w:rsidRPr="00252D6A" w:rsidDel="00A22C66">
          <w:rPr>
            <w:rFonts w:ascii="Times New Roman" w:eastAsia="新細明體" w:hAnsi="Times New Roman" w:cs="Times New Roman"/>
            <w:kern w:val="0"/>
            <w:sz w:val="28"/>
            <w:szCs w:val="20"/>
          </w:rPr>
          <w:tab/>
        </w:r>
        <w:r w:rsidRPr="00462CAB" w:rsidDel="00A22C66">
          <w:rPr>
            <w:rFonts w:ascii="Times New Roman" w:eastAsia="標楷體" w:hAnsi="Times New Roman" w:cs="Times New Roman" w:hint="eastAsia"/>
            <w:kern w:val="0"/>
            <w:sz w:val="28"/>
            <w:szCs w:val="20"/>
          </w:rPr>
          <w:delText>日期</w:delText>
        </w:r>
        <w:r w:rsidRPr="00252D6A" w:rsidDel="00A22C66">
          <w:rPr>
            <w:rFonts w:ascii="Times New Roman" w:eastAsia="新細明體" w:hAnsi="Times New Roman" w:cs="Times New Roman"/>
            <w:kern w:val="0"/>
            <w:sz w:val="28"/>
            <w:szCs w:val="20"/>
          </w:rPr>
          <w:delText>/ Date:_______________</w:delText>
        </w:r>
      </w:del>
    </w:p>
    <w:p w14:paraId="2615B7C0" w14:textId="4B9E5DEB" w:rsidR="00DC2D99" w:rsidRPr="00462CAB" w:rsidDel="00A22C66" w:rsidRDefault="00DC2D99" w:rsidP="00A22C66">
      <w:pPr>
        <w:keepNext/>
        <w:adjustRightInd w:val="0"/>
        <w:spacing w:before="180" w:after="180"/>
        <w:ind w:leftChars="295" w:left="708"/>
        <w:jc w:val="center"/>
        <w:textAlignment w:val="baseline"/>
        <w:outlineLvl w:val="0"/>
        <w:rPr>
          <w:del w:id="4306" w:author="leuyr" w:date="2025-11-20T11:51:00Z"/>
          <w:rFonts w:ascii="Times New Roman" w:eastAsia="SimSun" w:hAnsi="Times New Roman" w:cs="Times New Roman"/>
          <w:kern w:val="0"/>
          <w:sz w:val="28"/>
          <w:szCs w:val="20"/>
          <w:lang w:eastAsia="zh-CN"/>
        </w:rPr>
        <w:pPrChange w:id="4307" w:author="leuyr" w:date="2025-11-20T11:51:00Z">
          <w:pPr>
            <w:adjustRightInd w:val="0"/>
            <w:snapToGrid w:val="0"/>
            <w:spacing w:line="360" w:lineRule="atLeast"/>
            <w:ind w:leftChars="1" w:left="2" w:firstLine="478"/>
            <w:jc w:val="both"/>
            <w:textAlignment w:val="baseline"/>
          </w:pPr>
        </w:pPrChange>
      </w:pPr>
    </w:p>
    <w:p w14:paraId="2A371007" w14:textId="3B7BCECF" w:rsidR="00DC2D99" w:rsidRPr="006267FE" w:rsidDel="00A22C66" w:rsidRDefault="00252D6A" w:rsidP="00A22C66">
      <w:pPr>
        <w:keepNext/>
        <w:adjustRightInd w:val="0"/>
        <w:spacing w:before="180" w:after="180"/>
        <w:ind w:leftChars="295" w:left="708"/>
        <w:jc w:val="center"/>
        <w:textAlignment w:val="baseline"/>
        <w:outlineLvl w:val="0"/>
        <w:rPr>
          <w:del w:id="4308" w:author="leuyr" w:date="2025-11-20T11:51:00Z"/>
          <w:rFonts w:ascii="Times New Roman" w:eastAsia="標楷體" w:hAnsi="Times New Roman" w:cs="Times New Roman"/>
          <w:kern w:val="0"/>
          <w:szCs w:val="24"/>
        </w:rPr>
        <w:pPrChange w:id="4309" w:author="leuyr" w:date="2025-11-20T11:51:00Z">
          <w:pPr>
            <w:adjustRightInd w:val="0"/>
            <w:spacing w:line="280" w:lineRule="exact"/>
            <w:textAlignment w:val="baseline"/>
          </w:pPr>
        </w:pPrChange>
      </w:pPr>
      <w:del w:id="4310" w:author="leuyr" w:date="2025-11-20T11:51:00Z">
        <w:r w:rsidRPr="006267FE" w:rsidDel="00A22C66">
          <w:rPr>
            <w:rFonts w:ascii="Times New Roman" w:eastAsia="標楷體" w:hAnsi="Times New Roman" w:cs="Times New Roman" w:hint="eastAsia"/>
            <w:kern w:val="0"/>
            <w:szCs w:val="24"/>
          </w:rPr>
          <w:delText>請以中文撰寫約</w:delText>
        </w:r>
        <w:r w:rsidRPr="006267FE" w:rsidDel="00A22C66">
          <w:rPr>
            <w:rFonts w:ascii="Times New Roman" w:eastAsia="標楷體" w:hAnsi="Times New Roman" w:cs="Times New Roman"/>
            <w:kern w:val="0"/>
            <w:szCs w:val="24"/>
          </w:rPr>
          <w:delText>1500</w:delText>
        </w:r>
        <w:r w:rsidRPr="006267FE" w:rsidDel="00A22C66">
          <w:rPr>
            <w:rFonts w:ascii="Times New Roman" w:eastAsia="標楷體" w:hAnsi="Times New Roman" w:cs="Times New Roman" w:hint="eastAsia"/>
            <w:kern w:val="0"/>
            <w:szCs w:val="24"/>
          </w:rPr>
          <w:delText>字的研讀計畫書，內容大綱為：</w:delText>
        </w:r>
        <w:r w:rsidRPr="006267FE" w:rsidDel="00A22C66">
          <w:rPr>
            <w:rFonts w:ascii="Times New Roman" w:eastAsia="標楷體" w:hAnsi="Times New Roman" w:cs="Times New Roman"/>
            <w:kern w:val="0"/>
            <w:szCs w:val="24"/>
          </w:rPr>
          <w:delText>1.</w:delText>
        </w:r>
        <w:r w:rsidRPr="006267FE" w:rsidDel="00A22C66">
          <w:rPr>
            <w:rFonts w:ascii="Times New Roman" w:eastAsia="標楷體" w:hAnsi="Times New Roman" w:cs="Times New Roman" w:hint="eastAsia"/>
            <w:kern w:val="0"/>
            <w:szCs w:val="24"/>
          </w:rPr>
          <w:delText>與學習主題相關之學歷背景。</w:delText>
        </w:r>
        <w:r w:rsidRPr="006267FE" w:rsidDel="00A22C66">
          <w:rPr>
            <w:rFonts w:ascii="Times New Roman" w:eastAsia="標楷體" w:hAnsi="Times New Roman" w:cs="Times New Roman"/>
            <w:kern w:val="0"/>
            <w:szCs w:val="24"/>
          </w:rPr>
          <w:delText xml:space="preserve">2. </w:delText>
        </w:r>
        <w:r w:rsidRPr="006267FE" w:rsidDel="00A22C66">
          <w:rPr>
            <w:rFonts w:ascii="Times New Roman" w:eastAsia="標楷體" w:hAnsi="Times New Roman" w:cs="Times New Roman" w:hint="eastAsia"/>
            <w:kern w:val="0"/>
            <w:szCs w:val="24"/>
          </w:rPr>
          <w:delText>學習主題或方向、動機與目的或重要性。如有需要，可自行增印格式。</w:delText>
        </w:r>
      </w:del>
    </w:p>
    <w:p w14:paraId="1D6E96C4" w14:textId="1B163B10" w:rsidR="00DC2D99" w:rsidRPr="00462CAB" w:rsidDel="00A22C66" w:rsidRDefault="00252D6A" w:rsidP="00A22C66">
      <w:pPr>
        <w:keepNext/>
        <w:adjustRightInd w:val="0"/>
        <w:spacing w:before="180" w:after="180"/>
        <w:ind w:leftChars="295" w:left="708"/>
        <w:jc w:val="center"/>
        <w:textAlignment w:val="baseline"/>
        <w:outlineLvl w:val="0"/>
        <w:rPr>
          <w:del w:id="4311" w:author="leuyr" w:date="2025-11-20T11:51:00Z"/>
          <w:rFonts w:ascii="Times New Roman" w:eastAsia="標楷體" w:hAnsi="Times New Roman" w:cs="Times New Roman"/>
          <w:kern w:val="0"/>
          <w:szCs w:val="24"/>
        </w:rPr>
        <w:pPrChange w:id="4312" w:author="leuyr" w:date="2025-11-20T11:51:00Z">
          <w:pPr>
            <w:adjustRightInd w:val="0"/>
            <w:spacing w:line="280" w:lineRule="exact"/>
            <w:textAlignment w:val="baseline"/>
          </w:pPr>
        </w:pPrChange>
      </w:pPr>
      <w:del w:id="4313" w:author="leuyr" w:date="2025-11-20T11:51:00Z">
        <w:r w:rsidRPr="00462CAB" w:rsidDel="00A22C66">
          <w:rPr>
            <w:rFonts w:ascii="Times New Roman" w:eastAsia="標楷體" w:hAnsi="Times New Roman" w:cs="Times New Roman"/>
            <w:kern w:val="0"/>
            <w:szCs w:val="24"/>
          </w:rPr>
          <w:delText xml:space="preserve">Please write a </w:delText>
        </w:r>
        <w:r w:rsidRPr="00252D6A" w:rsidDel="00A22C66">
          <w:rPr>
            <w:rFonts w:ascii="Times New Roman" w:eastAsia="新細明體" w:hAnsi="Times New Roman" w:cs="Times New Roman"/>
            <w:kern w:val="0"/>
            <w:szCs w:val="24"/>
          </w:rPr>
          <w:delText>S</w:delText>
        </w:r>
        <w:r w:rsidRPr="00462CAB" w:rsidDel="00A22C66">
          <w:rPr>
            <w:rFonts w:ascii="Times New Roman" w:eastAsia="標楷體" w:hAnsi="Times New Roman" w:cs="Times New Roman"/>
            <w:kern w:val="0"/>
            <w:szCs w:val="24"/>
          </w:rPr>
          <w:delText xml:space="preserve">tudy </w:delText>
        </w:r>
        <w:r w:rsidRPr="00252D6A" w:rsidDel="00A22C66">
          <w:rPr>
            <w:rFonts w:ascii="Times New Roman" w:eastAsia="新細明體" w:hAnsi="Times New Roman" w:cs="Times New Roman"/>
            <w:kern w:val="0"/>
            <w:szCs w:val="24"/>
          </w:rPr>
          <w:delText>P</w:delText>
        </w:r>
        <w:r w:rsidRPr="00462CAB" w:rsidDel="00A22C66">
          <w:rPr>
            <w:rFonts w:ascii="Times New Roman" w:eastAsia="標楷體" w:hAnsi="Times New Roman" w:cs="Times New Roman"/>
            <w:kern w:val="0"/>
            <w:szCs w:val="24"/>
          </w:rPr>
          <w:delText>lan in Chinese</w:delText>
        </w:r>
        <w:r w:rsidRPr="00252D6A" w:rsidDel="00A22C66">
          <w:rPr>
            <w:rFonts w:ascii="Times New Roman" w:eastAsia="新細明體" w:hAnsi="Times New Roman" w:cs="Times New Roman"/>
            <w:kern w:val="0"/>
            <w:szCs w:val="24"/>
          </w:rPr>
          <w:delText xml:space="preserve"> </w:delText>
        </w:r>
        <w:r w:rsidRPr="00462CAB" w:rsidDel="00A22C66">
          <w:rPr>
            <w:rFonts w:ascii="Times New Roman" w:eastAsia="標楷體" w:hAnsi="Times New Roman" w:cs="Times New Roman"/>
            <w:kern w:val="0"/>
            <w:szCs w:val="24"/>
          </w:rPr>
          <w:delText xml:space="preserve">(about 1500 words), including: 1. </w:delText>
        </w:r>
        <w:r w:rsidRPr="00252D6A" w:rsidDel="00A22C66">
          <w:rPr>
            <w:rFonts w:ascii="Times New Roman" w:eastAsia="新細明體" w:hAnsi="Times New Roman" w:cs="Times New Roman"/>
            <w:kern w:val="0"/>
            <w:szCs w:val="24"/>
          </w:rPr>
          <w:delText xml:space="preserve">academic or personal training related to your proposed study </w:delText>
        </w:r>
        <w:r w:rsidRPr="00462CAB" w:rsidDel="00A22C66">
          <w:rPr>
            <w:rFonts w:ascii="Times New Roman" w:eastAsia="標楷體" w:hAnsi="Times New Roman" w:cs="Times New Roman"/>
            <w:kern w:val="0"/>
            <w:szCs w:val="24"/>
          </w:rPr>
          <w:delText xml:space="preserve">, 2. study </w:delText>
        </w:r>
        <w:r w:rsidRPr="00252D6A" w:rsidDel="00A22C66">
          <w:rPr>
            <w:rFonts w:ascii="Times New Roman" w:eastAsia="新細明體" w:hAnsi="Times New Roman" w:cs="Times New Roman"/>
            <w:kern w:val="0"/>
            <w:szCs w:val="24"/>
          </w:rPr>
          <w:delText xml:space="preserve">topic or direction, reasons and </w:delText>
        </w:r>
        <w:r w:rsidRPr="00462CAB" w:rsidDel="00A22C66">
          <w:rPr>
            <w:rFonts w:ascii="Times New Roman" w:eastAsia="標楷體" w:hAnsi="Times New Roman" w:cs="Times New Roman"/>
            <w:kern w:val="0"/>
            <w:szCs w:val="24"/>
          </w:rPr>
          <w:delText xml:space="preserve">purposes of </w:delText>
        </w:r>
        <w:r w:rsidRPr="00252D6A" w:rsidDel="00A22C66">
          <w:rPr>
            <w:rFonts w:ascii="Times New Roman" w:eastAsia="新細明體" w:hAnsi="Times New Roman" w:cs="Times New Roman"/>
            <w:kern w:val="0"/>
            <w:szCs w:val="24"/>
          </w:rPr>
          <w:delText xml:space="preserve">the proposed </w:delText>
        </w:r>
        <w:r w:rsidRPr="00462CAB" w:rsidDel="00A22C66">
          <w:rPr>
            <w:rFonts w:ascii="Times New Roman" w:eastAsia="標楷體" w:hAnsi="Times New Roman" w:cs="Times New Roman"/>
            <w:kern w:val="0"/>
            <w:szCs w:val="24"/>
          </w:rPr>
          <w:delText>study. Copy additional pages if needed.</w:delText>
        </w:r>
      </w:del>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Del="00A22C66" w14:paraId="63738BF5" w14:textId="5F86F97A" w:rsidTr="00DC2D99">
        <w:trPr>
          <w:trHeight w:val="567"/>
          <w:del w:id="4314" w:author="leuyr" w:date="2025-11-20T11:51:00Z"/>
        </w:trPr>
        <w:tc>
          <w:tcPr>
            <w:tcW w:w="9842" w:type="dxa"/>
            <w:vAlign w:val="center"/>
          </w:tcPr>
          <w:p w14:paraId="369A95DA" w14:textId="3EE4831E" w:rsidR="00DC2D99" w:rsidRPr="00462CAB" w:rsidDel="00A22C66" w:rsidRDefault="00DC2D99" w:rsidP="00A22C66">
            <w:pPr>
              <w:keepNext/>
              <w:adjustRightInd w:val="0"/>
              <w:spacing w:before="180" w:after="180"/>
              <w:ind w:leftChars="295" w:left="708"/>
              <w:jc w:val="center"/>
              <w:textAlignment w:val="baseline"/>
              <w:outlineLvl w:val="0"/>
              <w:rPr>
                <w:del w:id="4315" w:author="leuyr" w:date="2025-11-20T11:51:00Z"/>
                <w:rFonts w:ascii="Times New Roman" w:eastAsia="新細明體" w:hAnsi="Times New Roman" w:cs="Times New Roman"/>
                <w:szCs w:val="24"/>
              </w:rPr>
              <w:pPrChange w:id="4316" w:author="leuyr" w:date="2025-11-20T11:51:00Z">
                <w:pPr>
                  <w:adjustRightInd w:val="0"/>
                  <w:spacing w:line="220" w:lineRule="exact"/>
                  <w:jc w:val="both"/>
                  <w:textAlignment w:val="baseline"/>
                </w:pPr>
              </w:pPrChange>
            </w:pPr>
          </w:p>
        </w:tc>
      </w:tr>
      <w:tr w:rsidR="00DC2D99" w:rsidRPr="00462CAB" w:rsidDel="00A22C66" w14:paraId="73359CFD" w14:textId="048A170F" w:rsidTr="00DC2D99">
        <w:trPr>
          <w:trHeight w:val="567"/>
          <w:del w:id="4317" w:author="leuyr" w:date="2025-11-20T11:51:00Z"/>
        </w:trPr>
        <w:tc>
          <w:tcPr>
            <w:tcW w:w="9842" w:type="dxa"/>
            <w:vAlign w:val="center"/>
          </w:tcPr>
          <w:p w14:paraId="62CD25F2" w14:textId="581DA685" w:rsidR="00DC2D99" w:rsidRPr="00462CAB" w:rsidDel="00A22C66" w:rsidRDefault="00DC2D99" w:rsidP="00A22C66">
            <w:pPr>
              <w:keepNext/>
              <w:adjustRightInd w:val="0"/>
              <w:spacing w:before="180" w:after="180"/>
              <w:ind w:leftChars="295" w:left="708"/>
              <w:jc w:val="center"/>
              <w:textAlignment w:val="baseline"/>
              <w:outlineLvl w:val="0"/>
              <w:rPr>
                <w:del w:id="4318" w:author="leuyr" w:date="2025-11-20T11:51:00Z"/>
                <w:rFonts w:ascii="Times New Roman" w:eastAsia="新細明體" w:hAnsi="Times New Roman" w:cs="Times New Roman"/>
                <w:szCs w:val="24"/>
              </w:rPr>
              <w:pPrChange w:id="4319" w:author="leuyr" w:date="2025-11-20T11:51:00Z">
                <w:pPr>
                  <w:adjustRightInd w:val="0"/>
                  <w:spacing w:line="220" w:lineRule="exact"/>
                  <w:jc w:val="both"/>
                  <w:textAlignment w:val="baseline"/>
                </w:pPr>
              </w:pPrChange>
            </w:pPr>
          </w:p>
        </w:tc>
      </w:tr>
      <w:tr w:rsidR="00DC2D99" w:rsidRPr="00462CAB" w:rsidDel="00A22C66" w14:paraId="7487B6A2" w14:textId="53C070F8" w:rsidTr="00DC2D99">
        <w:trPr>
          <w:trHeight w:val="567"/>
          <w:del w:id="4320" w:author="leuyr" w:date="2025-11-20T11:51:00Z"/>
        </w:trPr>
        <w:tc>
          <w:tcPr>
            <w:tcW w:w="9842" w:type="dxa"/>
            <w:vAlign w:val="center"/>
          </w:tcPr>
          <w:p w14:paraId="6AD47B36" w14:textId="40A34CA7" w:rsidR="00DC2D99" w:rsidRPr="00462CAB" w:rsidDel="00A22C66" w:rsidRDefault="00DC2D99" w:rsidP="00A22C66">
            <w:pPr>
              <w:keepNext/>
              <w:adjustRightInd w:val="0"/>
              <w:spacing w:before="180" w:after="180"/>
              <w:ind w:leftChars="295" w:left="708"/>
              <w:jc w:val="center"/>
              <w:textAlignment w:val="baseline"/>
              <w:outlineLvl w:val="0"/>
              <w:rPr>
                <w:del w:id="4321" w:author="leuyr" w:date="2025-11-20T11:51:00Z"/>
                <w:rFonts w:ascii="Times New Roman" w:eastAsia="新細明體" w:hAnsi="Times New Roman" w:cs="Times New Roman"/>
                <w:szCs w:val="24"/>
              </w:rPr>
              <w:pPrChange w:id="4322" w:author="leuyr" w:date="2025-11-20T11:51:00Z">
                <w:pPr>
                  <w:adjustRightInd w:val="0"/>
                  <w:spacing w:line="220" w:lineRule="exact"/>
                  <w:jc w:val="both"/>
                  <w:textAlignment w:val="baseline"/>
                </w:pPr>
              </w:pPrChange>
            </w:pPr>
          </w:p>
        </w:tc>
      </w:tr>
      <w:tr w:rsidR="00DC2D99" w:rsidRPr="00462CAB" w:rsidDel="00A22C66" w14:paraId="77803951" w14:textId="4C8495C8" w:rsidTr="00DC2D99">
        <w:trPr>
          <w:trHeight w:val="567"/>
          <w:del w:id="4323" w:author="leuyr" w:date="2025-11-20T11:51:00Z"/>
        </w:trPr>
        <w:tc>
          <w:tcPr>
            <w:tcW w:w="9842" w:type="dxa"/>
            <w:vAlign w:val="center"/>
          </w:tcPr>
          <w:p w14:paraId="157653F9" w14:textId="18BAACD1" w:rsidR="00DC2D99" w:rsidRPr="00462CAB" w:rsidDel="00A22C66" w:rsidRDefault="00DC2D99" w:rsidP="00A22C66">
            <w:pPr>
              <w:keepNext/>
              <w:adjustRightInd w:val="0"/>
              <w:spacing w:before="180" w:after="180"/>
              <w:ind w:leftChars="295" w:left="708"/>
              <w:jc w:val="center"/>
              <w:textAlignment w:val="baseline"/>
              <w:outlineLvl w:val="0"/>
              <w:rPr>
                <w:del w:id="4324" w:author="leuyr" w:date="2025-11-20T11:51:00Z"/>
                <w:rFonts w:ascii="Times New Roman" w:eastAsia="新細明體" w:hAnsi="Times New Roman" w:cs="Times New Roman"/>
                <w:szCs w:val="24"/>
              </w:rPr>
              <w:pPrChange w:id="4325" w:author="leuyr" w:date="2025-11-20T11:51:00Z">
                <w:pPr>
                  <w:adjustRightInd w:val="0"/>
                  <w:spacing w:line="220" w:lineRule="exact"/>
                  <w:jc w:val="both"/>
                  <w:textAlignment w:val="baseline"/>
                </w:pPr>
              </w:pPrChange>
            </w:pPr>
          </w:p>
        </w:tc>
      </w:tr>
      <w:tr w:rsidR="00DC2D99" w:rsidRPr="00462CAB" w:rsidDel="00A22C66" w14:paraId="314920AF" w14:textId="7710B401" w:rsidTr="00DC2D99">
        <w:trPr>
          <w:trHeight w:val="567"/>
          <w:del w:id="4326" w:author="leuyr" w:date="2025-11-20T11:51:00Z"/>
        </w:trPr>
        <w:tc>
          <w:tcPr>
            <w:tcW w:w="9842" w:type="dxa"/>
            <w:vAlign w:val="center"/>
          </w:tcPr>
          <w:p w14:paraId="0D23CBAB" w14:textId="1572FAEB" w:rsidR="00DC2D99" w:rsidRPr="00462CAB" w:rsidDel="00A22C66" w:rsidRDefault="00DC2D99" w:rsidP="00A22C66">
            <w:pPr>
              <w:keepNext/>
              <w:adjustRightInd w:val="0"/>
              <w:spacing w:before="180" w:after="180"/>
              <w:ind w:leftChars="295" w:left="708"/>
              <w:jc w:val="center"/>
              <w:textAlignment w:val="baseline"/>
              <w:outlineLvl w:val="0"/>
              <w:rPr>
                <w:del w:id="4327" w:author="leuyr" w:date="2025-11-20T11:51:00Z"/>
                <w:rFonts w:ascii="Times New Roman" w:eastAsia="新細明體" w:hAnsi="Times New Roman" w:cs="Times New Roman"/>
                <w:szCs w:val="24"/>
              </w:rPr>
              <w:pPrChange w:id="4328" w:author="leuyr" w:date="2025-11-20T11:51:00Z">
                <w:pPr>
                  <w:adjustRightInd w:val="0"/>
                  <w:spacing w:line="220" w:lineRule="exact"/>
                  <w:jc w:val="both"/>
                  <w:textAlignment w:val="baseline"/>
                </w:pPr>
              </w:pPrChange>
            </w:pPr>
          </w:p>
        </w:tc>
      </w:tr>
      <w:tr w:rsidR="00DC2D99" w:rsidRPr="00462CAB" w:rsidDel="00A22C66" w14:paraId="53CBDF72" w14:textId="7BD73927" w:rsidTr="00DC2D99">
        <w:trPr>
          <w:trHeight w:val="567"/>
          <w:del w:id="4329" w:author="leuyr" w:date="2025-11-20T11:51:00Z"/>
        </w:trPr>
        <w:tc>
          <w:tcPr>
            <w:tcW w:w="9842" w:type="dxa"/>
            <w:vAlign w:val="center"/>
          </w:tcPr>
          <w:p w14:paraId="5D77B0F0" w14:textId="56D671C3" w:rsidR="00DC2D99" w:rsidRPr="00462CAB" w:rsidDel="00A22C66" w:rsidRDefault="00DC2D99" w:rsidP="00A22C66">
            <w:pPr>
              <w:keepNext/>
              <w:adjustRightInd w:val="0"/>
              <w:spacing w:before="180" w:after="180"/>
              <w:ind w:leftChars="295" w:left="708"/>
              <w:jc w:val="center"/>
              <w:textAlignment w:val="baseline"/>
              <w:outlineLvl w:val="0"/>
              <w:rPr>
                <w:del w:id="4330" w:author="leuyr" w:date="2025-11-20T11:51:00Z"/>
                <w:rFonts w:ascii="Times New Roman" w:eastAsia="新細明體" w:hAnsi="Times New Roman" w:cs="Times New Roman"/>
                <w:szCs w:val="24"/>
              </w:rPr>
              <w:pPrChange w:id="4331" w:author="leuyr" w:date="2025-11-20T11:51:00Z">
                <w:pPr>
                  <w:adjustRightInd w:val="0"/>
                  <w:spacing w:line="220" w:lineRule="exact"/>
                  <w:jc w:val="both"/>
                  <w:textAlignment w:val="baseline"/>
                </w:pPr>
              </w:pPrChange>
            </w:pPr>
          </w:p>
        </w:tc>
      </w:tr>
      <w:tr w:rsidR="00DC2D99" w:rsidRPr="00462CAB" w:rsidDel="00A22C66" w14:paraId="193635FB" w14:textId="62768577" w:rsidTr="00DC2D99">
        <w:trPr>
          <w:trHeight w:val="567"/>
          <w:del w:id="4332" w:author="leuyr" w:date="2025-11-20T11:51:00Z"/>
        </w:trPr>
        <w:tc>
          <w:tcPr>
            <w:tcW w:w="9842" w:type="dxa"/>
            <w:vAlign w:val="center"/>
          </w:tcPr>
          <w:p w14:paraId="4F4806B5" w14:textId="0AB87BEA" w:rsidR="00DC2D99" w:rsidRPr="00462CAB" w:rsidDel="00A22C66" w:rsidRDefault="00DC2D99" w:rsidP="00A22C66">
            <w:pPr>
              <w:keepNext/>
              <w:adjustRightInd w:val="0"/>
              <w:spacing w:before="180" w:after="180"/>
              <w:ind w:leftChars="295" w:left="708"/>
              <w:jc w:val="center"/>
              <w:textAlignment w:val="baseline"/>
              <w:outlineLvl w:val="0"/>
              <w:rPr>
                <w:del w:id="4333" w:author="leuyr" w:date="2025-11-20T11:51:00Z"/>
                <w:rFonts w:ascii="Times New Roman" w:eastAsia="新細明體" w:hAnsi="Times New Roman" w:cs="Times New Roman"/>
                <w:szCs w:val="24"/>
              </w:rPr>
              <w:pPrChange w:id="4334" w:author="leuyr" w:date="2025-11-20T11:51:00Z">
                <w:pPr>
                  <w:adjustRightInd w:val="0"/>
                  <w:spacing w:line="220" w:lineRule="exact"/>
                  <w:jc w:val="both"/>
                  <w:textAlignment w:val="baseline"/>
                </w:pPr>
              </w:pPrChange>
            </w:pPr>
          </w:p>
        </w:tc>
      </w:tr>
      <w:tr w:rsidR="00DC2D99" w:rsidRPr="00462CAB" w:rsidDel="00A22C66" w14:paraId="53CC4639" w14:textId="0F9F0AFF" w:rsidTr="00DC2D99">
        <w:trPr>
          <w:trHeight w:val="567"/>
          <w:del w:id="4335" w:author="leuyr" w:date="2025-11-20T11:51:00Z"/>
        </w:trPr>
        <w:tc>
          <w:tcPr>
            <w:tcW w:w="9842" w:type="dxa"/>
            <w:vAlign w:val="center"/>
          </w:tcPr>
          <w:p w14:paraId="4FC1AB0F" w14:textId="77EB0EAD" w:rsidR="00DC2D99" w:rsidRPr="00462CAB" w:rsidDel="00A22C66" w:rsidRDefault="00DC2D99" w:rsidP="00A22C66">
            <w:pPr>
              <w:keepNext/>
              <w:adjustRightInd w:val="0"/>
              <w:spacing w:before="180" w:after="180"/>
              <w:ind w:leftChars="295" w:left="708"/>
              <w:jc w:val="center"/>
              <w:textAlignment w:val="baseline"/>
              <w:outlineLvl w:val="0"/>
              <w:rPr>
                <w:del w:id="4336" w:author="leuyr" w:date="2025-11-20T11:51:00Z"/>
                <w:rFonts w:ascii="Times New Roman" w:eastAsia="新細明體" w:hAnsi="Times New Roman" w:cs="Times New Roman"/>
                <w:szCs w:val="24"/>
              </w:rPr>
              <w:pPrChange w:id="4337" w:author="leuyr" w:date="2025-11-20T11:51:00Z">
                <w:pPr>
                  <w:adjustRightInd w:val="0"/>
                  <w:spacing w:line="220" w:lineRule="exact"/>
                  <w:jc w:val="both"/>
                  <w:textAlignment w:val="baseline"/>
                </w:pPr>
              </w:pPrChange>
            </w:pPr>
          </w:p>
        </w:tc>
      </w:tr>
      <w:tr w:rsidR="00DC2D99" w:rsidRPr="00462CAB" w:rsidDel="00A22C66" w14:paraId="771A50A3" w14:textId="2FCC435D" w:rsidTr="00DC2D99">
        <w:trPr>
          <w:trHeight w:val="567"/>
          <w:del w:id="4338" w:author="leuyr" w:date="2025-11-20T11:51:00Z"/>
        </w:trPr>
        <w:tc>
          <w:tcPr>
            <w:tcW w:w="9842" w:type="dxa"/>
            <w:vAlign w:val="center"/>
          </w:tcPr>
          <w:p w14:paraId="5EAEE880" w14:textId="63758DC2" w:rsidR="00DC2D99" w:rsidRPr="00462CAB" w:rsidDel="00A22C66" w:rsidRDefault="00DC2D99" w:rsidP="00A22C66">
            <w:pPr>
              <w:keepNext/>
              <w:adjustRightInd w:val="0"/>
              <w:spacing w:before="180" w:after="180"/>
              <w:ind w:leftChars="295" w:left="708"/>
              <w:jc w:val="center"/>
              <w:textAlignment w:val="baseline"/>
              <w:outlineLvl w:val="0"/>
              <w:rPr>
                <w:del w:id="4339" w:author="leuyr" w:date="2025-11-20T11:51:00Z"/>
                <w:rFonts w:ascii="Times New Roman" w:eastAsia="新細明體" w:hAnsi="Times New Roman" w:cs="Times New Roman"/>
                <w:szCs w:val="24"/>
              </w:rPr>
              <w:pPrChange w:id="4340" w:author="leuyr" w:date="2025-11-20T11:51:00Z">
                <w:pPr>
                  <w:adjustRightInd w:val="0"/>
                  <w:spacing w:line="220" w:lineRule="exact"/>
                  <w:jc w:val="both"/>
                  <w:textAlignment w:val="baseline"/>
                </w:pPr>
              </w:pPrChange>
            </w:pPr>
          </w:p>
        </w:tc>
      </w:tr>
      <w:tr w:rsidR="00DC2D99" w:rsidRPr="00462CAB" w:rsidDel="00A22C66" w14:paraId="23D083E6" w14:textId="3D6584A1" w:rsidTr="00DC2D99">
        <w:trPr>
          <w:trHeight w:val="567"/>
          <w:del w:id="4341" w:author="leuyr" w:date="2025-11-20T11:51:00Z"/>
        </w:trPr>
        <w:tc>
          <w:tcPr>
            <w:tcW w:w="9842" w:type="dxa"/>
            <w:vAlign w:val="center"/>
          </w:tcPr>
          <w:p w14:paraId="47946AC3" w14:textId="4A41123D" w:rsidR="00DC2D99" w:rsidRPr="00462CAB" w:rsidDel="00A22C66" w:rsidRDefault="00DC2D99" w:rsidP="00A22C66">
            <w:pPr>
              <w:keepNext/>
              <w:adjustRightInd w:val="0"/>
              <w:spacing w:before="180" w:after="180"/>
              <w:ind w:leftChars="295" w:left="708"/>
              <w:jc w:val="center"/>
              <w:textAlignment w:val="baseline"/>
              <w:outlineLvl w:val="0"/>
              <w:rPr>
                <w:del w:id="4342" w:author="leuyr" w:date="2025-11-20T11:51:00Z"/>
                <w:rFonts w:ascii="Times New Roman" w:eastAsia="新細明體" w:hAnsi="Times New Roman" w:cs="Times New Roman"/>
                <w:szCs w:val="24"/>
              </w:rPr>
              <w:pPrChange w:id="4343" w:author="leuyr" w:date="2025-11-20T11:51:00Z">
                <w:pPr>
                  <w:adjustRightInd w:val="0"/>
                  <w:spacing w:line="220" w:lineRule="exact"/>
                  <w:jc w:val="both"/>
                  <w:textAlignment w:val="baseline"/>
                </w:pPr>
              </w:pPrChange>
            </w:pPr>
          </w:p>
        </w:tc>
      </w:tr>
      <w:tr w:rsidR="00DC2D99" w:rsidRPr="00462CAB" w:rsidDel="00A22C66" w14:paraId="489317FB" w14:textId="1593B7CC" w:rsidTr="00DC2D99">
        <w:trPr>
          <w:trHeight w:val="567"/>
          <w:del w:id="4344" w:author="leuyr" w:date="2025-11-20T11:51:00Z"/>
        </w:trPr>
        <w:tc>
          <w:tcPr>
            <w:tcW w:w="9842" w:type="dxa"/>
            <w:vAlign w:val="center"/>
          </w:tcPr>
          <w:p w14:paraId="1160C5DB" w14:textId="7A9DDF7D" w:rsidR="00DC2D99" w:rsidRPr="00462CAB" w:rsidDel="00A22C66" w:rsidRDefault="00DC2D99" w:rsidP="00A22C66">
            <w:pPr>
              <w:keepNext/>
              <w:adjustRightInd w:val="0"/>
              <w:spacing w:before="180" w:after="180"/>
              <w:ind w:leftChars="295" w:left="708"/>
              <w:jc w:val="center"/>
              <w:textAlignment w:val="baseline"/>
              <w:outlineLvl w:val="0"/>
              <w:rPr>
                <w:del w:id="4345" w:author="leuyr" w:date="2025-11-20T11:51:00Z"/>
                <w:rFonts w:ascii="Times New Roman" w:eastAsia="新細明體" w:hAnsi="Times New Roman" w:cs="Times New Roman"/>
                <w:szCs w:val="24"/>
              </w:rPr>
              <w:pPrChange w:id="4346" w:author="leuyr" w:date="2025-11-20T11:51:00Z">
                <w:pPr>
                  <w:adjustRightInd w:val="0"/>
                  <w:spacing w:line="220" w:lineRule="exact"/>
                  <w:jc w:val="both"/>
                  <w:textAlignment w:val="baseline"/>
                </w:pPr>
              </w:pPrChange>
            </w:pPr>
          </w:p>
        </w:tc>
      </w:tr>
      <w:tr w:rsidR="00DC2D99" w:rsidRPr="00462CAB" w:rsidDel="00A22C66" w14:paraId="39734019" w14:textId="6FAA7B17" w:rsidTr="00DC2D99">
        <w:trPr>
          <w:trHeight w:val="567"/>
          <w:del w:id="4347" w:author="leuyr" w:date="2025-11-20T11:51:00Z"/>
        </w:trPr>
        <w:tc>
          <w:tcPr>
            <w:tcW w:w="9842" w:type="dxa"/>
            <w:vAlign w:val="center"/>
          </w:tcPr>
          <w:p w14:paraId="4E0BE594" w14:textId="5EFECA79" w:rsidR="00DC2D99" w:rsidRPr="00462CAB" w:rsidDel="00A22C66" w:rsidRDefault="00DC2D99" w:rsidP="00A22C66">
            <w:pPr>
              <w:keepNext/>
              <w:adjustRightInd w:val="0"/>
              <w:spacing w:before="180" w:after="180"/>
              <w:ind w:leftChars="295" w:left="708"/>
              <w:jc w:val="center"/>
              <w:textAlignment w:val="baseline"/>
              <w:outlineLvl w:val="0"/>
              <w:rPr>
                <w:del w:id="4348" w:author="leuyr" w:date="2025-11-20T11:51:00Z"/>
                <w:rFonts w:ascii="Times New Roman" w:eastAsia="新細明體" w:hAnsi="Times New Roman" w:cs="Times New Roman"/>
                <w:szCs w:val="24"/>
              </w:rPr>
              <w:pPrChange w:id="4349" w:author="leuyr" w:date="2025-11-20T11:51:00Z">
                <w:pPr>
                  <w:adjustRightInd w:val="0"/>
                  <w:spacing w:line="220" w:lineRule="exact"/>
                  <w:jc w:val="both"/>
                  <w:textAlignment w:val="baseline"/>
                </w:pPr>
              </w:pPrChange>
            </w:pPr>
          </w:p>
        </w:tc>
      </w:tr>
      <w:tr w:rsidR="00DC2D99" w:rsidRPr="00462CAB" w:rsidDel="00A22C66" w14:paraId="583CCAA3" w14:textId="2E97895F" w:rsidTr="00DC2D99">
        <w:trPr>
          <w:trHeight w:val="567"/>
          <w:del w:id="4350" w:author="leuyr" w:date="2025-11-20T11:51:00Z"/>
        </w:trPr>
        <w:tc>
          <w:tcPr>
            <w:tcW w:w="9842" w:type="dxa"/>
            <w:vAlign w:val="center"/>
          </w:tcPr>
          <w:p w14:paraId="156ED70D" w14:textId="7A411A36" w:rsidR="00DC2D99" w:rsidRPr="00462CAB" w:rsidDel="00A22C66" w:rsidRDefault="00DC2D99" w:rsidP="00A22C66">
            <w:pPr>
              <w:keepNext/>
              <w:adjustRightInd w:val="0"/>
              <w:spacing w:before="180" w:after="180"/>
              <w:ind w:leftChars="295" w:left="708"/>
              <w:jc w:val="center"/>
              <w:textAlignment w:val="baseline"/>
              <w:outlineLvl w:val="0"/>
              <w:rPr>
                <w:del w:id="4351" w:author="leuyr" w:date="2025-11-20T11:51:00Z"/>
                <w:rFonts w:ascii="Times New Roman" w:eastAsia="新細明體" w:hAnsi="Times New Roman" w:cs="Times New Roman"/>
                <w:szCs w:val="24"/>
              </w:rPr>
              <w:pPrChange w:id="4352" w:author="leuyr" w:date="2025-11-20T11:51:00Z">
                <w:pPr>
                  <w:adjustRightInd w:val="0"/>
                  <w:spacing w:line="220" w:lineRule="exact"/>
                  <w:jc w:val="both"/>
                  <w:textAlignment w:val="baseline"/>
                </w:pPr>
              </w:pPrChange>
            </w:pPr>
          </w:p>
        </w:tc>
      </w:tr>
      <w:tr w:rsidR="00DC2D99" w:rsidRPr="00462CAB" w:rsidDel="00A22C66" w14:paraId="62E00323" w14:textId="239A3149" w:rsidTr="00DC2D99">
        <w:trPr>
          <w:trHeight w:val="567"/>
          <w:del w:id="4353" w:author="leuyr" w:date="2025-11-20T11:51:00Z"/>
        </w:trPr>
        <w:tc>
          <w:tcPr>
            <w:tcW w:w="9842" w:type="dxa"/>
            <w:vAlign w:val="center"/>
          </w:tcPr>
          <w:p w14:paraId="2F36C2E8" w14:textId="067DCFD1" w:rsidR="00DC2D99" w:rsidRPr="00462CAB" w:rsidDel="00A22C66" w:rsidRDefault="00DC2D99" w:rsidP="00A22C66">
            <w:pPr>
              <w:keepNext/>
              <w:adjustRightInd w:val="0"/>
              <w:spacing w:before="180" w:after="180"/>
              <w:ind w:leftChars="295" w:left="708"/>
              <w:jc w:val="center"/>
              <w:textAlignment w:val="baseline"/>
              <w:outlineLvl w:val="0"/>
              <w:rPr>
                <w:del w:id="4354" w:author="leuyr" w:date="2025-11-20T11:51:00Z"/>
                <w:rFonts w:ascii="Times New Roman" w:eastAsia="新細明體" w:hAnsi="Times New Roman" w:cs="Times New Roman"/>
                <w:szCs w:val="24"/>
              </w:rPr>
              <w:pPrChange w:id="4355" w:author="leuyr" w:date="2025-11-20T11:51:00Z">
                <w:pPr>
                  <w:adjustRightInd w:val="0"/>
                  <w:spacing w:line="220" w:lineRule="exact"/>
                  <w:jc w:val="both"/>
                  <w:textAlignment w:val="baseline"/>
                </w:pPr>
              </w:pPrChange>
            </w:pPr>
          </w:p>
        </w:tc>
      </w:tr>
      <w:tr w:rsidR="00DC2D99" w:rsidRPr="00462CAB" w:rsidDel="00A22C66" w14:paraId="66B38ED3" w14:textId="51469522" w:rsidTr="00DC2D99">
        <w:trPr>
          <w:trHeight w:val="567"/>
          <w:del w:id="4356" w:author="leuyr" w:date="2025-11-20T11:51:00Z"/>
        </w:trPr>
        <w:tc>
          <w:tcPr>
            <w:tcW w:w="9842" w:type="dxa"/>
            <w:vAlign w:val="center"/>
          </w:tcPr>
          <w:p w14:paraId="46E55325" w14:textId="6D618560" w:rsidR="00DC2D99" w:rsidRPr="00462CAB" w:rsidDel="00A22C66" w:rsidRDefault="00DC2D99" w:rsidP="00A22C66">
            <w:pPr>
              <w:keepNext/>
              <w:adjustRightInd w:val="0"/>
              <w:spacing w:before="180" w:after="180"/>
              <w:ind w:leftChars="295" w:left="708"/>
              <w:jc w:val="center"/>
              <w:textAlignment w:val="baseline"/>
              <w:outlineLvl w:val="0"/>
              <w:rPr>
                <w:del w:id="4357" w:author="leuyr" w:date="2025-11-20T11:51:00Z"/>
                <w:rFonts w:ascii="Times New Roman" w:eastAsia="新細明體" w:hAnsi="Times New Roman" w:cs="Times New Roman"/>
                <w:szCs w:val="24"/>
              </w:rPr>
              <w:pPrChange w:id="4358" w:author="leuyr" w:date="2025-11-20T11:51:00Z">
                <w:pPr>
                  <w:adjustRightInd w:val="0"/>
                  <w:spacing w:line="220" w:lineRule="exact"/>
                  <w:jc w:val="both"/>
                  <w:textAlignment w:val="baseline"/>
                </w:pPr>
              </w:pPrChange>
            </w:pPr>
          </w:p>
        </w:tc>
      </w:tr>
      <w:tr w:rsidR="00DC2D99" w:rsidRPr="00462CAB" w:rsidDel="00A22C66" w14:paraId="3E70E9B0" w14:textId="30A39F7A" w:rsidTr="00DC2D99">
        <w:trPr>
          <w:trHeight w:val="567"/>
          <w:del w:id="4359" w:author="leuyr" w:date="2025-11-20T11:51:00Z"/>
        </w:trPr>
        <w:tc>
          <w:tcPr>
            <w:tcW w:w="9842" w:type="dxa"/>
            <w:vAlign w:val="center"/>
          </w:tcPr>
          <w:p w14:paraId="117B336F" w14:textId="1BD40A80" w:rsidR="00DC2D99" w:rsidRPr="00462CAB" w:rsidDel="00A22C66" w:rsidRDefault="00DC2D99" w:rsidP="00A22C66">
            <w:pPr>
              <w:keepNext/>
              <w:adjustRightInd w:val="0"/>
              <w:spacing w:before="180" w:after="180"/>
              <w:ind w:leftChars="295" w:left="708"/>
              <w:jc w:val="center"/>
              <w:textAlignment w:val="baseline"/>
              <w:outlineLvl w:val="0"/>
              <w:rPr>
                <w:del w:id="4360" w:author="leuyr" w:date="2025-11-20T11:51:00Z"/>
                <w:rFonts w:ascii="Times New Roman" w:eastAsia="新細明體" w:hAnsi="Times New Roman" w:cs="Times New Roman"/>
                <w:szCs w:val="24"/>
              </w:rPr>
              <w:pPrChange w:id="4361" w:author="leuyr" w:date="2025-11-20T11:51:00Z">
                <w:pPr>
                  <w:adjustRightInd w:val="0"/>
                  <w:spacing w:line="220" w:lineRule="exact"/>
                  <w:jc w:val="both"/>
                  <w:textAlignment w:val="baseline"/>
                </w:pPr>
              </w:pPrChange>
            </w:pPr>
          </w:p>
        </w:tc>
      </w:tr>
      <w:tr w:rsidR="00DC2D99" w:rsidRPr="00462CAB" w:rsidDel="00A22C66" w14:paraId="04B76807" w14:textId="2F1E8C0A" w:rsidTr="00DC2D99">
        <w:trPr>
          <w:trHeight w:val="567"/>
          <w:del w:id="4362" w:author="leuyr" w:date="2025-11-20T11:51:00Z"/>
        </w:trPr>
        <w:tc>
          <w:tcPr>
            <w:tcW w:w="9842" w:type="dxa"/>
            <w:vAlign w:val="center"/>
          </w:tcPr>
          <w:p w14:paraId="0CC1DFE7" w14:textId="1029D008" w:rsidR="00DC2D99" w:rsidRPr="00462CAB" w:rsidDel="00A22C66" w:rsidRDefault="00DC2D99" w:rsidP="00A22C66">
            <w:pPr>
              <w:keepNext/>
              <w:adjustRightInd w:val="0"/>
              <w:spacing w:before="180" w:after="180"/>
              <w:ind w:leftChars="295" w:left="708"/>
              <w:jc w:val="center"/>
              <w:textAlignment w:val="baseline"/>
              <w:outlineLvl w:val="0"/>
              <w:rPr>
                <w:del w:id="4363" w:author="leuyr" w:date="2025-11-20T11:51:00Z"/>
                <w:rFonts w:ascii="Times New Roman" w:eastAsia="新細明體" w:hAnsi="Times New Roman" w:cs="Times New Roman"/>
                <w:szCs w:val="24"/>
              </w:rPr>
              <w:pPrChange w:id="4364" w:author="leuyr" w:date="2025-11-20T11:51:00Z">
                <w:pPr>
                  <w:adjustRightInd w:val="0"/>
                  <w:spacing w:line="220" w:lineRule="exact"/>
                  <w:jc w:val="both"/>
                  <w:textAlignment w:val="baseline"/>
                </w:pPr>
              </w:pPrChange>
            </w:pPr>
          </w:p>
        </w:tc>
      </w:tr>
      <w:tr w:rsidR="00DC2D99" w:rsidRPr="00462CAB" w:rsidDel="00A22C66" w14:paraId="2F7FC088" w14:textId="0CC16439" w:rsidTr="00DC2D99">
        <w:trPr>
          <w:trHeight w:val="567"/>
          <w:del w:id="4365" w:author="leuyr" w:date="2025-11-20T11:51:00Z"/>
        </w:trPr>
        <w:tc>
          <w:tcPr>
            <w:tcW w:w="9842" w:type="dxa"/>
            <w:vAlign w:val="center"/>
          </w:tcPr>
          <w:p w14:paraId="0B1E967C" w14:textId="41EF19E6" w:rsidR="00DC2D99" w:rsidRPr="00462CAB" w:rsidDel="00A22C66" w:rsidRDefault="00DC2D99" w:rsidP="00A22C66">
            <w:pPr>
              <w:keepNext/>
              <w:adjustRightInd w:val="0"/>
              <w:spacing w:before="180" w:after="180"/>
              <w:ind w:leftChars="295" w:left="708"/>
              <w:jc w:val="center"/>
              <w:textAlignment w:val="baseline"/>
              <w:outlineLvl w:val="0"/>
              <w:rPr>
                <w:del w:id="4366" w:author="leuyr" w:date="2025-11-20T11:51:00Z"/>
                <w:rFonts w:ascii="Times New Roman" w:eastAsia="新細明體" w:hAnsi="Times New Roman" w:cs="Times New Roman"/>
                <w:szCs w:val="24"/>
              </w:rPr>
              <w:pPrChange w:id="4367" w:author="leuyr" w:date="2025-11-20T11:51:00Z">
                <w:pPr>
                  <w:adjustRightInd w:val="0"/>
                  <w:spacing w:line="220" w:lineRule="exact"/>
                  <w:jc w:val="both"/>
                  <w:textAlignment w:val="baseline"/>
                </w:pPr>
              </w:pPrChange>
            </w:pPr>
          </w:p>
        </w:tc>
      </w:tr>
      <w:tr w:rsidR="00DC2D99" w:rsidRPr="00462CAB" w:rsidDel="00A22C66" w14:paraId="3CB142D5" w14:textId="02A78459" w:rsidTr="00DC2D99">
        <w:trPr>
          <w:trHeight w:val="567"/>
          <w:del w:id="4368" w:author="leuyr" w:date="2025-11-20T11:51:00Z"/>
        </w:trPr>
        <w:tc>
          <w:tcPr>
            <w:tcW w:w="9842" w:type="dxa"/>
            <w:vAlign w:val="center"/>
          </w:tcPr>
          <w:p w14:paraId="5309DEB2" w14:textId="722EA61C" w:rsidR="00DC2D99" w:rsidRPr="00462CAB" w:rsidDel="00A22C66" w:rsidRDefault="00DC2D99" w:rsidP="00A22C66">
            <w:pPr>
              <w:keepNext/>
              <w:adjustRightInd w:val="0"/>
              <w:spacing w:before="180" w:after="180"/>
              <w:ind w:leftChars="295" w:left="708"/>
              <w:jc w:val="center"/>
              <w:textAlignment w:val="baseline"/>
              <w:outlineLvl w:val="0"/>
              <w:rPr>
                <w:del w:id="4369" w:author="leuyr" w:date="2025-11-20T11:51:00Z"/>
                <w:rFonts w:ascii="Times New Roman" w:eastAsia="新細明體" w:hAnsi="Times New Roman" w:cs="Times New Roman"/>
                <w:szCs w:val="24"/>
              </w:rPr>
              <w:pPrChange w:id="4370" w:author="leuyr" w:date="2025-11-20T11:51:00Z">
                <w:pPr>
                  <w:adjustRightInd w:val="0"/>
                  <w:spacing w:line="220" w:lineRule="exact"/>
                  <w:jc w:val="both"/>
                  <w:textAlignment w:val="baseline"/>
                </w:pPr>
              </w:pPrChange>
            </w:pPr>
          </w:p>
        </w:tc>
      </w:tr>
      <w:tr w:rsidR="00DC2D99" w:rsidRPr="00462CAB" w:rsidDel="00A22C66" w14:paraId="6201FE93" w14:textId="11532476" w:rsidTr="00DC2D99">
        <w:trPr>
          <w:trHeight w:val="567"/>
          <w:del w:id="4371" w:author="leuyr" w:date="2025-11-20T11:51:00Z"/>
        </w:trPr>
        <w:tc>
          <w:tcPr>
            <w:tcW w:w="9842" w:type="dxa"/>
            <w:vAlign w:val="center"/>
          </w:tcPr>
          <w:p w14:paraId="775DBBFE" w14:textId="6F8D0DB1" w:rsidR="00DC2D99" w:rsidRPr="00462CAB" w:rsidDel="00A22C66" w:rsidRDefault="00DC2D99" w:rsidP="00A22C66">
            <w:pPr>
              <w:keepNext/>
              <w:adjustRightInd w:val="0"/>
              <w:spacing w:before="180" w:after="180"/>
              <w:ind w:leftChars="295" w:left="708"/>
              <w:jc w:val="center"/>
              <w:textAlignment w:val="baseline"/>
              <w:outlineLvl w:val="0"/>
              <w:rPr>
                <w:del w:id="4372" w:author="leuyr" w:date="2025-11-20T11:51:00Z"/>
                <w:rFonts w:ascii="Times New Roman" w:eastAsia="新細明體" w:hAnsi="Times New Roman" w:cs="Times New Roman"/>
                <w:szCs w:val="24"/>
              </w:rPr>
              <w:pPrChange w:id="4373" w:author="leuyr" w:date="2025-11-20T11:51:00Z">
                <w:pPr>
                  <w:adjustRightInd w:val="0"/>
                  <w:spacing w:line="220" w:lineRule="exact"/>
                  <w:jc w:val="both"/>
                  <w:textAlignment w:val="baseline"/>
                </w:pPr>
              </w:pPrChange>
            </w:pPr>
          </w:p>
        </w:tc>
      </w:tr>
    </w:tbl>
    <w:p w14:paraId="01903EA0" w14:textId="3DAA6F4D" w:rsidR="00DC2D99" w:rsidRPr="00462CAB" w:rsidDel="00A22C66" w:rsidRDefault="00DC2D99" w:rsidP="00A22C66">
      <w:pPr>
        <w:keepNext/>
        <w:adjustRightInd w:val="0"/>
        <w:spacing w:before="180" w:after="180"/>
        <w:ind w:leftChars="295" w:left="708"/>
        <w:jc w:val="center"/>
        <w:textAlignment w:val="baseline"/>
        <w:outlineLvl w:val="0"/>
        <w:rPr>
          <w:del w:id="4374" w:author="leuyr" w:date="2025-11-20T11:51:00Z"/>
          <w:rFonts w:ascii="Times New Roman" w:eastAsia="標楷體" w:hAnsi="Times New Roman" w:cs="Times New Roman"/>
          <w:kern w:val="0"/>
          <w:szCs w:val="24"/>
        </w:rPr>
        <w:pPrChange w:id="4375" w:author="leuyr" w:date="2025-11-20T11:51:00Z">
          <w:pPr>
            <w:adjustRightInd w:val="0"/>
            <w:spacing w:line="220" w:lineRule="exact"/>
            <w:ind w:left="1"/>
            <w:textAlignment w:val="baseline"/>
          </w:pPr>
        </w:pPrChange>
      </w:pPr>
    </w:p>
    <w:bookmarkStart w:id="4376" w:name="_Toc434392285"/>
    <w:bookmarkStart w:id="4377" w:name="_Toc434392895"/>
    <w:p w14:paraId="15BF1ED9" w14:textId="1FD78E3F" w:rsidR="00DC2D99" w:rsidRPr="00462CAB" w:rsidDel="00A22C66" w:rsidRDefault="00A523D1" w:rsidP="00A22C66">
      <w:pPr>
        <w:keepNext/>
        <w:adjustRightInd w:val="0"/>
        <w:spacing w:before="180" w:after="180"/>
        <w:ind w:leftChars="295" w:left="708"/>
        <w:jc w:val="center"/>
        <w:textAlignment w:val="baseline"/>
        <w:outlineLvl w:val="0"/>
        <w:rPr>
          <w:del w:id="4378" w:author="leuyr" w:date="2025-11-20T11:51:00Z"/>
          <w:rFonts w:ascii="Times New Roman" w:eastAsia="SimSun" w:hAnsi="Times New Roman" w:cs="Times New Roman"/>
          <w:kern w:val="0"/>
          <w:szCs w:val="20"/>
          <w:lang w:eastAsia="zh-CN"/>
        </w:rPr>
        <w:pPrChange w:id="4379" w:author="leuyr" w:date="2025-11-20T11:51:00Z">
          <w:pPr>
            <w:adjustRightInd w:val="0"/>
            <w:spacing w:line="220" w:lineRule="exact"/>
            <w:ind w:left="3480" w:hangingChars="1450" w:hanging="3480"/>
            <w:textAlignment w:val="baseline"/>
          </w:pPr>
        </w:pPrChange>
      </w:pPr>
      <w:del w:id="4380" w:author="leuyr" w:date="2025-11-20T11:51:00Z">
        <w:r w:rsidRPr="007E7FEB" w:rsidDel="00A22C66">
          <w:rPr>
            <w:rFonts w:ascii="Times New Roman" w:eastAsia="SimSun" w:hAnsi="Times New Roman" w:cs="Times New Roman"/>
            <w:noProof/>
            <w:kern w:val="0"/>
            <w:szCs w:val="20"/>
          </w:rPr>
          <mc:AlternateContent>
            <mc:Choice Requires="wps">
              <w:drawing>
                <wp:anchor distT="0" distB="0" distL="114300" distR="114300" simplePos="0" relativeHeight="251674624" behindDoc="0" locked="0" layoutInCell="1" allowOverlap="1" wp14:anchorId="0B202CC2" wp14:editId="6C61BC41">
                  <wp:simplePos x="0" y="0"/>
                  <wp:positionH relativeFrom="column">
                    <wp:posOffset>88265</wp:posOffset>
                  </wp:positionH>
                  <wp:positionV relativeFrom="paragraph">
                    <wp:posOffset>75565</wp:posOffset>
                  </wp:positionV>
                  <wp:extent cx="1181100" cy="335280"/>
                  <wp:effectExtent l="0" t="0" r="19050"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5280"/>
                          </a:xfrm>
                          <a:prstGeom prst="rect">
                            <a:avLst/>
                          </a:prstGeom>
                          <a:solidFill>
                            <a:srgbClr val="FFFFFF"/>
                          </a:solidFill>
                          <a:ln w="12700">
                            <a:solidFill>
                              <a:srgbClr val="000000"/>
                            </a:solidFill>
                            <a:miter lim="800000"/>
                            <a:headEnd/>
                            <a:tailEnd/>
                          </a:ln>
                        </wps:spPr>
                        <wps:txbx>
                          <w:txbxContent>
                            <w:p w14:paraId="711908E4"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2CC2" id="文字方塊 6" o:spid="_x0000_s1044" type="#_x0000_t202" style="position:absolute;left:0;text-align:left;margin-left:6.95pt;margin-top:5.95pt;width:93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" strokeweight="1pt">
                  <v:textbox>
                    <w:txbxContent>
                      <w:p w14:paraId="711908E4"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4376"/>
        <w:bookmarkEnd w:id="4377"/>
      </w:del>
    </w:p>
    <w:p w14:paraId="600F3071" w14:textId="3D48AE5A" w:rsidR="00DC2D99" w:rsidRPr="00462CAB" w:rsidDel="00A22C66" w:rsidRDefault="00252D6A" w:rsidP="00A22C66">
      <w:pPr>
        <w:keepNext/>
        <w:adjustRightInd w:val="0"/>
        <w:spacing w:before="180" w:after="180"/>
        <w:ind w:leftChars="295" w:left="708"/>
        <w:jc w:val="center"/>
        <w:textAlignment w:val="baseline"/>
        <w:outlineLvl w:val="0"/>
        <w:rPr>
          <w:del w:id="4381" w:author="leuyr" w:date="2025-11-20T11:51:00Z"/>
          <w:rFonts w:ascii="Times New Roman" w:eastAsia="SimSun" w:hAnsi="Times New Roman" w:cs="Times New Roman"/>
          <w:b/>
          <w:bCs/>
          <w:kern w:val="52"/>
          <w:sz w:val="40"/>
          <w:szCs w:val="40"/>
          <w:lang w:eastAsia="zh-CN"/>
        </w:rPr>
        <w:pPrChange w:id="4382" w:author="leuyr" w:date="2025-11-20T11:51:00Z">
          <w:pPr>
            <w:keepNext/>
            <w:adjustRightInd w:val="0"/>
            <w:spacing w:before="180" w:after="180"/>
            <w:ind w:leftChars="295" w:left="708"/>
            <w:jc w:val="center"/>
            <w:textAlignment w:val="baseline"/>
            <w:outlineLvl w:val="0"/>
          </w:pPr>
        </w:pPrChange>
      </w:pPr>
      <w:bookmarkStart w:id="4383" w:name="_考生自傳Autobiography"/>
      <w:bookmarkStart w:id="4384" w:name="_Toc119431969"/>
      <w:bookmarkEnd w:id="4383"/>
      <w:del w:id="4385" w:author="leuyr" w:date="2025-11-20T11:51:00Z">
        <w:r w:rsidRPr="00462CAB" w:rsidDel="00A22C66">
          <w:rPr>
            <w:rFonts w:ascii="Times New Roman" w:eastAsia="標楷體" w:hAnsi="Times New Roman" w:cs="Times New Roman" w:hint="eastAsia"/>
            <w:b/>
            <w:bCs/>
            <w:kern w:val="52"/>
            <w:sz w:val="40"/>
            <w:szCs w:val="40"/>
          </w:rPr>
          <w:delText>考生自傳</w:delText>
        </w:r>
        <w:r w:rsidRPr="00252D6A" w:rsidDel="00A22C66">
          <w:rPr>
            <w:rFonts w:ascii="Times New Roman" w:eastAsia="新細明體" w:hAnsi="Times New Roman" w:cs="Times New Roman"/>
            <w:b/>
            <w:bCs/>
            <w:kern w:val="52"/>
            <w:sz w:val="40"/>
            <w:szCs w:val="40"/>
          </w:rPr>
          <w:delText>Personal Statement</w:delText>
        </w:r>
        <w:bookmarkEnd w:id="4384"/>
      </w:del>
    </w:p>
    <w:p w14:paraId="41C23A93" w14:textId="60AF72FE" w:rsidR="00DC2D99" w:rsidRPr="00462CAB" w:rsidDel="00A22C66" w:rsidRDefault="00252D6A" w:rsidP="00A22C66">
      <w:pPr>
        <w:keepNext/>
        <w:adjustRightInd w:val="0"/>
        <w:spacing w:before="180" w:after="180"/>
        <w:ind w:leftChars="295" w:left="708"/>
        <w:jc w:val="center"/>
        <w:textAlignment w:val="baseline"/>
        <w:outlineLvl w:val="0"/>
        <w:rPr>
          <w:del w:id="4386" w:author="leuyr" w:date="2025-11-20T11:51:00Z"/>
          <w:rFonts w:ascii="Times New Roman" w:eastAsia="SimSun" w:hAnsi="Times New Roman" w:cs="Times New Roman"/>
          <w:kern w:val="0"/>
          <w:sz w:val="28"/>
          <w:szCs w:val="20"/>
          <w:lang w:eastAsia="zh-CN"/>
        </w:rPr>
        <w:pPrChange w:id="4387" w:author="leuyr" w:date="2025-11-20T11:51:00Z">
          <w:pPr>
            <w:adjustRightInd w:val="0"/>
            <w:snapToGrid w:val="0"/>
            <w:spacing w:line="360" w:lineRule="atLeast"/>
            <w:textAlignment w:val="baseline"/>
          </w:pPr>
        </w:pPrChange>
      </w:pPr>
      <w:del w:id="4388" w:author="leuyr" w:date="2025-11-20T11:51:00Z">
        <w:r w:rsidRPr="00462CAB" w:rsidDel="00A22C66">
          <w:rPr>
            <w:rFonts w:ascii="Times New Roman" w:eastAsia="標楷體" w:hAnsi="Times New Roman" w:cs="Times New Roman" w:hint="eastAsia"/>
            <w:kern w:val="0"/>
            <w:sz w:val="28"/>
            <w:szCs w:val="20"/>
          </w:rPr>
          <w:delText>姓</w:delText>
        </w:r>
        <w:r w:rsidRPr="00462CAB" w:rsidDel="00A22C66">
          <w:rPr>
            <w:rFonts w:ascii="Times New Roman" w:eastAsia="標楷體" w:hAnsi="Times New Roman" w:cs="Times New Roman"/>
            <w:kern w:val="0"/>
            <w:sz w:val="28"/>
            <w:szCs w:val="20"/>
          </w:rPr>
          <w:delText xml:space="preserve">  </w:delText>
        </w:r>
        <w:r w:rsidRPr="00462CAB" w:rsidDel="00A22C66">
          <w:rPr>
            <w:rFonts w:ascii="Times New Roman" w:eastAsia="標楷體" w:hAnsi="Times New Roman" w:cs="Times New Roman" w:hint="eastAsia"/>
            <w:kern w:val="0"/>
            <w:sz w:val="28"/>
            <w:szCs w:val="20"/>
          </w:rPr>
          <w:delText>名</w:delText>
        </w:r>
        <w:r w:rsidRPr="00252D6A" w:rsidDel="00A22C66">
          <w:rPr>
            <w:rFonts w:ascii="Times New Roman" w:eastAsia="新細明體" w:hAnsi="Times New Roman" w:cs="Times New Roman"/>
            <w:kern w:val="0"/>
            <w:sz w:val="28"/>
            <w:szCs w:val="20"/>
          </w:rPr>
          <w:delText>/Applicant:______________________</w:delText>
        </w:r>
        <w:r w:rsidRPr="00252D6A" w:rsidDel="00A22C66">
          <w:rPr>
            <w:rFonts w:ascii="Times New Roman" w:eastAsia="新細明體" w:hAnsi="Times New Roman" w:cs="Times New Roman"/>
            <w:kern w:val="0"/>
            <w:sz w:val="28"/>
            <w:szCs w:val="20"/>
          </w:rPr>
          <w:tab/>
        </w:r>
        <w:r w:rsidRPr="00252D6A" w:rsidDel="00A22C66">
          <w:rPr>
            <w:rFonts w:ascii="Times New Roman" w:eastAsia="新細明體" w:hAnsi="Times New Roman" w:cs="Times New Roman"/>
            <w:kern w:val="0"/>
            <w:sz w:val="28"/>
            <w:szCs w:val="20"/>
          </w:rPr>
          <w:tab/>
        </w:r>
        <w:r w:rsidRPr="00462CAB" w:rsidDel="00A22C66">
          <w:rPr>
            <w:rFonts w:ascii="Times New Roman" w:eastAsia="標楷體" w:hAnsi="Times New Roman" w:cs="Times New Roman" w:hint="eastAsia"/>
            <w:kern w:val="0"/>
            <w:sz w:val="28"/>
            <w:szCs w:val="20"/>
          </w:rPr>
          <w:delText>日期</w:delText>
        </w:r>
        <w:r w:rsidRPr="00252D6A" w:rsidDel="00A22C66">
          <w:rPr>
            <w:rFonts w:ascii="Times New Roman" w:eastAsia="新細明體" w:hAnsi="Times New Roman" w:cs="Times New Roman"/>
            <w:kern w:val="0"/>
            <w:sz w:val="28"/>
            <w:szCs w:val="20"/>
          </w:rPr>
          <w:delText>/ Date:_______________</w:delText>
        </w:r>
      </w:del>
    </w:p>
    <w:p w14:paraId="534E018D" w14:textId="45DB5B15" w:rsidR="00DC2D99" w:rsidRPr="00462CAB" w:rsidDel="00A22C66" w:rsidRDefault="00DC2D99" w:rsidP="00A22C66">
      <w:pPr>
        <w:keepNext/>
        <w:adjustRightInd w:val="0"/>
        <w:spacing w:before="180" w:after="180"/>
        <w:ind w:leftChars="295" w:left="708"/>
        <w:jc w:val="center"/>
        <w:textAlignment w:val="baseline"/>
        <w:outlineLvl w:val="0"/>
        <w:rPr>
          <w:del w:id="4389" w:author="leuyr" w:date="2025-11-20T11:51:00Z"/>
          <w:rFonts w:ascii="標楷體" w:eastAsia="SimSun" w:hAnsi="標楷體" w:cs="Times New Roman"/>
          <w:b/>
          <w:kern w:val="0"/>
          <w:sz w:val="28"/>
          <w:szCs w:val="20"/>
          <w:lang w:eastAsia="zh-CN"/>
        </w:rPr>
        <w:pPrChange w:id="4390" w:author="leuyr" w:date="2025-11-20T11:51:00Z">
          <w:pPr>
            <w:adjustRightInd w:val="0"/>
            <w:snapToGrid w:val="0"/>
            <w:spacing w:line="360" w:lineRule="atLeast"/>
            <w:ind w:left="480"/>
            <w:jc w:val="both"/>
            <w:textAlignment w:val="baseline"/>
          </w:pPr>
        </w:pPrChange>
      </w:pPr>
    </w:p>
    <w:p w14:paraId="729E6A7E" w14:textId="1468447D" w:rsidR="00DC2D99" w:rsidRPr="00462CAB" w:rsidDel="00A22C66" w:rsidRDefault="00252D6A" w:rsidP="00A22C66">
      <w:pPr>
        <w:keepNext/>
        <w:adjustRightInd w:val="0"/>
        <w:spacing w:before="180" w:after="180"/>
        <w:ind w:leftChars="295" w:left="708"/>
        <w:jc w:val="center"/>
        <w:textAlignment w:val="baseline"/>
        <w:outlineLvl w:val="0"/>
        <w:rPr>
          <w:del w:id="4391" w:author="leuyr" w:date="2025-11-20T11:51:00Z"/>
          <w:rFonts w:ascii="Times New Roman" w:eastAsia="SimSun" w:hAnsi="Times New Roman" w:cs="Times New Roman"/>
          <w:b/>
          <w:kern w:val="0"/>
          <w:szCs w:val="24"/>
        </w:rPr>
        <w:pPrChange w:id="4392" w:author="leuyr" w:date="2025-11-20T11:51:00Z">
          <w:pPr>
            <w:adjustRightInd w:val="0"/>
            <w:spacing w:line="280" w:lineRule="exact"/>
            <w:textAlignment w:val="baseline"/>
          </w:pPr>
        </w:pPrChange>
      </w:pPr>
      <w:del w:id="4393" w:author="leuyr" w:date="2025-11-20T11:51:00Z">
        <w:r w:rsidRPr="00462CAB" w:rsidDel="00A22C66">
          <w:rPr>
            <w:rFonts w:ascii="Times New Roman" w:eastAsia="標楷體" w:hAnsi="Times New Roman" w:cs="Times New Roman" w:hint="eastAsia"/>
            <w:b/>
            <w:kern w:val="0"/>
            <w:szCs w:val="24"/>
          </w:rPr>
          <w:delText>請以中文撰寫約</w:delText>
        </w:r>
        <w:r w:rsidRPr="00462CAB" w:rsidDel="00A22C66">
          <w:rPr>
            <w:rFonts w:ascii="Times New Roman" w:eastAsia="標楷體" w:hAnsi="Times New Roman" w:cs="Times New Roman"/>
            <w:b/>
            <w:kern w:val="0"/>
            <w:szCs w:val="24"/>
          </w:rPr>
          <w:delText>500</w:delText>
        </w:r>
        <w:r w:rsidRPr="00462CAB" w:rsidDel="00A22C66">
          <w:rPr>
            <w:rFonts w:ascii="Times New Roman" w:eastAsia="標楷體" w:hAnsi="Times New Roman" w:cs="Times New Roman" w:hint="eastAsia"/>
            <w:b/>
            <w:kern w:val="0"/>
            <w:szCs w:val="24"/>
          </w:rPr>
          <w:delText>字的自傳，敘述個人的</w:delText>
        </w:r>
        <w:r w:rsidRPr="00462CAB" w:rsidDel="00A22C66">
          <w:rPr>
            <w:rFonts w:ascii="標楷體" w:eastAsia="標楷體" w:hAnsi="標楷體" w:cs="Times New Roman" w:hint="eastAsia"/>
            <w:b/>
            <w:kern w:val="0"/>
            <w:szCs w:val="24"/>
          </w:rPr>
          <w:delText>相關學經歷</w:delText>
        </w:r>
        <w:r w:rsidRPr="00252D6A" w:rsidDel="00A22C66">
          <w:rPr>
            <w:rFonts w:ascii="Times New Roman" w:eastAsia="新細明體" w:hAnsi="Times New Roman" w:cs="Times New Roman" w:hint="eastAsia"/>
            <w:b/>
            <w:kern w:val="0"/>
            <w:szCs w:val="24"/>
          </w:rPr>
          <w:delText>、</w:delText>
        </w:r>
        <w:r w:rsidRPr="00462CAB" w:rsidDel="00A22C66">
          <w:rPr>
            <w:rFonts w:ascii="Times New Roman" w:eastAsia="標楷體" w:hAnsi="Times New Roman" w:cs="Times New Roman" w:hint="eastAsia"/>
            <w:b/>
            <w:kern w:val="0"/>
            <w:szCs w:val="24"/>
          </w:rPr>
          <w:delText>報考動機與目的、以及未來規劃。如有需要，可自行增印格式。</w:delText>
        </w:r>
      </w:del>
    </w:p>
    <w:p w14:paraId="42684FAC" w14:textId="1779485A" w:rsidR="00DC2D99" w:rsidRPr="00462CAB" w:rsidDel="00A22C66" w:rsidRDefault="00252D6A" w:rsidP="00A22C66">
      <w:pPr>
        <w:keepNext/>
        <w:adjustRightInd w:val="0"/>
        <w:spacing w:before="180" w:after="180"/>
        <w:ind w:leftChars="295" w:left="708"/>
        <w:jc w:val="center"/>
        <w:textAlignment w:val="baseline"/>
        <w:outlineLvl w:val="0"/>
        <w:rPr>
          <w:del w:id="4394" w:author="leuyr" w:date="2025-11-20T11:51:00Z"/>
          <w:rFonts w:ascii="Times New Roman" w:eastAsia="新細明體" w:hAnsi="Times New Roman" w:cs="Times New Roman"/>
          <w:kern w:val="0"/>
          <w:szCs w:val="24"/>
        </w:rPr>
        <w:pPrChange w:id="4395" w:author="leuyr" w:date="2025-11-20T11:51:00Z">
          <w:pPr>
            <w:adjustRightInd w:val="0"/>
            <w:spacing w:line="280" w:lineRule="exact"/>
            <w:textAlignment w:val="baseline"/>
          </w:pPr>
        </w:pPrChange>
      </w:pPr>
      <w:del w:id="4396" w:author="leuyr" w:date="2025-11-20T11:51:00Z">
        <w:r w:rsidRPr="00252D6A" w:rsidDel="00A22C66">
          <w:rPr>
            <w:rFonts w:ascii="Times New Roman" w:eastAsia="新細明體" w:hAnsi="Times New Roman" w:cs="Times New Roman"/>
            <w:kern w:val="0"/>
            <w:szCs w:val="24"/>
          </w:rPr>
          <w:delText>Please write a Personal Statement for approximately 500 words in Chinese, stating personal and academic background</w:delText>
        </w:r>
        <w:r w:rsidRPr="00252D6A" w:rsidDel="00A22C66">
          <w:rPr>
            <w:rFonts w:ascii="Times New Roman" w:eastAsia="新細明體" w:hAnsi="Times New Roman" w:cs="Times New Roman"/>
            <w:kern w:val="0"/>
            <w:szCs w:val="20"/>
          </w:rPr>
          <w:delText xml:space="preserve">, reasons and </w:delText>
        </w:r>
        <w:r w:rsidRPr="00252D6A" w:rsidDel="00A22C66">
          <w:rPr>
            <w:rFonts w:ascii="Times New Roman" w:eastAsia="新細明體" w:hAnsi="Times New Roman" w:cs="Times New Roman"/>
            <w:kern w:val="0"/>
            <w:szCs w:val="24"/>
          </w:rPr>
          <w:delText>purposes for applying to DILA, and career planning after finishing your study. Copy additional pages if needed.</w:delText>
        </w:r>
      </w:del>
    </w:p>
    <w:p w14:paraId="36C5428A" w14:textId="22D9539A" w:rsidR="00DC2D99" w:rsidRPr="00462CAB" w:rsidDel="00A22C66" w:rsidRDefault="00DC2D99" w:rsidP="00A22C66">
      <w:pPr>
        <w:keepNext/>
        <w:adjustRightInd w:val="0"/>
        <w:spacing w:before="180" w:after="180"/>
        <w:ind w:leftChars="295" w:left="708"/>
        <w:jc w:val="center"/>
        <w:textAlignment w:val="baseline"/>
        <w:outlineLvl w:val="0"/>
        <w:rPr>
          <w:del w:id="4397" w:author="leuyr" w:date="2025-11-20T11:51:00Z"/>
          <w:rFonts w:ascii="Times New Roman" w:eastAsia="新細明體" w:hAnsi="Times New Roman" w:cs="Times New Roman"/>
          <w:kern w:val="0"/>
          <w:szCs w:val="24"/>
        </w:rPr>
        <w:pPrChange w:id="4398" w:author="leuyr" w:date="2025-11-20T11:51:00Z">
          <w:pPr>
            <w:adjustRightInd w:val="0"/>
            <w:spacing w:line="220" w:lineRule="exact"/>
            <w:textAlignment w:val="baseline"/>
          </w:pPr>
        </w:pPrChange>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Del="00A22C66" w14:paraId="51979888" w14:textId="06A00818" w:rsidTr="00DC2D99">
        <w:trPr>
          <w:trHeight w:val="567"/>
          <w:del w:id="4399" w:author="leuyr" w:date="2025-11-20T11:51:00Z"/>
        </w:trPr>
        <w:tc>
          <w:tcPr>
            <w:tcW w:w="9842" w:type="dxa"/>
            <w:vAlign w:val="center"/>
          </w:tcPr>
          <w:p w14:paraId="489685CB" w14:textId="0669098D" w:rsidR="00DC2D99" w:rsidRPr="00462CAB" w:rsidDel="00A22C66" w:rsidRDefault="00DC2D99" w:rsidP="00A22C66">
            <w:pPr>
              <w:keepNext/>
              <w:adjustRightInd w:val="0"/>
              <w:spacing w:before="180" w:after="180"/>
              <w:ind w:leftChars="295" w:left="708"/>
              <w:jc w:val="center"/>
              <w:textAlignment w:val="baseline"/>
              <w:outlineLvl w:val="0"/>
              <w:rPr>
                <w:del w:id="4400" w:author="leuyr" w:date="2025-11-20T11:51:00Z"/>
                <w:rFonts w:ascii="Times New Roman" w:eastAsia="新細明體" w:hAnsi="Times New Roman" w:cs="Times New Roman"/>
                <w:szCs w:val="24"/>
              </w:rPr>
              <w:pPrChange w:id="4401" w:author="leuyr" w:date="2025-11-20T11:51:00Z">
                <w:pPr>
                  <w:adjustRightInd w:val="0"/>
                  <w:spacing w:line="220" w:lineRule="exact"/>
                  <w:jc w:val="both"/>
                  <w:textAlignment w:val="baseline"/>
                </w:pPr>
              </w:pPrChange>
            </w:pPr>
            <w:bookmarkStart w:id="4402" w:name="_切結書_Deposition"/>
            <w:bookmarkEnd w:id="4402"/>
          </w:p>
        </w:tc>
      </w:tr>
      <w:tr w:rsidR="00DC2D99" w:rsidRPr="00462CAB" w:rsidDel="00A22C66" w14:paraId="4B1747CE" w14:textId="2D6BAD1D" w:rsidTr="00DC2D99">
        <w:trPr>
          <w:trHeight w:val="567"/>
          <w:del w:id="4403" w:author="leuyr" w:date="2025-11-20T11:51:00Z"/>
        </w:trPr>
        <w:tc>
          <w:tcPr>
            <w:tcW w:w="9842" w:type="dxa"/>
            <w:vAlign w:val="center"/>
          </w:tcPr>
          <w:p w14:paraId="3FC386CD" w14:textId="44633817" w:rsidR="00DC2D99" w:rsidRPr="00462CAB" w:rsidDel="00A22C66" w:rsidRDefault="00DC2D99" w:rsidP="00A22C66">
            <w:pPr>
              <w:keepNext/>
              <w:adjustRightInd w:val="0"/>
              <w:spacing w:before="180" w:after="180"/>
              <w:ind w:leftChars="295" w:left="708"/>
              <w:jc w:val="center"/>
              <w:textAlignment w:val="baseline"/>
              <w:outlineLvl w:val="0"/>
              <w:rPr>
                <w:del w:id="4404" w:author="leuyr" w:date="2025-11-20T11:51:00Z"/>
                <w:rFonts w:ascii="Times New Roman" w:eastAsia="新細明體" w:hAnsi="Times New Roman" w:cs="Times New Roman"/>
                <w:szCs w:val="24"/>
              </w:rPr>
              <w:pPrChange w:id="4405" w:author="leuyr" w:date="2025-11-20T11:51:00Z">
                <w:pPr>
                  <w:adjustRightInd w:val="0"/>
                  <w:spacing w:line="220" w:lineRule="exact"/>
                  <w:jc w:val="both"/>
                  <w:textAlignment w:val="baseline"/>
                </w:pPr>
              </w:pPrChange>
            </w:pPr>
          </w:p>
        </w:tc>
      </w:tr>
      <w:tr w:rsidR="00DC2D99" w:rsidRPr="00462CAB" w:rsidDel="00A22C66" w14:paraId="14C278C1" w14:textId="359A9B1F" w:rsidTr="00DC2D99">
        <w:trPr>
          <w:trHeight w:val="567"/>
          <w:del w:id="4406" w:author="leuyr" w:date="2025-11-20T11:51:00Z"/>
        </w:trPr>
        <w:tc>
          <w:tcPr>
            <w:tcW w:w="9842" w:type="dxa"/>
            <w:vAlign w:val="center"/>
          </w:tcPr>
          <w:p w14:paraId="572A81CD" w14:textId="16DCF473" w:rsidR="00DC2D99" w:rsidRPr="00462CAB" w:rsidDel="00A22C66" w:rsidRDefault="00DC2D99" w:rsidP="00A22C66">
            <w:pPr>
              <w:keepNext/>
              <w:adjustRightInd w:val="0"/>
              <w:spacing w:before="180" w:after="180"/>
              <w:ind w:leftChars="295" w:left="708"/>
              <w:jc w:val="center"/>
              <w:textAlignment w:val="baseline"/>
              <w:outlineLvl w:val="0"/>
              <w:rPr>
                <w:del w:id="4407" w:author="leuyr" w:date="2025-11-20T11:51:00Z"/>
                <w:rFonts w:ascii="Times New Roman" w:eastAsia="新細明體" w:hAnsi="Times New Roman" w:cs="Times New Roman"/>
                <w:szCs w:val="24"/>
              </w:rPr>
              <w:pPrChange w:id="4408" w:author="leuyr" w:date="2025-11-20T11:51:00Z">
                <w:pPr>
                  <w:adjustRightInd w:val="0"/>
                  <w:spacing w:line="220" w:lineRule="exact"/>
                  <w:jc w:val="both"/>
                  <w:textAlignment w:val="baseline"/>
                </w:pPr>
              </w:pPrChange>
            </w:pPr>
          </w:p>
        </w:tc>
      </w:tr>
      <w:tr w:rsidR="00DC2D99" w:rsidRPr="00462CAB" w:rsidDel="00A22C66" w14:paraId="120420EA" w14:textId="6849966D" w:rsidTr="00DC2D99">
        <w:trPr>
          <w:trHeight w:val="567"/>
          <w:del w:id="4409" w:author="leuyr" w:date="2025-11-20T11:51:00Z"/>
        </w:trPr>
        <w:tc>
          <w:tcPr>
            <w:tcW w:w="9842" w:type="dxa"/>
            <w:vAlign w:val="center"/>
          </w:tcPr>
          <w:p w14:paraId="039F5171" w14:textId="073DC8B6" w:rsidR="00DC2D99" w:rsidRPr="00462CAB" w:rsidDel="00A22C66" w:rsidRDefault="00DC2D99" w:rsidP="00A22C66">
            <w:pPr>
              <w:keepNext/>
              <w:adjustRightInd w:val="0"/>
              <w:spacing w:before="180" w:after="180"/>
              <w:ind w:leftChars="295" w:left="708"/>
              <w:jc w:val="center"/>
              <w:textAlignment w:val="baseline"/>
              <w:outlineLvl w:val="0"/>
              <w:rPr>
                <w:del w:id="4410" w:author="leuyr" w:date="2025-11-20T11:51:00Z"/>
                <w:rFonts w:ascii="Times New Roman" w:eastAsia="新細明體" w:hAnsi="Times New Roman" w:cs="Times New Roman"/>
                <w:szCs w:val="24"/>
              </w:rPr>
              <w:pPrChange w:id="4411" w:author="leuyr" w:date="2025-11-20T11:51:00Z">
                <w:pPr>
                  <w:adjustRightInd w:val="0"/>
                  <w:spacing w:line="220" w:lineRule="exact"/>
                  <w:jc w:val="both"/>
                  <w:textAlignment w:val="baseline"/>
                </w:pPr>
              </w:pPrChange>
            </w:pPr>
          </w:p>
        </w:tc>
      </w:tr>
      <w:tr w:rsidR="00DC2D99" w:rsidRPr="00462CAB" w:rsidDel="00A22C66" w14:paraId="23045F82" w14:textId="6D5E0382" w:rsidTr="00DC2D99">
        <w:trPr>
          <w:trHeight w:val="567"/>
          <w:del w:id="4412" w:author="leuyr" w:date="2025-11-20T11:51:00Z"/>
        </w:trPr>
        <w:tc>
          <w:tcPr>
            <w:tcW w:w="9842" w:type="dxa"/>
            <w:vAlign w:val="center"/>
          </w:tcPr>
          <w:p w14:paraId="436F61B6" w14:textId="6A1CC928" w:rsidR="00DC2D99" w:rsidRPr="00462CAB" w:rsidDel="00A22C66" w:rsidRDefault="00DC2D99" w:rsidP="00A22C66">
            <w:pPr>
              <w:keepNext/>
              <w:adjustRightInd w:val="0"/>
              <w:spacing w:before="180" w:after="180"/>
              <w:ind w:leftChars="295" w:left="708"/>
              <w:jc w:val="center"/>
              <w:textAlignment w:val="baseline"/>
              <w:outlineLvl w:val="0"/>
              <w:rPr>
                <w:del w:id="4413" w:author="leuyr" w:date="2025-11-20T11:51:00Z"/>
                <w:rFonts w:ascii="Times New Roman" w:eastAsia="新細明體" w:hAnsi="Times New Roman" w:cs="Times New Roman"/>
                <w:szCs w:val="24"/>
              </w:rPr>
              <w:pPrChange w:id="4414" w:author="leuyr" w:date="2025-11-20T11:51:00Z">
                <w:pPr>
                  <w:adjustRightInd w:val="0"/>
                  <w:spacing w:line="220" w:lineRule="exact"/>
                  <w:jc w:val="both"/>
                  <w:textAlignment w:val="baseline"/>
                </w:pPr>
              </w:pPrChange>
            </w:pPr>
          </w:p>
        </w:tc>
      </w:tr>
      <w:tr w:rsidR="00DC2D99" w:rsidRPr="00462CAB" w:rsidDel="00A22C66" w14:paraId="56077A85" w14:textId="47D809E3" w:rsidTr="00DC2D99">
        <w:trPr>
          <w:trHeight w:val="567"/>
          <w:del w:id="4415" w:author="leuyr" w:date="2025-11-20T11:51:00Z"/>
        </w:trPr>
        <w:tc>
          <w:tcPr>
            <w:tcW w:w="9842" w:type="dxa"/>
            <w:vAlign w:val="center"/>
          </w:tcPr>
          <w:p w14:paraId="79D0B047" w14:textId="4AB9755B" w:rsidR="00DC2D99" w:rsidRPr="00462CAB" w:rsidDel="00A22C66" w:rsidRDefault="00DC2D99" w:rsidP="00A22C66">
            <w:pPr>
              <w:keepNext/>
              <w:adjustRightInd w:val="0"/>
              <w:spacing w:before="180" w:after="180"/>
              <w:ind w:leftChars="295" w:left="708"/>
              <w:jc w:val="center"/>
              <w:textAlignment w:val="baseline"/>
              <w:outlineLvl w:val="0"/>
              <w:rPr>
                <w:del w:id="4416" w:author="leuyr" w:date="2025-11-20T11:51:00Z"/>
                <w:rFonts w:ascii="Times New Roman" w:eastAsia="新細明體" w:hAnsi="Times New Roman" w:cs="Times New Roman"/>
                <w:szCs w:val="24"/>
              </w:rPr>
              <w:pPrChange w:id="4417" w:author="leuyr" w:date="2025-11-20T11:51:00Z">
                <w:pPr>
                  <w:adjustRightInd w:val="0"/>
                  <w:spacing w:line="220" w:lineRule="exact"/>
                  <w:jc w:val="both"/>
                  <w:textAlignment w:val="baseline"/>
                </w:pPr>
              </w:pPrChange>
            </w:pPr>
          </w:p>
        </w:tc>
      </w:tr>
      <w:tr w:rsidR="00DC2D99" w:rsidRPr="00462CAB" w:rsidDel="00A22C66" w14:paraId="6ACA4022" w14:textId="0D79E2F8" w:rsidTr="00DC2D99">
        <w:trPr>
          <w:trHeight w:val="567"/>
          <w:del w:id="4418" w:author="leuyr" w:date="2025-11-20T11:51:00Z"/>
        </w:trPr>
        <w:tc>
          <w:tcPr>
            <w:tcW w:w="9842" w:type="dxa"/>
            <w:vAlign w:val="center"/>
          </w:tcPr>
          <w:p w14:paraId="77F41B5A" w14:textId="46001D89" w:rsidR="00DC2D99" w:rsidRPr="00462CAB" w:rsidDel="00A22C66" w:rsidRDefault="00DC2D99" w:rsidP="00A22C66">
            <w:pPr>
              <w:keepNext/>
              <w:adjustRightInd w:val="0"/>
              <w:spacing w:before="180" w:after="180"/>
              <w:ind w:leftChars="295" w:left="708"/>
              <w:jc w:val="center"/>
              <w:textAlignment w:val="baseline"/>
              <w:outlineLvl w:val="0"/>
              <w:rPr>
                <w:del w:id="4419" w:author="leuyr" w:date="2025-11-20T11:51:00Z"/>
                <w:rFonts w:ascii="Times New Roman" w:eastAsia="新細明體" w:hAnsi="Times New Roman" w:cs="Times New Roman"/>
                <w:szCs w:val="24"/>
              </w:rPr>
              <w:pPrChange w:id="4420" w:author="leuyr" w:date="2025-11-20T11:51:00Z">
                <w:pPr>
                  <w:adjustRightInd w:val="0"/>
                  <w:spacing w:line="220" w:lineRule="exact"/>
                  <w:jc w:val="both"/>
                  <w:textAlignment w:val="baseline"/>
                </w:pPr>
              </w:pPrChange>
            </w:pPr>
          </w:p>
        </w:tc>
      </w:tr>
      <w:tr w:rsidR="00DC2D99" w:rsidRPr="00462CAB" w:rsidDel="00A22C66" w14:paraId="0623C172" w14:textId="1318BC83" w:rsidTr="00DC2D99">
        <w:trPr>
          <w:trHeight w:val="567"/>
          <w:del w:id="4421" w:author="leuyr" w:date="2025-11-20T11:51:00Z"/>
        </w:trPr>
        <w:tc>
          <w:tcPr>
            <w:tcW w:w="9842" w:type="dxa"/>
            <w:vAlign w:val="center"/>
          </w:tcPr>
          <w:p w14:paraId="6C0B3CAE" w14:textId="1805018A" w:rsidR="00DC2D99" w:rsidRPr="00462CAB" w:rsidDel="00A22C66" w:rsidRDefault="00DC2D99" w:rsidP="00A22C66">
            <w:pPr>
              <w:keepNext/>
              <w:adjustRightInd w:val="0"/>
              <w:spacing w:before="180" w:after="180"/>
              <w:ind w:leftChars="295" w:left="708"/>
              <w:jc w:val="center"/>
              <w:textAlignment w:val="baseline"/>
              <w:outlineLvl w:val="0"/>
              <w:rPr>
                <w:del w:id="4422" w:author="leuyr" w:date="2025-11-20T11:51:00Z"/>
                <w:rFonts w:ascii="Times New Roman" w:eastAsia="新細明體" w:hAnsi="Times New Roman" w:cs="Times New Roman"/>
                <w:szCs w:val="24"/>
              </w:rPr>
              <w:pPrChange w:id="4423" w:author="leuyr" w:date="2025-11-20T11:51:00Z">
                <w:pPr>
                  <w:adjustRightInd w:val="0"/>
                  <w:spacing w:line="220" w:lineRule="exact"/>
                  <w:jc w:val="both"/>
                  <w:textAlignment w:val="baseline"/>
                </w:pPr>
              </w:pPrChange>
            </w:pPr>
          </w:p>
        </w:tc>
      </w:tr>
      <w:tr w:rsidR="00DC2D99" w:rsidRPr="00462CAB" w:rsidDel="00A22C66" w14:paraId="1803A4B5" w14:textId="4BABCC6B" w:rsidTr="00DC2D99">
        <w:trPr>
          <w:trHeight w:val="567"/>
          <w:del w:id="4424" w:author="leuyr" w:date="2025-11-20T11:51:00Z"/>
        </w:trPr>
        <w:tc>
          <w:tcPr>
            <w:tcW w:w="9842" w:type="dxa"/>
            <w:vAlign w:val="center"/>
          </w:tcPr>
          <w:p w14:paraId="24C0EAFD" w14:textId="3704BBF7" w:rsidR="00DC2D99" w:rsidRPr="00462CAB" w:rsidDel="00A22C66" w:rsidRDefault="00DC2D99" w:rsidP="00A22C66">
            <w:pPr>
              <w:keepNext/>
              <w:adjustRightInd w:val="0"/>
              <w:spacing w:before="180" w:after="180"/>
              <w:ind w:leftChars="295" w:left="708"/>
              <w:jc w:val="center"/>
              <w:textAlignment w:val="baseline"/>
              <w:outlineLvl w:val="0"/>
              <w:rPr>
                <w:del w:id="4425" w:author="leuyr" w:date="2025-11-20T11:51:00Z"/>
                <w:rFonts w:ascii="Times New Roman" w:eastAsia="新細明體" w:hAnsi="Times New Roman" w:cs="Times New Roman"/>
                <w:szCs w:val="24"/>
              </w:rPr>
              <w:pPrChange w:id="4426" w:author="leuyr" w:date="2025-11-20T11:51:00Z">
                <w:pPr>
                  <w:adjustRightInd w:val="0"/>
                  <w:spacing w:line="220" w:lineRule="exact"/>
                  <w:jc w:val="both"/>
                  <w:textAlignment w:val="baseline"/>
                </w:pPr>
              </w:pPrChange>
            </w:pPr>
          </w:p>
        </w:tc>
      </w:tr>
      <w:tr w:rsidR="00DC2D99" w:rsidRPr="00462CAB" w:rsidDel="00A22C66" w14:paraId="4CBD26D7" w14:textId="342121BA" w:rsidTr="00DC2D99">
        <w:trPr>
          <w:trHeight w:val="567"/>
          <w:del w:id="4427" w:author="leuyr" w:date="2025-11-20T11:51:00Z"/>
        </w:trPr>
        <w:tc>
          <w:tcPr>
            <w:tcW w:w="9842" w:type="dxa"/>
            <w:vAlign w:val="center"/>
          </w:tcPr>
          <w:p w14:paraId="5ED28174" w14:textId="18CE0EF9" w:rsidR="00DC2D99" w:rsidRPr="00462CAB" w:rsidDel="00A22C66" w:rsidRDefault="00DC2D99" w:rsidP="00A22C66">
            <w:pPr>
              <w:keepNext/>
              <w:adjustRightInd w:val="0"/>
              <w:spacing w:before="180" w:after="180"/>
              <w:ind w:leftChars="295" w:left="708"/>
              <w:jc w:val="center"/>
              <w:textAlignment w:val="baseline"/>
              <w:outlineLvl w:val="0"/>
              <w:rPr>
                <w:del w:id="4428" w:author="leuyr" w:date="2025-11-20T11:51:00Z"/>
                <w:rFonts w:ascii="Times New Roman" w:eastAsia="新細明體" w:hAnsi="Times New Roman" w:cs="Times New Roman"/>
                <w:szCs w:val="24"/>
              </w:rPr>
              <w:pPrChange w:id="4429" w:author="leuyr" w:date="2025-11-20T11:51:00Z">
                <w:pPr>
                  <w:adjustRightInd w:val="0"/>
                  <w:spacing w:line="220" w:lineRule="exact"/>
                  <w:jc w:val="both"/>
                  <w:textAlignment w:val="baseline"/>
                </w:pPr>
              </w:pPrChange>
            </w:pPr>
          </w:p>
        </w:tc>
      </w:tr>
      <w:tr w:rsidR="00DC2D99" w:rsidRPr="00462CAB" w:rsidDel="00A22C66" w14:paraId="6CE5FEB8" w14:textId="04E36129" w:rsidTr="00DC2D99">
        <w:trPr>
          <w:trHeight w:val="567"/>
          <w:del w:id="4430" w:author="leuyr" w:date="2025-11-20T11:51:00Z"/>
        </w:trPr>
        <w:tc>
          <w:tcPr>
            <w:tcW w:w="9842" w:type="dxa"/>
            <w:vAlign w:val="center"/>
          </w:tcPr>
          <w:p w14:paraId="0F87EEEF" w14:textId="7617AA0B" w:rsidR="00DC2D99" w:rsidRPr="00462CAB" w:rsidDel="00A22C66" w:rsidRDefault="00DC2D99" w:rsidP="00A22C66">
            <w:pPr>
              <w:keepNext/>
              <w:adjustRightInd w:val="0"/>
              <w:spacing w:before="180" w:after="180"/>
              <w:ind w:leftChars="295" w:left="708"/>
              <w:jc w:val="center"/>
              <w:textAlignment w:val="baseline"/>
              <w:outlineLvl w:val="0"/>
              <w:rPr>
                <w:del w:id="4431" w:author="leuyr" w:date="2025-11-20T11:51:00Z"/>
                <w:rFonts w:ascii="Times New Roman" w:eastAsia="新細明體" w:hAnsi="Times New Roman" w:cs="Times New Roman"/>
                <w:szCs w:val="24"/>
              </w:rPr>
              <w:pPrChange w:id="4432" w:author="leuyr" w:date="2025-11-20T11:51:00Z">
                <w:pPr>
                  <w:adjustRightInd w:val="0"/>
                  <w:spacing w:line="220" w:lineRule="exact"/>
                  <w:jc w:val="both"/>
                  <w:textAlignment w:val="baseline"/>
                </w:pPr>
              </w:pPrChange>
            </w:pPr>
          </w:p>
        </w:tc>
      </w:tr>
      <w:tr w:rsidR="00DC2D99" w:rsidRPr="00462CAB" w:rsidDel="00A22C66" w14:paraId="4ADE53F4" w14:textId="4F840211" w:rsidTr="00DC2D99">
        <w:trPr>
          <w:trHeight w:val="567"/>
          <w:del w:id="4433" w:author="leuyr" w:date="2025-11-20T11:51:00Z"/>
        </w:trPr>
        <w:tc>
          <w:tcPr>
            <w:tcW w:w="9842" w:type="dxa"/>
            <w:vAlign w:val="center"/>
          </w:tcPr>
          <w:p w14:paraId="4E69C604" w14:textId="22130A6F" w:rsidR="00DC2D99" w:rsidRPr="00462CAB" w:rsidDel="00A22C66" w:rsidRDefault="00DC2D99" w:rsidP="00A22C66">
            <w:pPr>
              <w:keepNext/>
              <w:adjustRightInd w:val="0"/>
              <w:spacing w:before="180" w:after="180"/>
              <w:ind w:leftChars="295" w:left="708"/>
              <w:jc w:val="center"/>
              <w:textAlignment w:val="baseline"/>
              <w:outlineLvl w:val="0"/>
              <w:rPr>
                <w:del w:id="4434" w:author="leuyr" w:date="2025-11-20T11:51:00Z"/>
                <w:rFonts w:ascii="Times New Roman" w:eastAsia="新細明體" w:hAnsi="Times New Roman" w:cs="Times New Roman"/>
                <w:szCs w:val="24"/>
              </w:rPr>
              <w:pPrChange w:id="4435" w:author="leuyr" w:date="2025-11-20T11:51:00Z">
                <w:pPr>
                  <w:adjustRightInd w:val="0"/>
                  <w:spacing w:line="220" w:lineRule="exact"/>
                  <w:jc w:val="both"/>
                  <w:textAlignment w:val="baseline"/>
                </w:pPr>
              </w:pPrChange>
            </w:pPr>
          </w:p>
        </w:tc>
      </w:tr>
      <w:tr w:rsidR="00DC2D99" w:rsidRPr="00462CAB" w:rsidDel="00A22C66" w14:paraId="2D42AF39" w14:textId="190620DB" w:rsidTr="00DC2D99">
        <w:trPr>
          <w:trHeight w:val="567"/>
          <w:del w:id="4436" w:author="leuyr" w:date="2025-11-20T11:51:00Z"/>
        </w:trPr>
        <w:tc>
          <w:tcPr>
            <w:tcW w:w="9842" w:type="dxa"/>
            <w:vAlign w:val="center"/>
          </w:tcPr>
          <w:p w14:paraId="4E47A2F0" w14:textId="1650136E" w:rsidR="00DC2D99" w:rsidRPr="00462CAB" w:rsidDel="00A22C66" w:rsidRDefault="00DC2D99" w:rsidP="00A22C66">
            <w:pPr>
              <w:keepNext/>
              <w:adjustRightInd w:val="0"/>
              <w:spacing w:before="180" w:after="180"/>
              <w:ind w:leftChars="295" w:left="708"/>
              <w:jc w:val="center"/>
              <w:textAlignment w:val="baseline"/>
              <w:outlineLvl w:val="0"/>
              <w:rPr>
                <w:del w:id="4437" w:author="leuyr" w:date="2025-11-20T11:51:00Z"/>
                <w:rFonts w:ascii="Times New Roman" w:eastAsia="新細明體" w:hAnsi="Times New Roman" w:cs="Times New Roman"/>
                <w:szCs w:val="24"/>
              </w:rPr>
              <w:pPrChange w:id="4438" w:author="leuyr" w:date="2025-11-20T11:51:00Z">
                <w:pPr>
                  <w:adjustRightInd w:val="0"/>
                  <w:spacing w:line="220" w:lineRule="exact"/>
                  <w:jc w:val="both"/>
                  <w:textAlignment w:val="baseline"/>
                </w:pPr>
              </w:pPrChange>
            </w:pPr>
          </w:p>
        </w:tc>
      </w:tr>
      <w:tr w:rsidR="00DC2D99" w:rsidRPr="00462CAB" w:rsidDel="00A22C66" w14:paraId="74112A3F" w14:textId="47F8599D" w:rsidTr="00DC2D99">
        <w:trPr>
          <w:trHeight w:val="567"/>
          <w:del w:id="4439" w:author="leuyr" w:date="2025-11-20T11:51:00Z"/>
        </w:trPr>
        <w:tc>
          <w:tcPr>
            <w:tcW w:w="9842" w:type="dxa"/>
            <w:vAlign w:val="center"/>
          </w:tcPr>
          <w:p w14:paraId="7248F5F8" w14:textId="1B272663" w:rsidR="00DC2D99" w:rsidRPr="00462CAB" w:rsidDel="00A22C66" w:rsidRDefault="00DC2D99" w:rsidP="00A22C66">
            <w:pPr>
              <w:keepNext/>
              <w:adjustRightInd w:val="0"/>
              <w:spacing w:before="180" w:after="180"/>
              <w:ind w:leftChars="295" w:left="708"/>
              <w:jc w:val="center"/>
              <w:textAlignment w:val="baseline"/>
              <w:outlineLvl w:val="0"/>
              <w:rPr>
                <w:del w:id="4440" w:author="leuyr" w:date="2025-11-20T11:51:00Z"/>
                <w:rFonts w:ascii="Times New Roman" w:eastAsia="新細明體" w:hAnsi="Times New Roman" w:cs="Times New Roman"/>
                <w:szCs w:val="24"/>
              </w:rPr>
              <w:pPrChange w:id="4441" w:author="leuyr" w:date="2025-11-20T11:51:00Z">
                <w:pPr>
                  <w:adjustRightInd w:val="0"/>
                  <w:spacing w:line="220" w:lineRule="exact"/>
                  <w:jc w:val="both"/>
                  <w:textAlignment w:val="baseline"/>
                </w:pPr>
              </w:pPrChange>
            </w:pPr>
          </w:p>
        </w:tc>
      </w:tr>
      <w:tr w:rsidR="00DC2D99" w:rsidRPr="00462CAB" w:rsidDel="00A22C66" w14:paraId="6623BD05" w14:textId="20A8A06E" w:rsidTr="00DC2D99">
        <w:trPr>
          <w:trHeight w:val="567"/>
          <w:del w:id="4442" w:author="leuyr" w:date="2025-11-20T11:51:00Z"/>
        </w:trPr>
        <w:tc>
          <w:tcPr>
            <w:tcW w:w="9842" w:type="dxa"/>
            <w:vAlign w:val="center"/>
          </w:tcPr>
          <w:p w14:paraId="518E962A" w14:textId="1D92B7F9" w:rsidR="00DC2D99" w:rsidRPr="00462CAB" w:rsidDel="00A22C66" w:rsidRDefault="00DC2D99" w:rsidP="00A22C66">
            <w:pPr>
              <w:keepNext/>
              <w:adjustRightInd w:val="0"/>
              <w:spacing w:before="180" w:after="180"/>
              <w:ind w:leftChars="295" w:left="708"/>
              <w:jc w:val="center"/>
              <w:textAlignment w:val="baseline"/>
              <w:outlineLvl w:val="0"/>
              <w:rPr>
                <w:del w:id="4443" w:author="leuyr" w:date="2025-11-20T11:51:00Z"/>
                <w:rFonts w:ascii="Times New Roman" w:eastAsia="新細明體" w:hAnsi="Times New Roman" w:cs="Times New Roman"/>
                <w:szCs w:val="24"/>
              </w:rPr>
              <w:pPrChange w:id="4444" w:author="leuyr" w:date="2025-11-20T11:51:00Z">
                <w:pPr>
                  <w:adjustRightInd w:val="0"/>
                  <w:spacing w:line="220" w:lineRule="exact"/>
                  <w:jc w:val="both"/>
                  <w:textAlignment w:val="baseline"/>
                </w:pPr>
              </w:pPrChange>
            </w:pPr>
          </w:p>
        </w:tc>
      </w:tr>
      <w:tr w:rsidR="00DC2D99" w:rsidRPr="00462CAB" w:rsidDel="00A22C66" w14:paraId="0F0B2EAD" w14:textId="4C1A8EA7" w:rsidTr="00DC2D99">
        <w:trPr>
          <w:trHeight w:val="567"/>
          <w:del w:id="4445" w:author="leuyr" w:date="2025-11-20T11:51:00Z"/>
        </w:trPr>
        <w:tc>
          <w:tcPr>
            <w:tcW w:w="9842" w:type="dxa"/>
            <w:vAlign w:val="center"/>
          </w:tcPr>
          <w:p w14:paraId="04175B03" w14:textId="001F4EB1" w:rsidR="00DC2D99" w:rsidRPr="00462CAB" w:rsidDel="00A22C66" w:rsidRDefault="00DC2D99" w:rsidP="00A22C66">
            <w:pPr>
              <w:keepNext/>
              <w:adjustRightInd w:val="0"/>
              <w:spacing w:before="180" w:after="180"/>
              <w:ind w:leftChars="295" w:left="708"/>
              <w:jc w:val="center"/>
              <w:textAlignment w:val="baseline"/>
              <w:outlineLvl w:val="0"/>
              <w:rPr>
                <w:del w:id="4446" w:author="leuyr" w:date="2025-11-20T11:51:00Z"/>
                <w:rFonts w:ascii="Times New Roman" w:eastAsia="新細明體" w:hAnsi="Times New Roman" w:cs="Times New Roman"/>
                <w:szCs w:val="24"/>
              </w:rPr>
              <w:pPrChange w:id="4447" w:author="leuyr" w:date="2025-11-20T11:51:00Z">
                <w:pPr>
                  <w:adjustRightInd w:val="0"/>
                  <w:spacing w:line="220" w:lineRule="exact"/>
                  <w:jc w:val="both"/>
                  <w:textAlignment w:val="baseline"/>
                </w:pPr>
              </w:pPrChange>
            </w:pPr>
          </w:p>
        </w:tc>
      </w:tr>
      <w:tr w:rsidR="00DC2D99" w:rsidRPr="00462CAB" w:rsidDel="00A22C66" w14:paraId="170E9AC9" w14:textId="652E3525" w:rsidTr="00DC2D99">
        <w:trPr>
          <w:trHeight w:val="567"/>
          <w:del w:id="4448" w:author="leuyr" w:date="2025-11-20T11:51:00Z"/>
        </w:trPr>
        <w:tc>
          <w:tcPr>
            <w:tcW w:w="9842" w:type="dxa"/>
            <w:vAlign w:val="center"/>
          </w:tcPr>
          <w:p w14:paraId="3B0A593F" w14:textId="31DF78E8" w:rsidR="00DC2D99" w:rsidRPr="00462CAB" w:rsidDel="00A22C66" w:rsidRDefault="00DC2D99" w:rsidP="00A22C66">
            <w:pPr>
              <w:keepNext/>
              <w:adjustRightInd w:val="0"/>
              <w:spacing w:before="180" w:after="180"/>
              <w:ind w:leftChars="295" w:left="708"/>
              <w:jc w:val="center"/>
              <w:textAlignment w:val="baseline"/>
              <w:outlineLvl w:val="0"/>
              <w:rPr>
                <w:del w:id="4449" w:author="leuyr" w:date="2025-11-20T11:51:00Z"/>
                <w:rFonts w:ascii="Times New Roman" w:eastAsia="新細明體" w:hAnsi="Times New Roman" w:cs="Times New Roman"/>
                <w:szCs w:val="24"/>
              </w:rPr>
              <w:pPrChange w:id="4450" w:author="leuyr" w:date="2025-11-20T11:51:00Z">
                <w:pPr>
                  <w:adjustRightInd w:val="0"/>
                  <w:spacing w:line="220" w:lineRule="exact"/>
                  <w:jc w:val="both"/>
                  <w:textAlignment w:val="baseline"/>
                </w:pPr>
              </w:pPrChange>
            </w:pPr>
          </w:p>
        </w:tc>
      </w:tr>
      <w:tr w:rsidR="00DC2D99" w:rsidRPr="00462CAB" w:rsidDel="00A22C66" w14:paraId="1BDAFB22" w14:textId="479F8DA3" w:rsidTr="00DC2D99">
        <w:trPr>
          <w:trHeight w:val="567"/>
          <w:del w:id="4451" w:author="leuyr" w:date="2025-11-20T11:51:00Z"/>
        </w:trPr>
        <w:tc>
          <w:tcPr>
            <w:tcW w:w="9842" w:type="dxa"/>
            <w:vAlign w:val="center"/>
          </w:tcPr>
          <w:p w14:paraId="2654BCC8" w14:textId="38B9B69E" w:rsidR="00DC2D99" w:rsidRPr="00462CAB" w:rsidDel="00A22C66" w:rsidRDefault="00DC2D99" w:rsidP="00A22C66">
            <w:pPr>
              <w:keepNext/>
              <w:adjustRightInd w:val="0"/>
              <w:spacing w:before="180" w:after="180"/>
              <w:ind w:leftChars="295" w:left="708"/>
              <w:jc w:val="center"/>
              <w:textAlignment w:val="baseline"/>
              <w:outlineLvl w:val="0"/>
              <w:rPr>
                <w:del w:id="4452" w:author="leuyr" w:date="2025-11-20T11:51:00Z"/>
                <w:rFonts w:ascii="Times New Roman" w:eastAsia="新細明體" w:hAnsi="Times New Roman" w:cs="Times New Roman"/>
                <w:szCs w:val="24"/>
              </w:rPr>
              <w:pPrChange w:id="4453" w:author="leuyr" w:date="2025-11-20T11:51:00Z">
                <w:pPr>
                  <w:adjustRightInd w:val="0"/>
                  <w:spacing w:line="220" w:lineRule="exact"/>
                  <w:jc w:val="both"/>
                  <w:textAlignment w:val="baseline"/>
                </w:pPr>
              </w:pPrChange>
            </w:pPr>
          </w:p>
        </w:tc>
      </w:tr>
      <w:tr w:rsidR="00DC2D99" w:rsidRPr="00462CAB" w:rsidDel="00A22C66" w14:paraId="64510532" w14:textId="380A0736" w:rsidTr="00DC2D99">
        <w:trPr>
          <w:trHeight w:val="567"/>
          <w:del w:id="4454" w:author="leuyr" w:date="2025-11-20T11:51:00Z"/>
        </w:trPr>
        <w:tc>
          <w:tcPr>
            <w:tcW w:w="9842" w:type="dxa"/>
            <w:vAlign w:val="center"/>
          </w:tcPr>
          <w:p w14:paraId="3AE0FCDA" w14:textId="4F096F92" w:rsidR="00DC2D99" w:rsidRPr="00462CAB" w:rsidDel="00A22C66" w:rsidRDefault="00DC2D99" w:rsidP="00A22C66">
            <w:pPr>
              <w:keepNext/>
              <w:adjustRightInd w:val="0"/>
              <w:spacing w:before="180" w:after="180"/>
              <w:ind w:leftChars="295" w:left="708"/>
              <w:jc w:val="center"/>
              <w:textAlignment w:val="baseline"/>
              <w:outlineLvl w:val="0"/>
              <w:rPr>
                <w:del w:id="4455" w:author="leuyr" w:date="2025-11-20T11:51:00Z"/>
                <w:rFonts w:ascii="Times New Roman" w:eastAsia="新細明體" w:hAnsi="Times New Roman" w:cs="Times New Roman"/>
                <w:szCs w:val="24"/>
              </w:rPr>
              <w:pPrChange w:id="4456" w:author="leuyr" w:date="2025-11-20T11:51:00Z">
                <w:pPr>
                  <w:adjustRightInd w:val="0"/>
                  <w:spacing w:line="220" w:lineRule="exact"/>
                  <w:jc w:val="both"/>
                  <w:textAlignment w:val="baseline"/>
                </w:pPr>
              </w:pPrChange>
            </w:pPr>
          </w:p>
        </w:tc>
      </w:tr>
    </w:tbl>
    <w:p w14:paraId="13412C61" w14:textId="73C36DEB" w:rsidR="00DC2D99" w:rsidRPr="00462CAB" w:rsidDel="00A22C66" w:rsidRDefault="00DC2D99" w:rsidP="00A22C66">
      <w:pPr>
        <w:keepNext/>
        <w:adjustRightInd w:val="0"/>
        <w:spacing w:before="180" w:after="180"/>
        <w:ind w:leftChars="295" w:left="708"/>
        <w:jc w:val="center"/>
        <w:textAlignment w:val="baseline"/>
        <w:outlineLvl w:val="0"/>
        <w:rPr>
          <w:del w:id="4457" w:author="leuyr" w:date="2025-11-20T11:51:00Z"/>
          <w:rFonts w:ascii="華康仿宋體W6(P)" w:eastAsia="華康仿宋體W6(P)" w:hAnsi="Arial Unicode MS" w:cs="Times New Roman"/>
          <w:b/>
          <w:bCs/>
          <w:kern w:val="0"/>
          <w:szCs w:val="24"/>
        </w:rPr>
        <w:pPrChange w:id="4458" w:author="leuyr" w:date="2025-11-20T11:51:00Z">
          <w:pPr>
            <w:adjustRightInd w:val="0"/>
            <w:spacing w:line="220" w:lineRule="exact"/>
            <w:ind w:left="3483" w:hangingChars="1450" w:hanging="3483"/>
            <w:textAlignment w:val="baseline"/>
          </w:pPr>
        </w:pPrChange>
      </w:pPr>
    </w:p>
    <w:p w14:paraId="46503737" w14:textId="2B5CBF44" w:rsidR="00DC2D99" w:rsidRPr="00462CAB" w:rsidDel="00A22C66" w:rsidRDefault="00DC2D99" w:rsidP="00A22C66">
      <w:pPr>
        <w:keepNext/>
        <w:adjustRightInd w:val="0"/>
        <w:spacing w:before="180" w:after="180"/>
        <w:ind w:leftChars="295" w:left="708"/>
        <w:jc w:val="center"/>
        <w:textAlignment w:val="baseline"/>
        <w:outlineLvl w:val="0"/>
        <w:rPr>
          <w:del w:id="4459" w:author="leuyr" w:date="2025-11-20T11:51:00Z"/>
          <w:rFonts w:ascii="華康仿宋體W6(P)" w:eastAsia="華康仿宋體W6(P)" w:hAnsi="Arial Unicode MS" w:cs="Times New Roman"/>
          <w:b/>
          <w:bCs/>
          <w:kern w:val="0"/>
          <w:szCs w:val="24"/>
        </w:rPr>
        <w:sectPr w:rsidR="00DC2D99" w:rsidRPr="00462CAB" w:rsidDel="00A22C66" w:rsidSect="00A22C66">
          <w:footerReference w:type="default" r:id="rId16"/>
          <w:footerReference w:type="first" r:id="rId17"/>
          <w:footnotePr>
            <w:numRestart w:val="eachPage"/>
          </w:footnotePr>
          <w:pgSz w:w="11906" w:h="16838" w:code="9"/>
          <w:pgMar w:top="851" w:right="851" w:bottom="1021" w:left="1021" w:header="567" w:footer="454" w:gutter="0"/>
          <w:pgNumType w:fmt="numberInDash" w:start="1"/>
          <w:cols w:space="425"/>
          <w:titlePg/>
          <w:docGrid w:type="lines" w:linePitch="360"/>
          <w:sectPrChange w:id="4460" w:author="leuyr" w:date="2025-11-20T11:51:00Z">
            <w:sectPr w:rsidR="00DC2D99" w:rsidRPr="00462CAB" w:rsidDel="00A22C66" w:rsidSect="00A22C66">
              <w:pgMar w:top="851" w:right="851" w:bottom="1021" w:left="1021" w:header="567" w:footer="454" w:gutter="0"/>
            </w:sectPr>
          </w:sectPrChange>
        </w:sectPr>
        <w:pPrChange w:id="4461" w:author="leuyr" w:date="2025-11-20T11:51:00Z">
          <w:pPr>
            <w:adjustRightInd w:val="0"/>
            <w:spacing w:line="220" w:lineRule="exact"/>
            <w:ind w:left="3483" w:hangingChars="1450" w:hanging="3483"/>
            <w:textAlignment w:val="baseline"/>
          </w:pPr>
        </w:pPrChange>
      </w:pPr>
    </w:p>
    <w:bookmarkStart w:id="4462" w:name="_Toc119431970"/>
    <w:p w14:paraId="0E6318BE" w14:textId="053CC7A3" w:rsidR="00DC2D99" w:rsidRPr="00462CAB" w:rsidDel="00A22C66" w:rsidRDefault="00DC2D99" w:rsidP="00A22C66">
      <w:pPr>
        <w:keepNext/>
        <w:adjustRightInd w:val="0"/>
        <w:spacing w:before="180" w:after="180"/>
        <w:ind w:leftChars="295" w:left="708"/>
        <w:jc w:val="center"/>
        <w:textAlignment w:val="baseline"/>
        <w:outlineLvl w:val="0"/>
        <w:rPr>
          <w:del w:id="4463" w:author="leuyr" w:date="2025-11-20T11:51:00Z"/>
          <w:rFonts w:ascii="微軟正黑體" w:eastAsia="微軟正黑體" w:hAnsi="微軟正黑體" w:cs="Times New Roman"/>
          <w:kern w:val="0"/>
          <w:sz w:val="22"/>
          <w:szCs w:val="20"/>
        </w:rPr>
        <w:pPrChange w:id="4464" w:author="leuyr" w:date="2025-11-20T11:51:00Z">
          <w:pPr>
            <w:adjustRightInd w:val="0"/>
            <w:spacing w:line="360" w:lineRule="atLeast"/>
            <w:textAlignment w:val="baseline"/>
            <w:outlineLvl w:val="0"/>
          </w:pPr>
        </w:pPrChange>
      </w:pPr>
      <w:del w:id="4465" w:author="leuyr" w:date="2025-11-20T11:51:00Z">
        <w:r w:rsidRPr="007E7FEB" w:rsidDel="00A22C66">
          <w:rPr>
            <w:rFonts w:ascii="微軟正黑體" w:eastAsia="微軟正黑體" w:hAnsi="微軟正黑體" w:cs="Times New Roman"/>
            <w:noProof/>
            <w:kern w:val="0"/>
            <w:sz w:val="22"/>
            <w:szCs w:val="20"/>
          </w:rPr>
          <mc:AlternateContent>
            <mc:Choice Requires="wps">
              <w:drawing>
                <wp:anchor distT="0" distB="0" distL="114300" distR="114300" simplePos="0" relativeHeight="251678720" behindDoc="0" locked="0" layoutInCell="1" allowOverlap="1" wp14:anchorId="7C800923" wp14:editId="56EB89E9">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37EEB096"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0923" id="文字方塊 5" o:spid="_x0000_s1045"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" strokeweight="1pt">
                  <v:textbox>
                    <w:txbxContent>
                      <w:p w14:paraId="37EEB096"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bookmarkEnd w:id="4462"/>
      </w:del>
    </w:p>
    <w:bookmarkStart w:id="4466" w:name="_Toc119431971"/>
    <w:p w14:paraId="0AB8E9BF" w14:textId="6E14DABD" w:rsidR="00DC2D99" w:rsidRPr="00462CAB" w:rsidDel="00A22C66" w:rsidRDefault="00DC2D99" w:rsidP="00A22C66">
      <w:pPr>
        <w:keepNext/>
        <w:adjustRightInd w:val="0"/>
        <w:spacing w:before="180" w:after="180"/>
        <w:ind w:leftChars="295" w:left="708"/>
        <w:jc w:val="center"/>
        <w:textAlignment w:val="baseline"/>
        <w:outlineLvl w:val="0"/>
        <w:rPr>
          <w:del w:id="4467" w:author="leuyr" w:date="2025-11-20T11:51:00Z"/>
          <w:rFonts w:ascii="微軟正黑體" w:eastAsia="微軟正黑體" w:hAnsi="微軟正黑體" w:cs="Times New Roman"/>
          <w:kern w:val="0"/>
          <w:sz w:val="20"/>
          <w:szCs w:val="20"/>
        </w:rPr>
        <w:pPrChange w:id="4468" w:author="leuyr" w:date="2025-11-20T11:51:00Z">
          <w:pPr>
            <w:adjustRightInd w:val="0"/>
            <w:spacing w:line="360" w:lineRule="atLeast"/>
            <w:textAlignment w:val="baseline"/>
            <w:outlineLvl w:val="0"/>
          </w:pPr>
        </w:pPrChange>
      </w:pPr>
      <w:del w:id="4469" w:author="leuyr" w:date="2025-11-20T11:51:00Z">
        <w:r w:rsidRPr="007E7FEB" w:rsidDel="00A22C66">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51695C6" wp14:editId="6E7C9682">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14:paraId="278E64C0" w14:textId="1F610432"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202</w:t>
                              </w:r>
                              <w:del w:id="4470" w:author="幼如 呂" w:date="2025-08-03T21:24:00Z">
                                <w:r w:rsidDel="00B70B84">
                                  <w:rPr>
                                    <w:rFonts w:ascii="微軟正黑體" w:eastAsia="微軟正黑體" w:hAnsi="微軟正黑體" w:hint="eastAsia"/>
                                    <w:b/>
                                  </w:rPr>
                                  <w:delText>5</w:delText>
                                </w:r>
                              </w:del>
                              <w:ins w:id="4471" w:author="幼如 呂" w:date="2025-08-03T21:24:00Z">
                                <w:r>
                                  <w:rPr>
                                    <w:rFonts w:ascii="微軟正黑體" w:eastAsia="微軟正黑體" w:hAnsi="微軟正黑體" w:hint="eastAsia"/>
                                    <w:b/>
                                  </w:rPr>
                                  <w:t>6</w:t>
                                </w:r>
                              </w:ins>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del w:id="4472" w:author="幼如 呂" w:date="2025-08-03T21:24:00Z">
                                <w:r w:rsidDel="00B70B84">
                                  <w:rPr>
                                    <w:rFonts w:ascii="微軟正黑體" w:eastAsia="微軟正黑體" w:hAnsi="微軟正黑體" w:hint="eastAsia"/>
                                    <w:b/>
                                  </w:rPr>
                                  <w:delText>6</w:delText>
                                </w:r>
                              </w:del>
                              <w:ins w:id="4473" w:author="幼如 呂" w:date="2025-08-03T21:24:00Z">
                                <w:r>
                                  <w:rPr>
                                    <w:rFonts w:ascii="微軟正黑體" w:eastAsia="微軟正黑體" w:hAnsi="微軟正黑體" w:hint="eastAsia"/>
                                    <w:b/>
                                  </w:rPr>
                                  <w:t>7</w:t>
                                </w:r>
                              </w:ins>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2347A177"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del w:id="4474" w:author="幼如 呂" w:date="2025-08-03T21:24:00Z">
                                <w:r w:rsidDel="00B70B84">
                                  <w:rPr>
                                    <w:rFonts w:ascii="微軟正黑體" w:eastAsia="微軟正黑體" w:hAnsi="微軟正黑體"/>
                                    <w:b/>
                                  </w:rPr>
                                  <w:delText>5</w:delText>
                                </w:r>
                              </w:del>
                              <w:ins w:id="4475" w:author="幼如 呂" w:date="2025-08-03T21:24:00Z">
                                <w:r>
                                  <w:rPr>
                                    <w:rFonts w:ascii="微軟正黑體" w:eastAsia="微軟正黑體" w:hAnsi="微軟正黑體" w:hint="eastAsia"/>
                                    <w:b/>
                                  </w:rPr>
                                  <w:t>6</w:t>
                                </w:r>
                              </w:ins>
                              <w:r w:rsidRPr="00A211B7">
                                <w:rPr>
                                  <w:rFonts w:ascii="微軟正黑體" w:eastAsia="微軟正黑體" w:hAnsi="微軟正黑體"/>
                                  <w:b/>
                                </w:rPr>
                                <w:t>–202</w:t>
                              </w:r>
                              <w:del w:id="4476" w:author="幼如 呂" w:date="2025-08-03T21:24:00Z">
                                <w:r w:rsidDel="00B70B84">
                                  <w:rPr>
                                    <w:rFonts w:ascii="微軟正黑體" w:eastAsia="微軟正黑體" w:hAnsi="微軟正黑體"/>
                                    <w:b/>
                                  </w:rPr>
                                  <w:delText>6</w:delText>
                                </w:r>
                              </w:del>
                              <w:ins w:id="4477" w:author="幼如 呂" w:date="2025-08-03T21:24:00Z">
                                <w:r>
                                  <w:rPr>
                                    <w:rFonts w:ascii="微軟正黑體" w:eastAsia="微軟正黑體" w:hAnsi="微軟正黑體" w:hint="eastAsia"/>
                                    <w:b/>
                                  </w:rPr>
                                  <w:t>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95C6" id="文字方塊 4" o:spid="_x0000_s1046"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" fillcolor="#bfbfbf">
                  <v:textbox>
                    <w:txbxContent>
                      <w:p w14:paraId="278E64C0" w14:textId="1F610432"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202</w:t>
                        </w:r>
                        <w:del w:id="3130" w:author="幼如 呂" w:date="2025-08-03T21:24:00Z">
                          <w:r w:rsidDel="00B70B84">
                            <w:rPr>
                              <w:rFonts w:ascii="微軟正黑體" w:eastAsia="微軟正黑體" w:hAnsi="微軟正黑體" w:hint="eastAsia"/>
                              <w:b/>
                            </w:rPr>
                            <w:delText>5</w:delText>
                          </w:r>
                        </w:del>
                        <w:ins w:id="3131" w:author="幼如 呂" w:date="2025-08-03T21:24:00Z">
                          <w:r>
                            <w:rPr>
                              <w:rFonts w:ascii="微軟正黑體" w:eastAsia="微軟正黑體" w:hAnsi="微軟正黑體" w:hint="eastAsia"/>
                              <w:b/>
                            </w:rPr>
                            <w:t>6</w:t>
                          </w:r>
                        </w:ins>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del w:id="3132" w:author="幼如 呂" w:date="2025-08-03T21:24:00Z">
                          <w:r w:rsidDel="00B70B84">
                            <w:rPr>
                              <w:rFonts w:ascii="微軟正黑體" w:eastAsia="微軟正黑體" w:hAnsi="微軟正黑體" w:hint="eastAsia"/>
                              <w:b/>
                            </w:rPr>
                            <w:delText>6</w:delText>
                          </w:r>
                        </w:del>
                        <w:ins w:id="3133" w:author="幼如 呂" w:date="2025-08-03T21:24:00Z">
                          <w:r>
                            <w:rPr>
                              <w:rFonts w:ascii="微軟正黑體" w:eastAsia="微軟正黑體" w:hAnsi="微軟正黑體" w:hint="eastAsia"/>
                              <w:b/>
                            </w:rPr>
                            <w:t>7</w:t>
                          </w:r>
                        </w:ins>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2347A177"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del w:id="3134" w:author="幼如 呂" w:date="2025-08-03T21:24:00Z">
                          <w:r w:rsidDel="00B70B84">
                            <w:rPr>
                              <w:rFonts w:ascii="微軟正黑體" w:eastAsia="微軟正黑體" w:hAnsi="微軟正黑體"/>
                              <w:b/>
                            </w:rPr>
                            <w:delText>5</w:delText>
                          </w:r>
                        </w:del>
                        <w:ins w:id="3135" w:author="幼如 呂" w:date="2025-08-03T21:24:00Z">
                          <w:r>
                            <w:rPr>
                              <w:rFonts w:ascii="微軟正黑體" w:eastAsia="微軟正黑體" w:hAnsi="微軟正黑體" w:hint="eastAsia"/>
                              <w:b/>
                            </w:rPr>
                            <w:t>6</w:t>
                          </w:r>
                        </w:ins>
                        <w:r w:rsidRPr="00A211B7">
                          <w:rPr>
                            <w:rFonts w:ascii="微軟正黑體" w:eastAsia="微軟正黑體" w:hAnsi="微軟正黑體"/>
                            <w:b/>
                          </w:rPr>
                          <w:t>–202</w:t>
                        </w:r>
                        <w:del w:id="3136" w:author="幼如 呂" w:date="2025-08-03T21:24:00Z">
                          <w:r w:rsidDel="00B70B84">
                            <w:rPr>
                              <w:rFonts w:ascii="微軟正黑體" w:eastAsia="微軟正黑體" w:hAnsi="微軟正黑體"/>
                              <w:b/>
                            </w:rPr>
                            <w:delText>6</w:delText>
                          </w:r>
                        </w:del>
                        <w:ins w:id="3137" w:author="幼如 呂" w:date="2025-08-03T21:24:00Z">
                          <w:r>
                            <w:rPr>
                              <w:rFonts w:ascii="微軟正黑體" w:eastAsia="微軟正黑體" w:hAnsi="微軟正黑體" w:hint="eastAsia"/>
                              <w:b/>
                            </w:rPr>
                            <w:t>7</w:t>
                          </w:r>
                        </w:ins>
                      </w:p>
                    </w:txbxContent>
                  </v:textbox>
                </v:shape>
              </w:pict>
            </mc:Fallback>
          </mc:AlternateContent>
        </w:r>
        <w:r w:rsidR="00252D6A" w:rsidRPr="00462CAB" w:rsidDel="00A22C66">
          <w:rPr>
            <w:rFonts w:ascii="微軟正黑體" w:eastAsia="微軟正黑體" w:hAnsi="微軟正黑體" w:cs="Times New Roman"/>
            <w:kern w:val="0"/>
            <w:sz w:val="22"/>
            <w:szCs w:val="20"/>
          </w:rPr>
          <w:delText>From</w:delText>
        </w:r>
        <w:bookmarkEnd w:id="4466"/>
        <w:r w:rsidRPr="00462CAB" w:rsidDel="00A22C66">
          <w:rPr>
            <w:rFonts w:ascii="微軟正黑體" w:eastAsia="微軟正黑體" w:hAnsi="微軟正黑體" w:cs="Times New Roman"/>
            <w:kern w:val="0"/>
            <w:sz w:val="22"/>
            <w:szCs w:val="20"/>
          </w:rPr>
          <w:delText xml:space="preserve">                                                                                                                 </w:delText>
        </w:r>
      </w:del>
    </w:p>
    <w:p w14:paraId="72EC0B1E" w14:textId="10A31298" w:rsidR="00DC2D99" w:rsidRPr="00462CAB" w:rsidDel="00A22C66" w:rsidRDefault="00252D6A" w:rsidP="00A22C66">
      <w:pPr>
        <w:keepNext/>
        <w:adjustRightInd w:val="0"/>
        <w:spacing w:before="180" w:after="180"/>
        <w:ind w:leftChars="295" w:left="708"/>
        <w:jc w:val="center"/>
        <w:textAlignment w:val="baseline"/>
        <w:outlineLvl w:val="0"/>
        <w:rPr>
          <w:del w:id="4478" w:author="leuyr" w:date="2025-11-20T11:51:00Z"/>
          <w:rFonts w:ascii="微軟正黑體" w:eastAsia="微軟正黑體" w:hAnsi="微軟正黑體" w:cs="Times New Roman"/>
          <w:kern w:val="0"/>
          <w:sz w:val="22"/>
          <w:szCs w:val="20"/>
        </w:rPr>
        <w:pPrChange w:id="4479" w:author="leuyr" w:date="2025-11-20T11:51:00Z">
          <w:pPr>
            <w:adjustRightInd w:val="0"/>
            <w:spacing w:line="360" w:lineRule="atLeast"/>
            <w:textAlignment w:val="baseline"/>
          </w:pPr>
        </w:pPrChange>
      </w:pPr>
      <w:del w:id="4480" w:author="leuyr" w:date="2025-11-20T11:51:00Z">
        <w:r w:rsidRPr="00462CAB" w:rsidDel="00A22C66">
          <w:rPr>
            <w:rFonts w:ascii="微軟正黑體" w:eastAsia="微軟正黑體" w:hAnsi="微軟正黑體" w:cs="Times New Roman"/>
            <w:kern w:val="0"/>
            <w:sz w:val="22"/>
            <w:szCs w:val="20"/>
          </w:rPr>
          <w:delText>__________________________</w:delText>
        </w:r>
      </w:del>
    </w:p>
    <w:p w14:paraId="647369B8" w14:textId="1C911CD0" w:rsidR="00DC2D99" w:rsidRPr="00462CAB" w:rsidDel="00A22C66" w:rsidRDefault="00252D6A" w:rsidP="00A22C66">
      <w:pPr>
        <w:keepNext/>
        <w:adjustRightInd w:val="0"/>
        <w:spacing w:before="180" w:after="180"/>
        <w:ind w:leftChars="295" w:left="708"/>
        <w:jc w:val="center"/>
        <w:textAlignment w:val="baseline"/>
        <w:outlineLvl w:val="0"/>
        <w:rPr>
          <w:del w:id="4481" w:author="leuyr" w:date="2025-11-20T11:51:00Z"/>
          <w:rFonts w:ascii="微軟正黑體" w:eastAsia="微軟正黑體" w:hAnsi="微軟正黑體" w:cs="Times New Roman"/>
          <w:kern w:val="0"/>
          <w:sz w:val="22"/>
          <w:szCs w:val="20"/>
        </w:rPr>
        <w:pPrChange w:id="4482" w:author="leuyr" w:date="2025-11-20T11:51:00Z">
          <w:pPr>
            <w:adjustRightInd w:val="0"/>
            <w:spacing w:line="360" w:lineRule="atLeast"/>
            <w:textAlignment w:val="baseline"/>
          </w:pPr>
        </w:pPrChange>
      </w:pPr>
      <w:del w:id="4483" w:author="leuyr" w:date="2025-11-20T11:51:00Z">
        <w:r w:rsidRPr="00462CAB" w:rsidDel="00A22C66">
          <w:rPr>
            <w:rFonts w:ascii="微軟正黑體" w:eastAsia="微軟正黑體" w:hAnsi="微軟正黑體" w:cs="Times New Roman"/>
            <w:kern w:val="0"/>
            <w:sz w:val="22"/>
            <w:szCs w:val="20"/>
          </w:rPr>
          <w:delText>(Full Name in Chinese)</w:delText>
        </w:r>
      </w:del>
    </w:p>
    <w:p w14:paraId="3AABA05F" w14:textId="74AA02A6" w:rsidR="00DC2D99" w:rsidRPr="00462CAB" w:rsidDel="00A22C66" w:rsidRDefault="00252D6A" w:rsidP="00A22C66">
      <w:pPr>
        <w:keepNext/>
        <w:adjustRightInd w:val="0"/>
        <w:spacing w:before="180" w:after="180"/>
        <w:ind w:leftChars="295" w:left="708"/>
        <w:jc w:val="center"/>
        <w:textAlignment w:val="baseline"/>
        <w:outlineLvl w:val="0"/>
        <w:rPr>
          <w:del w:id="4484" w:author="leuyr" w:date="2025-11-20T11:51:00Z"/>
          <w:rFonts w:ascii="微軟正黑體" w:eastAsia="微軟正黑體" w:hAnsi="微軟正黑體" w:cs="Times New Roman"/>
          <w:kern w:val="0"/>
          <w:sz w:val="22"/>
          <w:szCs w:val="20"/>
        </w:rPr>
        <w:pPrChange w:id="4485" w:author="leuyr" w:date="2025-11-20T11:51:00Z">
          <w:pPr>
            <w:adjustRightInd w:val="0"/>
            <w:spacing w:line="360" w:lineRule="atLeast"/>
            <w:textAlignment w:val="baseline"/>
          </w:pPr>
        </w:pPrChange>
      </w:pPr>
      <w:del w:id="4486" w:author="leuyr" w:date="2025-11-20T11:51:00Z">
        <w:r w:rsidRPr="00462CAB" w:rsidDel="00A22C66">
          <w:rPr>
            <w:rFonts w:ascii="微軟正黑體" w:eastAsia="微軟正黑體" w:hAnsi="微軟正黑體" w:cs="Times New Roman"/>
            <w:kern w:val="0"/>
            <w:sz w:val="22"/>
            <w:szCs w:val="20"/>
          </w:rPr>
          <w:delText>__________________________</w:delText>
        </w:r>
      </w:del>
    </w:p>
    <w:p w14:paraId="65341EE5" w14:textId="327CDA86" w:rsidR="00DC2D99" w:rsidRPr="00462CAB" w:rsidDel="00A22C66" w:rsidRDefault="00252D6A" w:rsidP="00A22C66">
      <w:pPr>
        <w:keepNext/>
        <w:adjustRightInd w:val="0"/>
        <w:spacing w:before="180" w:after="180"/>
        <w:ind w:leftChars="295" w:left="708"/>
        <w:jc w:val="center"/>
        <w:textAlignment w:val="baseline"/>
        <w:outlineLvl w:val="0"/>
        <w:rPr>
          <w:del w:id="4487" w:author="leuyr" w:date="2025-11-20T11:51:00Z"/>
          <w:rFonts w:ascii="微軟正黑體" w:eastAsia="微軟正黑體" w:hAnsi="微軟正黑體" w:cs="Times New Roman"/>
          <w:kern w:val="0"/>
          <w:sz w:val="22"/>
          <w:szCs w:val="20"/>
        </w:rPr>
        <w:pPrChange w:id="4488" w:author="leuyr" w:date="2025-11-20T11:51:00Z">
          <w:pPr>
            <w:adjustRightInd w:val="0"/>
            <w:spacing w:line="360" w:lineRule="atLeast"/>
            <w:textAlignment w:val="baseline"/>
          </w:pPr>
        </w:pPrChange>
      </w:pPr>
      <w:del w:id="4489" w:author="leuyr" w:date="2025-11-20T11:51:00Z">
        <w:r w:rsidRPr="00462CAB" w:rsidDel="00A22C66">
          <w:rPr>
            <w:rFonts w:ascii="微軟正黑體" w:eastAsia="微軟正黑體" w:hAnsi="微軟正黑體" w:cs="Times New Roman"/>
            <w:kern w:val="0"/>
            <w:sz w:val="22"/>
            <w:szCs w:val="20"/>
          </w:rPr>
          <w:delText>(Full Name in English)</w:delText>
        </w:r>
      </w:del>
    </w:p>
    <w:p w14:paraId="1B9234D9" w14:textId="2E46D33A" w:rsidR="00DC2D99" w:rsidRPr="00462CAB" w:rsidDel="00A22C66" w:rsidRDefault="00252D6A" w:rsidP="00A22C66">
      <w:pPr>
        <w:keepNext/>
        <w:adjustRightInd w:val="0"/>
        <w:spacing w:before="180" w:after="180"/>
        <w:ind w:leftChars="295" w:left="708"/>
        <w:jc w:val="center"/>
        <w:textAlignment w:val="baseline"/>
        <w:outlineLvl w:val="0"/>
        <w:rPr>
          <w:del w:id="4490" w:author="leuyr" w:date="2025-11-20T11:51:00Z"/>
          <w:rFonts w:ascii="微軟正黑體" w:eastAsia="微軟正黑體" w:hAnsi="微軟正黑體" w:cs="Times New Roman"/>
          <w:kern w:val="0"/>
          <w:sz w:val="22"/>
          <w:szCs w:val="20"/>
        </w:rPr>
        <w:pPrChange w:id="4491" w:author="leuyr" w:date="2025-11-20T11:51:00Z">
          <w:pPr>
            <w:adjustRightInd w:val="0"/>
            <w:spacing w:line="360" w:lineRule="atLeast"/>
            <w:textAlignment w:val="baseline"/>
          </w:pPr>
        </w:pPrChange>
      </w:pPr>
      <w:del w:id="4492" w:author="leuyr" w:date="2025-11-20T11:51:00Z">
        <w:r w:rsidRPr="00462CAB" w:rsidDel="00A22C66">
          <w:rPr>
            <w:rFonts w:ascii="微軟正黑體" w:eastAsia="微軟正黑體" w:hAnsi="微軟正黑體" w:cs="Times New Roman"/>
            <w:kern w:val="0"/>
            <w:sz w:val="22"/>
            <w:szCs w:val="20"/>
          </w:rPr>
          <w:delText>___________________________________________________________</w:delText>
        </w:r>
      </w:del>
    </w:p>
    <w:p w14:paraId="530233C2" w14:textId="2FF2F40D" w:rsidR="00DC2D99" w:rsidRPr="00462CAB" w:rsidDel="00A22C66" w:rsidRDefault="00252D6A" w:rsidP="00A22C66">
      <w:pPr>
        <w:keepNext/>
        <w:adjustRightInd w:val="0"/>
        <w:spacing w:before="180" w:after="180"/>
        <w:ind w:leftChars="295" w:left="708"/>
        <w:jc w:val="center"/>
        <w:textAlignment w:val="baseline"/>
        <w:outlineLvl w:val="0"/>
        <w:rPr>
          <w:del w:id="4493" w:author="leuyr" w:date="2025-11-20T11:51:00Z"/>
          <w:rFonts w:ascii="微軟正黑體" w:eastAsia="微軟正黑體" w:hAnsi="微軟正黑體" w:cs="Times New Roman"/>
          <w:kern w:val="0"/>
          <w:sz w:val="22"/>
          <w:szCs w:val="20"/>
        </w:rPr>
        <w:pPrChange w:id="4494" w:author="leuyr" w:date="2025-11-20T11:51:00Z">
          <w:pPr>
            <w:adjustRightInd w:val="0"/>
            <w:spacing w:line="360" w:lineRule="atLeast"/>
            <w:textAlignment w:val="baseline"/>
          </w:pPr>
        </w:pPrChange>
      </w:pPr>
      <w:del w:id="4495" w:author="leuyr" w:date="2025-11-20T11:51:00Z">
        <w:r w:rsidRPr="00462CAB" w:rsidDel="00A22C66">
          <w:rPr>
            <w:rFonts w:ascii="微軟正黑體" w:eastAsia="微軟正黑體" w:hAnsi="微軟正黑體" w:cs="Times New Roman"/>
            <w:kern w:val="0"/>
            <w:sz w:val="22"/>
            <w:szCs w:val="20"/>
          </w:rPr>
          <w:delText>___________________________________________________________</w:delText>
        </w:r>
      </w:del>
    </w:p>
    <w:p w14:paraId="16888BE5" w14:textId="31261C31" w:rsidR="00DC2D99" w:rsidRPr="00462CAB" w:rsidDel="00A22C66" w:rsidRDefault="00252D6A" w:rsidP="00A22C66">
      <w:pPr>
        <w:keepNext/>
        <w:adjustRightInd w:val="0"/>
        <w:spacing w:before="180" w:after="180"/>
        <w:ind w:leftChars="295" w:left="708"/>
        <w:jc w:val="center"/>
        <w:textAlignment w:val="baseline"/>
        <w:outlineLvl w:val="0"/>
        <w:rPr>
          <w:del w:id="4496" w:author="leuyr" w:date="2025-11-20T11:51:00Z"/>
          <w:rFonts w:ascii="微軟正黑體" w:eastAsia="微軟正黑體" w:hAnsi="微軟正黑體" w:cs="Times New Roman"/>
          <w:kern w:val="0"/>
          <w:sz w:val="22"/>
          <w:szCs w:val="20"/>
        </w:rPr>
        <w:pPrChange w:id="4497" w:author="leuyr" w:date="2025-11-20T11:51:00Z">
          <w:pPr>
            <w:adjustRightInd w:val="0"/>
            <w:spacing w:line="360" w:lineRule="atLeast"/>
            <w:textAlignment w:val="baseline"/>
          </w:pPr>
        </w:pPrChange>
      </w:pPr>
      <w:del w:id="4498" w:author="leuyr" w:date="2025-11-20T11:51:00Z">
        <w:r w:rsidRPr="00462CAB" w:rsidDel="00A22C66">
          <w:rPr>
            <w:rFonts w:ascii="微軟正黑體" w:eastAsia="微軟正黑體" w:hAnsi="微軟正黑體" w:cs="Times New Roman"/>
            <w:kern w:val="0"/>
            <w:sz w:val="22"/>
            <w:szCs w:val="20"/>
          </w:rPr>
          <w:delText>(Address)</w:delText>
        </w:r>
      </w:del>
    </w:p>
    <w:p w14:paraId="0F6B91AF" w14:textId="6EA5CC78" w:rsidR="00DC2D99" w:rsidRPr="00462CAB" w:rsidDel="00A22C66" w:rsidRDefault="00252D6A" w:rsidP="00A22C66">
      <w:pPr>
        <w:keepNext/>
        <w:adjustRightInd w:val="0"/>
        <w:spacing w:before="180" w:after="180"/>
        <w:ind w:leftChars="295" w:left="708"/>
        <w:jc w:val="center"/>
        <w:textAlignment w:val="baseline"/>
        <w:outlineLvl w:val="0"/>
        <w:rPr>
          <w:del w:id="4499" w:author="leuyr" w:date="2025-11-20T11:51:00Z"/>
          <w:rFonts w:ascii="微軟正黑體" w:eastAsia="微軟正黑體" w:hAnsi="微軟正黑體" w:cs="Times New Roman"/>
          <w:b/>
          <w:bCs/>
          <w:kern w:val="0"/>
          <w:szCs w:val="20"/>
        </w:rPr>
        <w:pPrChange w:id="4500" w:author="leuyr" w:date="2025-11-20T11:51:00Z">
          <w:pPr>
            <w:adjustRightInd w:val="0"/>
            <w:snapToGrid w:val="0"/>
            <w:spacing w:line="220" w:lineRule="atLeast"/>
            <w:jc w:val="center"/>
            <w:textAlignment w:val="baseline"/>
          </w:pPr>
        </w:pPrChange>
      </w:pPr>
      <w:del w:id="4501" w:author="leuyr" w:date="2025-11-20T11:51:00Z">
        <w:r w:rsidRPr="00462CAB" w:rsidDel="00A22C66">
          <w:rPr>
            <w:rFonts w:ascii="微軟正黑體" w:eastAsia="微軟正黑體" w:hAnsi="微軟正黑體" w:cs="Times New Roman"/>
            <w:b/>
            <w:kern w:val="0"/>
            <w:sz w:val="22"/>
            <w:szCs w:val="20"/>
          </w:rPr>
          <w:delText xml:space="preserve">                      TO: </w:delText>
        </w:r>
        <w:r w:rsidRPr="00462CAB" w:rsidDel="00A22C66">
          <w:rPr>
            <w:rFonts w:ascii="微軟正黑體" w:eastAsia="微軟正黑體" w:hAnsi="微軟正黑體" w:cs="Times New Roman" w:hint="eastAsia"/>
            <w:b/>
            <w:bCs/>
            <w:kern w:val="0"/>
            <w:sz w:val="32"/>
            <w:szCs w:val="32"/>
          </w:rPr>
          <w:delText>法鼓文理學院</w:delText>
        </w:r>
        <w:r w:rsidRPr="00462CAB" w:rsidDel="00A22C66">
          <w:rPr>
            <w:rFonts w:ascii="微軟正黑體" w:eastAsia="微軟正黑體" w:hAnsi="微軟正黑體" w:cs="Times New Roman"/>
            <w:b/>
            <w:bCs/>
            <w:kern w:val="0"/>
            <w:sz w:val="32"/>
            <w:szCs w:val="32"/>
          </w:rPr>
          <w:delText xml:space="preserve"> </w:delText>
        </w:r>
        <w:r w:rsidRPr="00462CAB" w:rsidDel="00A22C66">
          <w:rPr>
            <w:rFonts w:ascii="微軟正黑體" w:eastAsia="微軟正黑體" w:hAnsi="微軟正黑體" w:cs="Times New Roman" w:hint="eastAsia"/>
            <w:b/>
            <w:bCs/>
            <w:kern w:val="0"/>
            <w:sz w:val="32"/>
            <w:szCs w:val="32"/>
          </w:rPr>
          <w:delText>國際事務組</w:delText>
        </w:r>
        <w:r w:rsidRPr="00462CAB" w:rsidDel="00A22C66">
          <w:rPr>
            <w:rFonts w:ascii="微軟正黑體" w:eastAsia="微軟正黑體" w:hAnsi="微軟正黑體" w:cs="Times New Roman"/>
            <w:b/>
            <w:bCs/>
            <w:kern w:val="0"/>
            <w:szCs w:val="20"/>
          </w:rPr>
          <w:delText xml:space="preserve"> </w:delText>
        </w:r>
        <w:r w:rsidRPr="00462CAB" w:rsidDel="00A22C66">
          <w:rPr>
            <w:rFonts w:ascii="微軟正黑體" w:eastAsia="微軟正黑體" w:hAnsi="微軟正黑體" w:cs="Times New Roman" w:hint="eastAsia"/>
            <w:b/>
            <w:bCs/>
            <w:kern w:val="0"/>
            <w:szCs w:val="20"/>
          </w:rPr>
          <w:delText>收</w:delText>
        </w:r>
      </w:del>
    </w:p>
    <w:p w14:paraId="2CC0909C" w14:textId="284199DE" w:rsidR="00DC2D99" w:rsidRPr="00AF73AC" w:rsidDel="00A22C66" w:rsidRDefault="00252D6A" w:rsidP="00A22C66">
      <w:pPr>
        <w:keepNext/>
        <w:adjustRightInd w:val="0"/>
        <w:spacing w:before="180" w:after="180"/>
        <w:ind w:leftChars="295" w:left="708"/>
        <w:jc w:val="center"/>
        <w:textAlignment w:val="baseline"/>
        <w:outlineLvl w:val="0"/>
        <w:rPr>
          <w:del w:id="4502" w:author="leuyr" w:date="2025-11-20T11:51:00Z"/>
          <w:rFonts w:ascii="微軟正黑體" w:eastAsia="微軟正黑體" w:hAnsi="微軟正黑體" w:cs="Times New Roman"/>
          <w:bCs/>
          <w:kern w:val="0"/>
          <w:szCs w:val="20"/>
        </w:rPr>
        <w:pPrChange w:id="4503" w:author="leuyr" w:date="2025-11-20T11:51:00Z">
          <w:pPr>
            <w:adjustRightInd w:val="0"/>
            <w:snapToGrid w:val="0"/>
            <w:spacing w:line="220" w:lineRule="atLeast"/>
            <w:jc w:val="center"/>
            <w:textAlignment w:val="baseline"/>
          </w:pPr>
        </w:pPrChange>
      </w:pPr>
      <w:del w:id="4504" w:author="leuyr" w:date="2025-11-20T11:51:00Z">
        <w:r w:rsidRPr="00462CAB" w:rsidDel="00A22C66">
          <w:rPr>
            <w:rFonts w:ascii="Times New Roman" w:eastAsia="Arial Unicode MS" w:hAnsi="Times New Roman" w:cs="Times New Roman"/>
            <w:b/>
            <w:bCs/>
            <w:kern w:val="0"/>
            <w:sz w:val="32"/>
            <w:szCs w:val="32"/>
          </w:rPr>
          <w:delText xml:space="preserve">                 </w:delText>
        </w:r>
        <w:r w:rsidRPr="00AF73AC" w:rsidDel="00A22C66">
          <w:rPr>
            <w:rFonts w:ascii="Times New Roman" w:eastAsia="Arial Unicode MS" w:hAnsi="Times New Roman" w:cs="Times New Roman"/>
            <w:bCs/>
            <w:kern w:val="0"/>
            <w:sz w:val="32"/>
            <w:szCs w:val="32"/>
          </w:rPr>
          <w:delText xml:space="preserve"> </w:delText>
        </w:r>
        <w:r w:rsidR="00C36C3E" w:rsidRPr="00C36C3E" w:rsidDel="00A22C66">
          <w:rPr>
            <w:rFonts w:ascii="Times New Roman" w:eastAsia="Arial Unicode MS" w:hAnsi="Times New Roman" w:cs="Times New Roman"/>
            <w:bCs/>
            <w:kern w:val="0"/>
            <w:sz w:val="32"/>
            <w:szCs w:val="32"/>
            <w:lang w:val="de-DE"/>
          </w:rPr>
          <w:delText>International Affairs Section</w:delText>
        </w:r>
      </w:del>
    </w:p>
    <w:p w14:paraId="727886B0" w14:textId="707CD499" w:rsidR="00DC2D99" w:rsidRPr="00AF73AC" w:rsidDel="00A22C66" w:rsidRDefault="00252D6A" w:rsidP="00A22C66">
      <w:pPr>
        <w:keepNext/>
        <w:adjustRightInd w:val="0"/>
        <w:spacing w:before="180" w:after="180"/>
        <w:ind w:leftChars="295" w:left="708"/>
        <w:jc w:val="center"/>
        <w:textAlignment w:val="baseline"/>
        <w:outlineLvl w:val="0"/>
        <w:rPr>
          <w:del w:id="4505" w:author="leuyr" w:date="2025-11-20T11:51:00Z"/>
          <w:rFonts w:ascii="Times New Roman" w:eastAsia="Arial Unicode MS" w:hAnsi="Times New Roman" w:cs="Times New Roman"/>
          <w:bCs/>
          <w:dstrike/>
          <w:kern w:val="0"/>
          <w:sz w:val="32"/>
          <w:szCs w:val="32"/>
        </w:rPr>
        <w:pPrChange w:id="4506" w:author="leuyr" w:date="2025-11-20T11:51:00Z">
          <w:pPr>
            <w:tabs>
              <w:tab w:val="left" w:pos="5245"/>
            </w:tabs>
            <w:adjustRightInd w:val="0"/>
            <w:snapToGrid w:val="0"/>
            <w:jc w:val="center"/>
            <w:textAlignment w:val="baseline"/>
            <w:outlineLvl w:val="0"/>
          </w:pPr>
        </w:pPrChange>
      </w:pPr>
      <w:del w:id="4507" w:author="leuyr" w:date="2025-11-20T11:51:00Z">
        <w:r w:rsidRPr="00AF73AC" w:rsidDel="00A22C66">
          <w:rPr>
            <w:rFonts w:ascii="Times New Roman" w:eastAsia="Arial Unicode MS" w:hAnsi="Times New Roman" w:cs="Times New Roman"/>
            <w:bCs/>
            <w:kern w:val="0"/>
            <w:sz w:val="32"/>
            <w:szCs w:val="32"/>
          </w:rPr>
          <w:delText xml:space="preserve">                          </w:delText>
        </w:r>
        <w:bookmarkStart w:id="4508" w:name="_Toc119431972"/>
        <w:r w:rsidRPr="00AF73AC" w:rsidDel="00A22C66">
          <w:rPr>
            <w:rFonts w:ascii="Times New Roman" w:eastAsia="Arial Unicode MS" w:hAnsi="Times New Roman" w:cs="Times New Roman"/>
            <w:kern w:val="0"/>
            <w:sz w:val="32"/>
            <w:szCs w:val="32"/>
          </w:rPr>
          <w:delText>Dharma Drum Institute of Liberal Arts</w:delText>
        </w:r>
        <w:bookmarkEnd w:id="4508"/>
      </w:del>
    </w:p>
    <w:p w14:paraId="14D3FBDC" w14:textId="6BD5F781" w:rsidR="00DC2D99" w:rsidRPr="00462CAB" w:rsidDel="00A22C66" w:rsidRDefault="00DC2D99" w:rsidP="00A22C66">
      <w:pPr>
        <w:keepNext/>
        <w:adjustRightInd w:val="0"/>
        <w:spacing w:before="180" w:after="180"/>
        <w:ind w:leftChars="295" w:left="708"/>
        <w:jc w:val="center"/>
        <w:textAlignment w:val="baseline"/>
        <w:outlineLvl w:val="0"/>
        <w:rPr>
          <w:del w:id="4509" w:author="leuyr" w:date="2025-11-20T11:51:00Z"/>
          <w:rFonts w:ascii="微軟正黑體" w:eastAsia="微軟正黑體" w:hAnsi="微軟正黑體" w:cs="Times New Roman"/>
          <w:kern w:val="0"/>
          <w:szCs w:val="20"/>
          <w:lang w:val="de-DE"/>
        </w:rPr>
        <w:pPrChange w:id="4510" w:author="leuyr" w:date="2025-11-20T11:51:00Z">
          <w:pPr>
            <w:tabs>
              <w:tab w:val="left" w:pos="5245"/>
            </w:tabs>
            <w:adjustRightInd w:val="0"/>
            <w:snapToGrid w:val="0"/>
            <w:textAlignment w:val="baseline"/>
            <w:outlineLvl w:val="0"/>
          </w:pPr>
        </w:pPrChange>
      </w:pPr>
      <w:del w:id="4511" w:author="leuyr" w:date="2025-11-20T11:51:00Z">
        <w:r w:rsidRPr="00462CAB" w:rsidDel="00A22C66">
          <w:rPr>
            <w:rFonts w:ascii="Times New Roman" w:eastAsia="Arial Unicode MS" w:hAnsi="Times New Roman" w:cs="Times New Roman"/>
            <w:b/>
            <w:bCs/>
            <w:kern w:val="0"/>
            <w:sz w:val="32"/>
            <w:szCs w:val="32"/>
            <w:lang w:val="de-DE"/>
          </w:rPr>
          <w:tab/>
        </w:r>
        <w:bookmarkStart w:id="4512" w:name="_Toc119431973"/>
        <w:r w:rsidRPr="00462CAB" w:rsidDel="00A22C66">
          <w:rPr>
            <w:rFonts w:ascii="Times New Roman" w:eastAsia="Arial Unicode MS" w:hAnsi="Times New Roman" w:cs="Times New Roman"/>
            <w:b/>
            <w:bCs/>
            <w:kern w:val="0"/>
            <w:sz w:val="32"/>
            <w:szCs w:val="32"/>
            <w:lang w:val="de-DE"/>
          </w:rPr>
          <w:delText>​</w:delText>
        </w:r>
        <w:r w:rsidRPr="00462CAB" w:rsidDel="00A22C66">
          <w:rPr>
            <w:rFonts w:ascii="微軟正黑體" w:eastAsia="微軟正黑體" w:hAnsi="微軟正黑體" w:cs="Times New Roman"/>
            <w:kern w:val="0"/>
            <w:szCs w:val="20"/>
            <w:lang w:val="de-DE"/>
          </w:rPr>
          <w:delText xml:space="preserve">         208</w:delText>
        </w:r>
        <w:r w:rsidR="00D60169" w:rsidDel="00A22C66">
          <w:rPr>
            <w:rFonts w:ascii="微軟正黑體" w:eastAsia="微軟正黑體" w:hAnsi="微軟正黑體" w:cs="Times New Roman" w:hint="eastAsia"/>
            <w:kern w:val="0"/>
            <w:szCs w:val="20"/>
            <w:lang w:val="de-DE"/>
          </w:rPr>
          <w:delText>303</w:delText>
        </w:r>
        <w:r w:rsidRPr="00462CAB" w:rsidDel="00A22C66">
          <w:rPr>
            <w:rFonts w:ascii="微軟正黑體" w:eastAsia="微軟正黑體" w:hAnsi="微軟正黑體" w:cs="Times New Roman"/>
            <w:kern w:val="0"/>
            <w:szCs w:val="20"/>
            <w:lang w:val="de-DE"/>
          </w:rPr>
          <w:delText xml:space="preserve"> </w:delText>
        </w:r>
      </w:del>
      <w:ins w:id="4513" w:author="USER" w:date="2025-11-17T09:59:00Z">
        <w:del w:id="4514" w:author="leuyr" w:date="2025-11-20T11:51:00Z">
          <w:r w:rsidR="00DD3A36" w:rsidDel="00A22C66">
            <w:rPr>
              <w:rFonts w:ascii="SimSun" w:eastAsia="SimSun" w:hAnsi="SimSun" w:cs="Times New Roman" w:hint="eastAsia"/>
              <w:kern w:val="0"/>
              <w:szCs w:val="20"/>
              <w:lang w:val="de-DE"/>
            </w:rPr>
            <w:delText>中華民國</w:delText>
          </w:r>
        </w:del>
      </w:ins>
      <w:ins w:id="4515" w:author="USER" w:date="2025-11-17T10:00:00Z">
        <w:del w:id="4516" w:author="leuyr" w:date="2025-11-20T11:51:00Z">
          <w:r w:rsidR="00DD3A36" w:rsidRPr="00DD3A36" w:rsidDel="00A22C66">
            <w:rPr>
              <w:rFonts w:ascii="SimSun" w:eastAsia="SimSun" w:hAnsi="SimSun" w:cs="Times New Roman" w:hint="eastAsia"/>
              <w:kern w:val="0"/>
              <w:szCs w:val="24"/>
              <w:rPrChange w:id="4517" w:author="USER" w:date="2025-11-17T10:00:00Z">
                <w:rPr>
                  <w:rFonts w:ascii="Times New Roman" w:eastAsia="標楷體" w:hAnsi="Times New Roman" w:cs="Times New Roman" w:hint="eastAsia"/>
                  <w:kern w:val="0"/>
                  <w:szCs w:val="24"/>
                </w:rPr>
              </w:rPrChange>
            </w:rPr>
            <w:delText>臺灣</w:delText>
          </w:r>
        </w:del>
      </w:ins>
      <w:del w:id="4518" w:author="leuyr" w:date="2025-11-20T11:51:00Z">
        <w:r w:rsidR="00252D6A" w:rsidRPr="00462CAB" w:rsidDel="00A22C66">
          <w:rPr>
            <w:rFonts w:ascii="微軟正黑體" w:eastAsia="微軟正黑體" w:hAnsi="微軟正黑體" w:cs="Times New Roman" w:hint="eastAsia"/>
            <w:kern w:val="0"/>
            <w:szCs w:val="20"/>
          </w:rPr>
          <w:delText>新北市金山區法鼓路</w:delText>
        </w:r>
        <w:r w:rsidRPr="00462CAB" w:rsidDel="00A22C66">
          <w:rPr>
            <w:rFonts w:ascii="微軟正黑體" w:eastAsia="微軟正黑體" w:hAnsi="微軟正黑體" w:cs="Times New Roman"/>
            <w:kern w:val="0"/>
            <w:szCs w:val="20"/>
            <w:lang w:val="de-DE"/>
          </w:rPr>
          <w:delText>700</w:delText>
        </w:r>
        <w:r w:rsidR="00252D6A" w:rsidRPr="00462CAB" w:rsidDel="00A22C66">
          <w:rPr>
            <w:rFonts w:ascii="微軟正黑體" w:eastAsia="微軟正黑體" w:hAnsi="微軟正黑體" w:cs="Times New Roman" w:hint="eastAsia"/>
            <w:kern w:val="0"/>
            <w:szCs w:val="20"/>
          </w:rPr>
          <w:delText>號</w:delText>
        </w:r>
        <w:bookmarkEnd w:id="4512"/>
      </w:del>
    </w:p>
    <w:p w14:paraId="2371EC62" w14:textId="0867F36E" w:rsidR="00DC2D99" w:rsidRPr="00AF73AC" w:rsidDel="00A22C66" w:rsidRDefault="00DC2D99" w:rsidP="00A22C66">
      <w:pPr>
        <w:keepNext/>
        <w:adjustRightInd w:val="0"/>
        <w:spacing w:before="180" w:after="180"/>
        <w:ind w:leftChars="295" w:left="708"/>
        <w:jc w:val="center"/>
        <w:textAlignment w:val="baseline"/>
        <w:outlineLvl w:val="0"/>
        <w:rPr>
          <w:del w:id="4519" w:author="leuyr" w:date="2025-11-20T11:51:00Z"/>
          <w:rFonts w:ascii="微軟正黑體" w:eastAsia="微軟正黑體" w:hAnsi="微軟正黑體" w:cs="Times New Roman"/>
          <w:kern w:val="0"/>
          <w:sz w:val="22"/>
          <w:lang w:val="de-DE"/>
        </w:rPr>
        <w:pPrChange w:id="4520" w:author="leuyr" w:date="2025-11-20T11:51:00Z">
          <w:pPr>
            <w:tabs>
              <w:tab w:val="left" w:pos="5245"/>
            </w:tabs>
            <w:adjustRightInd w:val="0"/>
            <w:snapToGrid w:val="0"/>
            <w:spacing w:line="360" w:lineRule="atLeast"/>
            <w:ind w:leftChars="-134" w:left="-322"/>
            <w:jc w:val="center"/>
            <w:textAlignment w:val="baseline"/>
          </w:pPr>
        </w:pPrChange>
      </w:pPr>
      <w:del w:id="4521" w:author="leuyr" w:date="2025-11-20T11:51:00Z">
        <w:r w:rsidRPr="00462CAB" w:rsidDel="00A22C66">
          <w:rPr>
            <w:rFonts w:ascii="微軟正黑體" w:eastAsia="微軟正黑體" w:hAnsi="微軟正黑體" w:cs="Times New Roman"/>
            <w:b/>
            <w:kern w:val="0"/>
            <w:sz w:val="22"/>
            <w:lang w:val="de-DE"/>
          </w:rPr>
          <w:delText xml:space="preserve">                       </w:delText>
        </w:r>
        <w:r w:rsidRPr="00AF73AC" w:rsidDel="00A22C66">
          <w:rPr>
            <w:rFonts w:ascii="微軟正黑體" w:eastAsia="微軟正黑體" w:hAnsi="微軟正黑體" w:cs="Times New Roman"/>
            <w:kern w:val="0"/>
            <w:sz w:val="22"/>
            <w:lang w:val="de-DE"/>
          </w:rPr>
          <w:delText>No. 700 Fagu Road, Jinshan Dist.,</w:delText>
        </w:r>
      </w:del>
    </w:p>
    <w:p w14:paraId="64862DB0" w14:textId="1E716D0B" w:rsidR="00DC2D99" w:rsidRPr="00AF73AC" w:rsidDel="00A22C66" w:rsidRDefault="00DC2D99" w:rsidP="00A22C66">
      <w:pPr>
        <w:keepNext/>
        <w:adjustRightInd w:val="0"/>
        <w:spacing w:before="180" w:after="180"/>
        <w:ind w:leftChars="295" w:left="708"/>
        <w:jc w:val="center"/>
        <w:textAlignment w:val="baseline"/>
        <w:outlineLvl w:val="0"/>
        <w:rPr>
          <w:del w:id="4522" w:author="leuyr" w:date="2025-11-20T11:51:00Z"/>
          <w:rFonts w:ascii="微軟正黑體" w:eastAsia="微軟正黑體" w:hAnsi="微軟正黑體" w:cs="Times New Roman"/>
          <w:kern w:val="0"/>
          <w:szCs w:val="20"/>
          <w:lang w:val="de-DE"/>
        </w:rPr>
        <w:pPrChange w:id="4523" w:author="leuyr" w:date="2025-11-20T11:51:00Z">
          <w:pPr>
            <w:tabs>
              <w:tab w:val="left" w:pos="6313"/>
            </w:tabs>
            <w:adjustRightInd w:val="0"/>
            <w:snapToGrid w:val="0"/>
            <w:spacing w:line="220" w:lineRule="atLeast"/>
            <w:jc w:val="center"/>
            <w:textAlignment w:val="baseline"/>
          </w:pPr>
        </w:pPrChange>
      </w:pPr>
      <w:del w:id="4524" w:author="leuyr" w:date="2025-11-20T11:51:00Z">
        <w:r w:rsidRPr="00AF73AC" w:rsidDel="00A22C66">
          <w:rPr>
            <w:rFonts w:ascii="微軟正黑體" w:eastAsia="微軟正黑體" w:hAnsi="微軟正黑體" w:cs="Times New Roman"/>
            <w:kern w:val="0"/>
            <w:sz w:val="22"/>
            <w:lang w:val="de-DE"/>
          </w:rPr>
          <w:delText xml:space="preserve">                         New Taipei City 208</w:delText>
        </w:r>
        <w:r w:rsidR="00D60169" w:rsidDel="00A22C66">
          <w:rPr>
            <w:rFonts w:ascii="微軟正黑體" w:eastAsia="微軟正黑體" w:hAnsi="微軟正黑體" w:cs="Times New Roman" w:hint="eastAsia"/>
            <w:kern w:val="0"/>
            <w:sz w:val="22"/>
            <w:lang w:val="de-DE"/>
          </w:rPr>
          <w:delText>303</w:delText>
        </w:r>
        <w:r w:rsidRPr="00AF73AC" w:rsidDel="00A22C66">
          <w:rPr>
            <w:rFonts w:ascii="微軟正黑體" w:eastAsia="微軟正黑體" w:hAnsi="微軟正黑體" w:cs="Times New Roman"/>
            <w:kern w:val="0"/>
            <w:sz w:val="22"/>
            <w:lang w:val="de-DE"/>
          </w:rPr>
          <w:delText>, Taiwan, R.O.C.</w:delText>
        </w:r>
      </w:del>
    </w:p>
    <w:p w14:paraId="0A939AB9" w14:textId="2EFEFB5B" w:rsidR="00DC2D99" w:rsidRPr="00462CAB" w:rsidDel="00A22C66" w:rsidRDefault="00DC2D99" w:rsidP="00A22C66">
      <w:pPr>
        <w:keepNext/>
        <w:adjustRightInd w:val="0"/>
        <w:spacing w:before="180" w:after="180"/>
        <w:ind w:leftChars="295" w:left="708"/>
        <w:jc w:val="center"/>
        <w:textAlignment w:val="baseline"/>
        <w:outlineLvl w:val="0"/>
        <w:rPr>
          <w:del w:id="4525" w:author="leuyr" w:date="2025-11-20T11:51:00Z"/>
          <w:rFonts w:ascii="微軟正黑體" w:eastAsia="微軟正黑體" w:hAnsi="微軟正黑體" w:cs="Times New Roman"/>
          <w:kern w:val="0"/>
          <w:szCs w:val="20"/>
          <w:lang w:val="de-DE"/>
        </w:rPr>
        <w:pPrChange w:id="4526" w:author="leuyr" w:date="2025-11-20T11:51:00Z">
          <w:pPr>
            <w:tabs>
              <w:tab w:val="left" w:pos="5245"/>
            </w:tabs>
            <w:adjustRightInd w:val="0"/>
            <w:snapToGrid w:val="0"/>
            <w:spacing w:line="220" w:lineRule="atLeast"/>
            <w:ind w:firstLineChars="100" w:firstLine="240"/>
            <w:textAlignment w:val="baseline"/>
            <w:outlineLvl w:val="0"/>
          </w:pPr>
        </w:pPrChange>
      </w:pPr>
      <w:del w:id="4527" w:author="leuyr" w:date="2025-11-20T11:51:00Z">
        <w:r w:rsidRPr="00462CAB" w:rsidDel="00A22C66">
          <w:rPr>
            <w:rFonts w:ascii="微軟正黑體" w:eastAsia="微軟正黑體" w:hAnsi="微軟正黑體" w:cs="Times New Roman"/>
            <w:kern w:val="0"/>
            <w:szCs w:val="20"/>
            <w:lang w:val="de-DE"/>
          </w:rPr>
          <w:tab/>
          <w:delText xml:space="preserve">         </w:delText>
        </w:r>
        <w:bookmarkStart w:id="4528" w:name="_Toc119431974"/>
        <w:r w:rsidRPr="00462CAB" w:rsidDel="00A22C66">
          <w:rPr>
            <w:rFonts w:ascii="微軟正黑體" w:eastAsia="微軟正黑體" w:hAnsi="微軟正黑體" w:cs="Times New Roman"/>
            <w:kern w:val="0"/>
            <w:szCs w:val="20"/>
            <w:lang w:val="de-DE"/>
          </w:rPr>
          <w:delText>TEL</w:delText>
        </w:r>
        <w:r w:rsidR="00252D6A" w:rsidRPr="00462CAB" w:rsidDel="00A22C66">
          <w:rPr>
            <w:rFonts w:ascii="微軟正黑體" w:eastAsia="微軟正黑體" w:hAnsi="微軟正黑體" w:cs="Times New Roman" w:hint="eastAsia"/>
            <w:kern w:val="0"/>
            <w:szCs w:val="20"/>
            <w:lang w:val="de-DE"/>
          </w:rPr>
          <w:delText>：</w:delText>
        </w:r>
        <w:r w:rsidRPr="00462CAB" w:rsidDel="00A22C66">
          <w:rPr>
            <w:rFonts w:ascii="微軟正黑體" w:eastAsia="微軟正黑體" w:hAnsi="微軟正黑體" w:cs="Times New Roman"/>
            <w:kern w:val="0"/>
            <w:szCs w:val="20"/>
            <w:lang w:val="de-DE"/>
          </w:rPr>
          <w:delText>+886-2-24980707#5304</w:delText>
        </w:r>
        <w:bookmarkEnd w:id="4528"/>
      </w:del>
    </w:p>
    <w:p w14:paraId="5BA36041" w14:textId="2CA60B0C" w:rsidR="00DC2D99" w:rsidRPr="00462CAB" w:rsidDel="00A22C66" w:rsidRDefault="00DC2D99" w:rsidP="00A22C66">
      <w:pPr>
        <w:keepNext/>
        <w:adjustRightInd w:val="0"/>
        <w:spacing w:before="180" w:after="180"/>
        <w:ind w:leftChars="295" w:left="708"/>
        <w:jc w:val="center"/>
        <w:textAlignment w:val="baseline"/>
        <w:outlineLvl w:val="0"/>
        <w:rPr>
          <w:del w:id="4529" w:author="leuyr" w:date="2025-11-20T11:51:00Z"/>
          <w:rFonts w:ascii="微軟正黑體" w:eastAsia="微軟正黑體" w:hAnsi="微軟正黑體" w:cs="Times New Roman"/>
          <w:kern w:val="0"/>
          <w:szCs w:val="20"/>
          <w:lang w:val="de-DE"/>
        </w:rPr>
        <w:pPrChange w:id="4530" w:author="leuyr" w:date="2025-11-20T11:51:00Z">
          <w:pPr>
            <w:tabs>
              <w:tab w:val="left" w:pos="5245"/>
            </w:tabs>
            <w:adjustRightInd w:val="0"/>
            <w:snapToGrid w:val="0"/>
            <w:spacing w:line="220" w:lineRule="atLeast"/>
            <w:ind w:left="2520" w:firstLineChars="1150" w:firstLine="3680"/>
            <w:textAlignment w:val="baseline"/>
          </w:pPr>
        </w:pPrChange>
      </w:pPr>
      <w:del w:id="4531" w:author="leuyr" w:date="2025-11-20T11:51:00Z">
        <w:r w:rsidRPr="007E7FEB" w:rsidDel="00A22C66">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3CA6E14D" wp14:editId="691E2C59">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14:paraId="6CC4FDD1" w14:textId="77777777" w:rsidR="008C5265" w:rsidRPr="005F0839" w:rsidRDefault="008C5265"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8C5265" w:rsidRPr="00B20142" w:rsidRDefault="008C5265"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8C5265" w:rsidRPr="00B20142" w:rsidRDefault="008C5265" w:rsidP="00DC2D99">
                              <w:pPr>
                                <w:rPr>
                                  <w:rFonts w:ascii="微軟正黑體" w:eastAsia="微軟正黑體" w:hAnsi="微軟正黑體"/>
                                  <w:b/>
                                  <w:sz w:val="14"/>
                                </w:rPr>
                              </w:pPr>
                            </w:p>
                            <w:p w14:paraId="65C39509"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E14D" id="文字方塊 3" o:spid="_x0000_s1047"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uM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Z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SCPbjEMCAABd&#10;BAAADgAAAAAAAAAAAAAAAAAuAgAAZHJzL2Uyb0RvYy54bWxQSwECLQAUAAYACAAAACEACMOUNd8A&#10;AAAKAQAADwAAAAAAAAAAAAAAAACdBAAAZHJzL2Rvd25yZXYueG1sUEsFBgAAAAAEAAQA8wAAAKkF&#10;AAAAAA==&#10;">
                  <v:textbox>
                    <w:txbxContent>
                      <w:p w14:paraId="6CC4FDD1" w14:textId="77777777" w:rsidR="008C5265" w:rsidRPr="005F0839" w:rsidRDefault="008C5265"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8C5265" w:rsidRPr="00B20142" w:rsidRDefault="008C5265"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8C5265" w:rsidRPr="00B20142" w:rsidRDefault="008C5265" w:rsidP="00DC2D99">
                        <w:pPr>
                          <w:rPr>
                            <w:rFonts w:ascii="微軟正黑體" w:eastAsia="微軟正黑體" w:hAnsi="微軟正黑體"/>
                            <w:b/>
                            <w:sz w:val="14"/>
                          </w:rPr>
                        </w:pPr>
                      </w:p>
                      <w:p w14:paraId="65C39509"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sidDel="00A22C66">
          <w:rPr>
            <w:rFonts w:ascii="微軟正黑體" w:eastAsia="微軟正黑體" w:hAnsi="微軟正黑體" w:cs="Times New Roman"/>
            <w:kern w:val="0"/>
            <w:szCs w:val="20"/>
            <w:lang w:val="de-DE"/>
          </w:rPr>
          <w:delText xml:space="preserve"> </w:delText>
        </w:r>
      </w:del>
    </w:p>
    <w:p w14:paraId="25B08E88" w14:textId="7902A2F3" w:rsidR="00DC2D99" w:rsidRPr="00462CAB" w:rsidDel="00A22C66" w:rsidRDefault="00DC2D99" w:rsidP="00A22C66">
      <w:pPr>
        <w:keepNext/>
        <w:adjustRightInd w:val="0"/>
        <w:spacing w:before="180" w:after="180"/>
        <w:ind w:leftChars="295" w:left="708"/>
        <w:jc w:val="center"/>
        <w:textAlignment w:val="baseline"/>
        <w:outlineLvl w:val="0"/>
        <w:rPr>
          <w:del w:id="4532" w:author="leuyr" w:date="2025-11-20T11:51:00Z"/>
          <w:rFonts w:ascii="微軟正黑體" w:eastAsia="微軟正黑體" w:hAnsi="微軟正黑體" w:cs="Times New Roman"/>
          <w:kern w:val="0"/>
          <w:sz w:val="22"/>
          <w:szCs w:val="20"/>
          <w:lang w:val="de-DE"/>
        </w:rPr>
        <w:pPrChange w:id="4533" w:author="leuyr" w:date="2025-11-20T11:51:00Z">
          <w:pPr>
            <w:adjustRightInd w:val="0"/>
            <w:spacing w:line="360" w:lineRule="atLeast"/>
            <w:textAlignment w:val="baseline"/>
          </w:pPr>
        </w:pPrChange>
      </w:pPr>
    </w:p>
    <w:p w14:paraId="0158C6FC" w14:textId="75322B13" w:rsidR="00DC2D99" w:rsidRPr="00462CAB" w:rsidDel="00A22C66" w:rsidRDefault="00DC2D99" w:rsidP="00A22C66">
      <w:pPr>
        <w:keepNext/>
        <w:adjustRightInd w:val="0"/>
        <w:spacing w:before="180" w:after="180"/>
        <w:ind w:leftChars="295" w:left="708"/>
        <w:jc w:val="center"/>
        <w:textAlignment w:val="baseline"/>
        <w:outlineLvl w:val="0"/>
        <w:rPr>
          <w:del w:id="4534" w:author="leuyr" w:date="2025-11-20T11:51:00Z"/>
          <w:rFonts w:ascii="微軟正黑體" w:eastAsia="微軟正黑體" w:hAnsi="微軟正黑體" w:cs="Times New Roman"/>
          <w:b/>
          <w:bCs/>
          <w:kern w:val="0"/>
          <w:szCs w:val="20"/>
          <w:lang w:val="de-DE"/>
        </w:rPr>
        <w:pPrChange w:id="4535" w:author="leuyr" w:date="2025-11-20T11:51:00Z">
          <w:pPr>
            <w:adjustRightInd w:val="0"/>
            <w:snapToGrid w:val="0"/>
            <w:spacing w:line="220" w:lineRule="atLeast"/>
            <w:textAlignment w:val="baseline"/>
          </w:pPr>
        </w:pPrChange>
      </w:pPr>
    </w:p>
    <w:p w14:paraId="45D66147" w14:textId="6E61E796" w:rsidR="00DC2D99" w:rsidRPr="00462CAB" w:rsidDel="00A22C66" w:rsidRDefault="00DC2D99" w:rsidP="00A22C66">
      <w:pPr>
        <w:keepNext/>
        <w:adjustRightInd w:val="0"/>
        <w:spacing w:before="180" w:after="180"/>
        <w:ind w:leftChars="295" w:left="708"/>
        <w:jc w:val="center"/>
        <w:textAlignment w:val="baseline"/>
        <w:outlineLvl w:val="0"/>
        <w:rPr>
          <w:del w:id="4536" w:author="leuyr" w:date="2025-11-20T11:51:00Z"/>
          <w:rFonts w:ascii="華康仿宋體W6(P)" w:eastAsia="華康仿宋體W6(P)" w:hAnsi="Arial Unicode MS" w:cs="Times New Roman"/>
          <w:b/>
          <w:bCs/>
          <w:kern w:val="0"/>
          <w:szCs w:val="24"/>
          <w:lang w:val="de-DE"/>
        </w:rPr>
        <w:pPrChange w:id="4537" w:author="leuyr" w:date="2025-11-20T11:51:00Z">
          <w:pPr>
            <w:adjustRightInd w:val="0"/>
            <w:spacing w:line="220" w:lineRule="exact"/>
            <w:ind w:left="4640" w:hangingChars="1450" w:hanging="4640"/>
            <w:textAlignment w:val="baseline"/>
          </w:pPr>
        </w:pPrChange>
      </w:pPr>
      <w:del w:id="4538" w:author="leuyr" w:date="2025-11-20T11:51:00Z">
        <w:r w:rsidRPr="007E7FEB" w:rsidDel="00A22C66">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45984951" wp14:editId="7E419358">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14:paraId="25C09B30" w14:textId="77777777" w:rsidR="008C5265" w:rsidRPr="001540B7" w:rsidRDefault="008C5265"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8C5265" w:rsidRPr="00B20142" w:rsidRDefault="008C5265"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8C5265" w:rsidRPr="001540B7" w:rsidRDefault="008C5265" w:rsidP="00DC2D99">
                              <w:pPr>
                                <w:rPr>
                                  <w:sz w:val="14"/>
                                </w:rPr>
                              </w:pPr>
                            </w:p>
                            <w:p w14:paraId="40655623"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8C5265" w:rsidRPr="001540B7" w:rsidRDefault="008C5265" w:rsidP="00DC2D99">
                              <w:pPr>
                                <w:rPr>
                                  <w:rFonts w:ascii="微軟正黑體" w:eastAsia="微軟正黑體" w:hAnsi="微軟正黑體"/>
                                  <w:sz w:val="14"/>
                                </w:rPr>
                              </w:pPr>
                            </w:p>
                            <w:p w14:paraId="274B3A2D"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4951" id="文字方塊 2" o:spid="_x0000_s1048"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">
                  <v:textbox>
                    <w:txbxContent>
                      <w:p w14:paraId="25C09B30" w14:textId="77777777" w:rsidR="008C5265" w:rsidRPr="001540B7" w:rsidRDefault="008C5265"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8C5265" w:rsidRPr="00B20142" w:rsidRDefault="008C5265"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8C5265" w:rsidRPr="001540B7" w:rsidRDefault="008C5265" w:rsidP="00DC2D99">
                        <w:pPr>
                          <w:rPr>
                            <w:sz w:val="14"/>
                          </w:rPr>
                        </w:pPr>
                      </w:p>
                      <w:p w14:paraId="40655623"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8C5265" w:rsidRPr="001540B7" w:rsidRDefault="008C5265" w:rsidP="00DC2D99">
                        <w:pPr>
                          <w:rPr>
                            <w:rFonts w:ascii="微軟正黑體" w:eastAsia="微軟正黑體" w:hAnsi="微軟正黑體"/>
                            <w:sz w:val="14"/>
                          </w:rPr>
                        </w:pPr>
                      </w:p>
                      <w:p w14:paraId="274B3A2D"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del>
    </w:p>
    <w:p w14:paraId="4C5EAF52" w14:textId="50A83A4E" w:rsidR="00DC2D99" w:rsidRPr="00462CAB" w:rsidDel="00A22C66" w:rsidRDefault="00DC2D99" w:rsidP="00A22C66">
      <w:pPr>
        <w:keepNext/>
        <w:adjustRightInd w:val="0"/>
        <w:spacing w:before="180" w:after="180"/>
        <w:ind w:leftChars="295" w:left="708"/>
        <w:jc w:val="center"/>
        <w:textAlignment w:val="baseline"/>
        <w:outlineLvl w:val="0"/>
        <w:rPr>
          <w:del w:id="4539" w:author="leuyr" w:date="2025-11-20T11:51:00Z"/>
          <w:rFonts w:ascii="華康仿宋體W6(P)" w:eastAsia="華康仿宋體W6(P)" w:hAnsi="Arial Unicode MS" w:cs="Times New Roman"/>
          <w:b/>
          <w:bCs/>
          <w:kern w:val="0"/>
          <w:szCs w:val="24"/>
          <w:lang w:val="de-DE"/>
        </w:rPr>
        <w:pPrChange w:id="4540" w:author="leuyr" w:date="2025-11-20T11:51:00Z">
          <w:pPr>
            <w:adjustRightInd w:val="0"/>
            <w:spacing w:line="220" w:lineRule="exact"/>
            <w:ind w:left="3483" w:hangingChars="1450" w:hanging="3483"/>
            <w:textAlignment w:val="baseline"/>
          </w:pPr>
        </w:pPrChange>
      </w:pPr>
    </w:p>
    <w:p w14:paraId="6778A983" w14:textId="60D1AB4F" w:rsidR="00DC2D99" w:rsidRPr="00462CAB" w:rsidDel="00A22C66" w:rsidRDefault="00DC2D99" w:rsidP="00A22C66">
      <w:pPr>
        <w:keepNext/>
        <w:adjustRightInd w:val="0"/>
        <w:spacing w:before="180" w:after="180"/>
        <w:ind w:leftChars="295" w:left="708"/>
        <w:jc w:val="center"/>
        <w:textAlignment w:val="baseline"/>
        <w:outlineLvl w:val="0"/>
        <w:rPr>
          <w:del w:id="4541" w:author="leuyr" w:date="2025-11-20T11:51:00Z"/>
          <w:rFonts w:ascii="華康仿宋體W6(P)" w:eastAsia="華康仿宋體W6(P)" w:hAnsi="Arial Unicode MS" w:cs="Times New Roman"/>
          <w:b/>
          <w:bCs/>
          <w:kern w:val="0"/>
          <w:szCs w:val="24"/>
          <w:lang w:val="de-DE"/>
        </w:rPr>
        <w:pPrChange w:id="4542" w:author="leuyr" w:date="2025-11-20T11:51:00Z">
          <w:pPr>
            <w:adjustRightInd w:val="0"/>
            <w:spacing w:line="220" w:lineRule="exact"/>
            <w:ind w:left="3483" w:hangingChars="1450" w:hanging="3483"/>
            <w:textAlignment w:val="baseline"/>
          </w:pPr>
        </w:pPrChange>
      </w:pPr>
    </w:p>
    <w:p w14:paraId="1B0C06CB" w14:textId="66A5E1E5" w:rsidR="00DC2D99" w:rsidRPr="00462CAB" w:rsidDel="00A22C66" w:rsidRDefault="00DC2D99" w:rsidP="00A22C66">
      <w:pPr>
        <w:keepNext/>
        <w:adjustRightInd w:val="0"/>
        <w:spacing w:before="180" w:after="180"/>
        <w:ind w:leftChars="295" w:left="708"/>
        <w:jc w:val="center"/>
        <w:textAlignment w:val="baseline"/>
        <w:outlineLvl w:val="0"/>
        <w:rPr>
          <w:del w:id="4543" w:author="leuyr" w:date="2025-11-20T11:51:00Z"/>
          <w:rFonts w:ascii="華康仿宋體W6(P)" w:eastAsia="華康仿宋體W6(P)" w:hAnsi="Arial Unicode MS" w:cs="Times New Roman"/>
          <w:b/>
          <w:bCs/>
          <w:kern w:val="0"/>
          <w:szCs w:val="24"/>
          <w:lang w:val="de-DE"/>
        </w:rPr>
        <w:pPrChange w:id="4544" w:author="leuyr" w:date="2025-11-20T11:51:00Z">
          <w:pPr>
            <w:adjustRightInd w:val="0"/>
            <w:spacing w:line="220" w:lineRule="exact"/>
            <w:ind w:left="3483" w:hangingChars="1450" w:hanging="3483"/>
            <w:textAlignment w:val="baseline"/>
          </w:pPr>
        </w:pPrChange>
      </w:pPr>
    </w:p>
    <w:p w14:paraId="376D6B6B" w14:textId="04D7F320" w:rsidR="00DC2D99" w:rsidRPr="00462CAB" w:rsidDel="00A22C66" w:rsidRDefault="00DC2D99" w:rsidP="00A22C66">
      <w:pPr>
        <w:keepNext/>
        <w:adjustRightInd w:val="0"/>
        <w:spacing w:before="180" w:after="180"/>
        <w:ind w:leftChars="295" w:left="708"/>
        <w:jc w:val="center"/>
        <w:textAlignment w:val="baseline"/>
        <w:outlineLvl w:val="0"/>
        <w:rPr>
          <w:del w:id="4545" w:author="leuyr" w:date="2025-11-20T11:51:00Z"/>
          <w:rFonts w:ascii="華康仿宋體W6(P)" w:eastAsia="華康仿宋體W6(P)" w:hAnsi="Arial Unicode MS" w:cs="Times New Roman"/>
          <w:b/>
          <w:bCs/>
          <w:kern w:val="0"/>
          <w:szCs w:val="24"/>
          <w:lang w:val="de-DE"/>
        </w:rPr>
        <w:pPrChange w:id="4546" w:author="leuyr" w:date="2025-11-20T11:51:00Z">
          <w:pPr>
            <w:adjustRightInd w:val="0"/>
            <w:spacing w:line="220" w:lineRule="exact"/>
            <w:ind w:left="3483" w:hangingChars="1450" w:hanging="3483"/>
            <w:textAlignment w:val="baseline"/>
          </w:pPr>
        </w:pPrChange>
      </w:pPr>
    </w:p>
    <w:p w14:paraId="7BBEC142" w14:textId="6B96B96F" w:rsidR="00DC2D99" w:rsidRPr="00462CAB" w:rsidDel="00A22C66" w:rsidRDefault="00DC2D99" w:rsidP="00A22C66">
      <w:pPr>
        <w:keepNext/>
        <w:adjustRightInd w:val="0"/>
        <w:spacing w:before="180" w:after="180"/>
        <w:ind w:leftChars="295" w:left="708"/>
        <w:jc w:val="center"/>
        <w:textAlignment w:val="baseline"/>
        <w:outlineLvl w:val="0"/>
        <w:rPr>
          <w:del w:id="4547" w:author="leuyr" w:date="2025-11-20T11:51:00Z"/>
          <w:rFonts w:ascii="華康仿宋體W6(P)" w:eastAsia="華康仿宋體W6(P)" w:hAnsi="Arial Unicode MS" w:cs="Times New Roman"/>
          <w:b/>
          <w:bCs/>
          <w:kern w:val="0"/>
          <w:szCs w:val="24"/>
          <w:lang w:val="de-DE"/>
        </w:rPr>
        <w:pPrChange w:id="4548" w:author="leuyr" w:date="2025-11-20T11:51:00Z">
          <w:pPr>
            <w:adjustRightInd w:val="0"/>
            <w:spacing w:line="220" w:lineRule="exact"/>
            <w:ind w:left="3483" w:hangingChars="1450" w:hanging="3483"/>
            <w:textAlignment w:val="baseline"/>
          </w:pPr>
        </w:pPrChange>
      </w:pPr>
    </w:p>
    <w:p w14:paraId="6008F590" w14:textId="1054DAFA" w:rsidR="00DC2D99" w:rsidRPr="00462CAB" w:rsidDel="00A22C66" w:rsidRDefault="00DC2D99" w:rsidP="00A22C66">
      <w:pPr>
        <w:keepNext/>
        <w:adjustRightInd w:val="0"/>
        <w:spacing w:before="180" w:after="180"/>
        <w:ind w:leftChars="295" w:left="708"/>
        <w:jc w:val="center"/>
        <w:textAlignment w:val="baseline"/>
        <w:outlineLvl w:val="0"/>
        <w:rPr>
          <w:del w:id="4549" w:author="leuyr" w:date="2025-11-20T11:51:00Z"/>
          <w:rFonts w:ascii="華康仿宋體W6(P)" w:eastAsia="華康仿宋體W6(P)" w:hAnsi="Arial Unicode MS" w:cs="Times New Roman"/>
          <w:b/>
          <w:bCs/>
          <w:kern w:val="0"/>
          <w:szCs w:val="24"/>
          <w:lang w:val="de-DE"/>
        </w:rPr>
        <w:pPrChange w:id="4550" w:author="leuyr" w:date="2025-11-20T11:51:00Z">
          <w:pPr>
            <w:adjustRightInd w:val="0"/>
            <w:spacing w:line="220" w:lineRule="exact"/>
            <w:ind w:left="3483" w:hangingChars="1450" w:hanging="3483"/>
            <w:textAlignment w:val="baseline"/>
          </w:pPr>
        </w:pPrChange>
      </w:pPr>
    </w:p>
    <w:p w14:paraId="52C1876D" w14:textId="226161D8" w:rsidR="00DC2D99" w:rsidRPr="00462CAB" w:rsidDel="00A22C66" w:rsidRDefault="00DC2D99" w:rsidP="00A22C66">
      <w:pPr>
        <w:keepNext/>
        <w:adjustRightInd w:val="0"/>
        <w:spacing w:before="180" w:after="180"/>
        <w:ind w:leftChars="295" w:left="708"/>
        <w:jc w:val="center"/>
        <w:textAlignment w:val="baseline"/>
        <w:outlineLvl w:val="0"/>
        <w:rPr>
          <w:del w:id="4551" w:author="leuyr" w:date="2025-11-20T11:51:00Z"/>
          <w:rFonts w:ascii="華康仿宋體W6(P)" w:eastAsia="華康仿宋體W6(P)" w:hAnsi="Arial Unicode MS" w:cs="Times New Roman"/>
          <w:b/>
          <w:bCs/>
          <w:kern w:val="0"/>
          <w:szCs w:val="24"/>
          <w:lang w:val="de-DE"/>
        </w:rPr>
        <w:pPrChange w:id="4552" w:author="leuyr" w:date="2025-11-20T11:51:00Z">
          <w:pPr>
            <w:adjustRightInd w:val="0"/>
            <w:spacing w:line="220" w:lineRule="exact"/>
            <w:textAlignment w:val="baseline"/>
          </w:pPr>
        </w:pPrChange>
      </w:pPr>
    </w:p>
    <w:p w14:paraId="31E27F53" w14:textId="0CF357B7" w:rsidR="00411708" w:rsidDel="00A22C66" w:rsidRDefault="00411708" w:rsidP="00A22C66">
      <w:pPr>
        <w:keepNext/>
        <w:adjustRightInd w:val="0"/>
        <w:spacing w:before="180" w:after="180"/>
        <w:ind w:leftChars="295" w:left="708"/>
        <w:jc w:val="center"/>
        <w:textAlignment w:val="baseline"/>
        <w:outlineLvl w:val="0"/>
        <w:rPr>
          <w:del w:id="4553" w:author="leuyr" w:date="2025-11-20T11:51:00Z"/>
        </w:rPr>
        <w:sectPr w:rsidR="00411708" w:rsidDel="00A22C66" w:rsidSect="00A22C66">
          <w:footnotePr>
            <w:numRestart w:val="eachPage"/>
          </w:footnotePr>
          <w:pgSz w:w="11906" w:h="16838" w:orient="landscape" w:code="9"/>
          <w:pgMar w:top="851" w:right="851" w:bottom="1021" w:left="1021" w:header="567" w:footer="454" w:gutter="0"/>
          <w:pgNumType w:fmt="numberInDash" w:start="1" w:chapStyle="1"/>
          <w:cols w:space="425"/>
          <w:titlePg/>
          <w:docGrid w:type="lines" w:linePitch="360"/>
          <w:sectPrChange w:id="4554" w:author="leuyr" w:date="2025-11-20T11:51:00Z">
            <w:sectPr w:rsidR="00411708" w:rsidDel="00A22C66" w:rsidSect="00A22C66">
              <w:footnotePr>
                <w:numRestart w:val="continuous"/>
              </w:footnotePr>
              <w:pgSz w:w="16840" w:h="11907"/>
              <w:pgMar w:top="1134" w:right="1531" w:bottom="1276" w:left="1418" w:header="851" w:footer="284" w:gutter="0"/>
              <w:pgNumType w:fmt="decimal"/>
              <w:titlePg w:val="0"/>
              <w:docGrid w:type="default" w:linePitch="346"/>
            </w:sectPr>
          </w:sectPrChange>
        </w:sectPr>
        <w:pPrChange w:id="4555" w:author="leuyr" w:date="2025-11-20T11:51:00Z">
          <w:pPr>
            <w:snapToGrid w:val="0"/>
          </w:pPr>
        </w:pPrChange>
      </w:pPr>
    </w:p>
    <w:p w14:paraId="1CA1B45B" w14:textId="5DF6D87D" w:rsidR="00AE17B8" w:rsidRPr="00AE17B8" w:rsidDel="006377FC" w:rsidRDefault="00AE17B8" w:rsidP="00A22C66">
      <w:pPr>
        <w:keepNext/>
        <w:adjustRightInd w:val="0"/>
        <w:spacing w:before="180" w:after="180"/>
        <w:ind w:leftChars="295" w:left="708"/>
        <w:jc w:val="center"/>
        <w:textAlignment w:val="baseline"/>
        <w:outlineLvl w:val="0"/>
        <w:rPr>
          <w:del w:id="4556" w:author="leuyr" w:date="2025-11-18T12:00:00Z"/>
          <w:rFonts w:ascii="標楷體" w:eastAsia="標楷體" w:hAnsi="標楷體" w:cs="微軟正黑體"/>
          <w:b/>
          <w:bCs/>
          <w:kern w:val="0"/>
          <w:sz w:val="28"/>
          <w:szCs w:val="28"/>
        </w:rPr>
        <w:pPrChange w:id="4557" w:author="leuyr" w:date="2025-11-20T11:51:00Z">
          <w:pPr>
            <w:autoSpaceDE w:val="0"/>
            <w:autoSpaceDN w:val="0"/>
            <w:adjustRightInd w:val="0"/>
            <w:snapToGrid w:val="0"/>
            <w:ind w:left="3016" w:right="3254"/>
            <w:jc w:val="center"/>
          </w:pPr>
        </w:pPrChange>
      </w:pPr>
      <w:del w:id="4558" w:author="leuyr" w:date="2025-11-18T12:00:00Z">
        <w:r w:rsidRPr="00AE17B8" w:rsidDel="006377FC">
          <w:rPr>
            <w:rFonts w:ascii="標楷體" w:eastAsia="標楷體" w:hAnsi="標楷體" w:cs="微軟正黑體"/>
            <w:b/>
            <w:bCs/>
            <w:kern w:val="0"/>
            <w:sz w:val="28"/>
            <w:szCs w:val="28"/>
          </w:rPr>
          <w:delText>法鼓文理學院外國學生入學規定</w:delText>
        </w:r>
      </w:del>
    </w:p>
    <w:p w14:paraId="0290C52E" w14:textId="7F40029F" w:rsidR="00AE17B8" w:rsidRPr="00AE17B8" w:rsidDel="006377FC" w:rsidRDefault="00AE17B8" w:rsidP="00A22C66">
      <w:pPr>
        <w:keepNext/>
        <w:adjustRightInd w:val="0"/>
        <w:spacing w:before="180" w:after="180"/>
        <w:ind w:leftChars="295" w:left="708"/>
        <w:jc w:val="center"/>
        <w:textAlignment w:val="baseline"/>
        <w:outlineLvl w:val="0"/>
        <w:rPr>
          <w:del w:id="4559" w:author="leuyr" w:date="2025-11-18T12:00:00Z"/>
          <w:rFonts w:ascii="Calibri" w:eastAsia="標楷體" w:hAnsi="Calibri" w:cs="Calibri"/>
          <w:kern w:val="0"/>
          <w:sz w:val="18"/>
          <w:szCs w:val="18"/>
        </w:rPr>
        <w:pPrChange w:id="4560" w:author="leuyr" w:date="2025-11-20T11:51:00Z">
          <w:pPr>
            <w:autoSpaceDE w:val="0"/>
            <w:autoSpaceDN w:val="0"/>
            <w:adjustRightInd w:val="0"/>
            <w:snapToGrid w:val="0"/>
            <w:ind w:right="353"/>
            <w:jc w:val="right"/>
          </w:pPr>
        </w:pPrChange>
      </w:pPr>
      <w:del w:id="4561"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96</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年</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10"/>
            <w:w w:val="85"/>
            <w:kern w:val="0"/>
            <w:sz w:val="18"/>
            <w:szCs w:val="18"/>
          </w:rPr>
          <w:delText xml:space="preserve"> </w:delText>
        </w:r>
        <w:r w:rsidRPr="00AE17B8" w:rsidDel="006377FC">
          <w:rPr>
            <w:rFonts w:ascii="Calibri" w:eastAsia="標楷體" w:hAnsi="Calibri" w:cs="Calibri"/>
            <w:spacing w:val="-10"/>
            <w:w w:val="85"/>
            <w:kern w:val="0"/>
            <w:sz w:val="18"/>
            <w:szCs w:val="18"/>
          </w:rPr>
          <w:delText>月</w:delText>
        </w:r>
        <w:r w:rsidRPr="00AE17B8" w:rsidDel="006377FC">
          <w:rPr>
            <w:rFonts w:ascii="Calibri" w:eastAsia="標楷體" w:hAnsi="Calibri" w:cs="Calibri"/>
            <w:spacing w:val="-10"/>
            <w:w w:val="85"/>
            <w:kern w:val="0"/>
            <w:sz w:val="18"/>
            <w:szCs w:val="18"/>
          </w:rPr>
          <w:delText xml:space="preserve"> </w:delText>
        </w:r>
        <w:r w:rsidRPr="00AE17B8" w:rsidDel="006377FC">
          <w:rPr>
            <w:rFonts w:ascii="Calibri" w:eastAsia="標楷體" w:hAnsi="Calibri" w:cs="Calibri"/>
            <w:w w:val="85"/>
            <w:kern w:val="0"/>
            <w:sz w:val="18"/>
            <w:szCs w:val="18"/>
          </w:rPr>
          <w:delText>8</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日教務與研發會議通過</w:delText>
        </w:r>
      </w:del>
    </w:p>
    <w:p w14:paraId="06E91915" w14:textId="2CBB25FA" w:rsidR="00AE17B8" w:rsidRPr="00AE17B8" w:rsidDel="006377FC" w:rsidRDefault="00AE17B8" w:rsidP="00A22C66">
      <w:pPr>
        <w:keepNext/>
        <w:adjustRightInd w:val="0"/>
        <w:spacing w:before="180" w:after="180"/>
        <w:ind w:leftChars="295" w:left="708"/>
        <w:jc w:val="center"/>
        <w:textAlignment w:val="baseline"/>
        <w:outlineLvl w:val="0"/>
        <w:rPr>
          <w:del w:id="4562" w:author="leuyr" w:date="2025-11-18T12:00:00Z"/>
          <w:rFonts w:ascii="Calibri" w:eastAsia="標楷體" w:hAnsi="Calibri" w:cs="Calibri"/>
          <w:kern w:val="0"/>
          <w:sz w:val="18"/>
          <w:szCs w:val="18"/>
        </w:rPr>
        <w:pPrChange w:id="4563" w:author="leuyr" w:date="2025-11-20T11:51:00Z">
          <w:pPr>
            <w:autoSpaceDE w:val="0"/>
            <w:autoSpaceDN w:val="0"/>
            <w:adjustRightInd w:val="0"/>
            <w:snapToGrid w:val="0"/>
            <w:ind w:right="353"/>
            <w:jc w:val="right"/>
          </w:pPr>
        </w:pPrChange>
      </w:pPr>
      <w:del w:id="4564"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96</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年</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月</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15</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日教育部臺文字第</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0960072899</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號函核定</w:delText>
        </w:r>
      </w:del>
    </w:p>
    <w:p w14:paraId="3773E3EB" w14:textId="52659347" w:rsidR="00AE17B8" w:rsidRPr="00AE17B8" w:rsidDel="006377FC" w:rsidRDefault="00AE17B8" w:rsidP="00A22C66">
      <w:pPr>
        <w:keepNext/>
        <w:adjustRightInd w:val="0"/>
        <w:spacing w:before="180" w:after="180"/>
        <w:ind w:leftChars="295" w:left="708"/>
        <w:jc w:val="center"/>
        <w:textAlignment w:val="baseline"/>
        <w:outlineLvl w:val="0"/>
        <w:rPr>
          <w:del w:id="4565" w:author="leuyr" w:date="2025-11-18T12:00:00Z"/>
          <w:rFonts w:ascii="Calibri" w:eastAsia="標楷體" w:hAnsi="Calibri" w:cs="Calibri"/>
          <w:kern w:val="0"/>
          <w:sz w:val="18"/>
          <w:szCs w:val="18"/>
        </w:rPr>
        <w:pPrChange w:id="4566" w:author="leuyr" w:date="2025-11-20T11:51:00Z">
          <w:pPr>
            <w:autoSpaceDE w:val="0"/>
            <w:autoSpaceDN w:val="0"/>
            <w:adjustRightInd w:val="0"/>
            <w:snapToGrid w:val="0"/>
            <w:ind w:right="353"/>
            <w:jc w:val="right"/>
          </w:pPr>
        </w:pPrChange>
      </w:pPr>
      <w:del w:id="4567"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96</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12</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月</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13</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日教育部臺文字第</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0960193724</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號函修正核定</w:delText>
        </w:r>
      </w:del>
    </w:p>
    <w:p w14:paraId="73FB7C0F" w14:textId="5377769D" w:rsidR="00AE17B8" w:rsidRPr="00AE17B8" w:rsidDel="006377FC" w:rsidRDefault="00AE17B8" w:rsidP="00A22C66">
      <w:pPr>
        <w:keepNext/>
        <w:adjustRightInd w:val="0"/>
        <w:spacing w:before="180" w:after="180"/>
        <w:ind w:leftChars="295" w:left="708"/>
        <w:jc w:val="center"/>
        <w:textAlignment w:val="baseline"/>
        <w:outlineLvl w:val="0"/>
        <w:rPr>
          <w:del w:id="4568" w:author="leuyr" w:date="2025-11-18T12:00:00Z"/>
          <w:rFonts w:ascii="Calibri" w:eastAsia="標楷體" w:hAnsi="Calibri" w:cs="Calibri"/>
          <w:kern w:val="0"/>
          <w:sz w:val="18"/>
          <w:szCs w:val="18"/>
        </w:rPr>
        <w:pPrChange w:id="4569" w:author="leuyr" w:date="2025-11-20T11:51:00Z">
          <w:pPr>
            <w:autoSpaceDE w:val="0"/>
            <w:autoSpaceDN w:val="0"/>
            <w:adjustRightInd w:val="0"/>
            <w:snapToGrid w:val="0"/>
            <w:ind w:right="358"/>
            <w:jc w:val="right"/>
          </w:pPr>
        </w:pPrChange>
      </w:pPr>
      <w:del w:id="4570"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97</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08</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月</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28</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日教育部臺高</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二</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0970169349</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11D34A3B" w14:textId="6FE1F646" w:rsidR="00AE17B8" w:rsidRPr="00AE17B8" w:rsidDel="006377FC" w:rsidRDefault="00AE17B8" w:rsidP="00A22C66">
      <w:pPr>
        <w:keepNext/>
        <w:adjustRightInd w:val="0"/>
        <w:spacing w:before="180" w:after="180"/>
        <w:ind w:leftChars="295" w:left="708"/>
        <w:jc w:val="center"/>
        <w:textAlignment w:val="baseline"/>
        <w:outlineLvl w:val="0"/>
        <w:rPr>
          <w:del w:id="4571" w:author="leuyr" w:date="2025-11-18T12:00:00Z"/>
          <w:rFonts w:ascii="Calibri" w:eastAsia="標楷體" w:hAnsi="Calibri" w:cs="Calibri"/>
          <w:kern w:val="0"/>
          <w:sz w:val="18"/>
          <w:szCs w:val="18"/>
        </w:rPr>
        <w:pPrChange w:id="4572" w:author="leuyr" w:date="2025-11-20T11:51:00Z">
          <w:pPr>
            <w:autoSpaceDE w:val="0"/>
            <w:autoSpaceDN w:val="0"/>
            <w:adjustRightInd w:val="0"/>
            <w:snapToGrid w:val="0"/>
            <w:ind w:right="360"/>
            <w:jc w:val="right"/>
          </w:pPr>
        </w:pPrChange>
      </w:pPr>
      <w:del w:id="4573"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100</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2</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月</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23</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日教務與研發會議修正通過</w:delText>
        </w:r>
      </w:del>
    </w:p>
    <w:p w14:paraId="71D379CB" w14:textId="252ADBF5" w:rsidR="00AE17B8" w:rsidRPr="00AE17B8" w:rsidDel="006377FC" w:rsidRDefault="00AE17B8" w:rsidP="00A22C66">
      <w:pPr>
        <w:keepNext/>
        <w:adjustRightInd w:val="0"/>
        <w:spacing w:before="180" w:after="180"/>
        <w:ind w:leftChars="295" w:left="708"/>
        <w:jc w:val="center"/>
        <w:textAlignment w:val="baseline"/>
        <w:outlineLvl w:val="0"/>
        <w:rPr>
          <w:del w:id="4574" w:author="leuyr" w:date="2025-11-18T12:00:00Z"/>
          <w:rFonts w:ascii="Calibri" w:eastAsia="標楷體" w:hAnsi="Calibri" w:cs="Calibri"/>
          <w:kern w:val="0"/>
          <w:sz w:val="18"/>
          <w:szCs w:val="18"/>
        </w:rPr>
        <w:pPrChange w:id="4575" w:author="leuyr" w:date="2025-11-20T11:51:00Z">
          <w:pPr>
            <w:autoSpaceDE w:val="0"/>
            <w:autoSpaceDN w:val="0"/>
            <w:adjustRightInd w:val="0"/>
            <w:snapToGrid w:val="0"/>
            <w:ind w:right="353"/>
            <w:jc w:val="right"/>
          </w:pPr>
        </w:pPrChange>
      </w:pPr>
      <w:del w:id="4576"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100</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3</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月</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24</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日教育部臺文字第</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1000048506</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58F46212" w14:textId="3DCF45D7" w:rsidR="00AE17B8" w:rsidRPr="00AE17B8" w:rsidDel="006377FC" w:rsidRDefault="00AE17B8" w:rsidP="00A22C66">
      <w:pPr>
        <w:keepNext/>
        <w:adjustRightInd w:val="0"/>
        <w:spacing w:before="180" w:after="180"/>
        <w:ind w:leftChars="295" w:left="708"/>
        <w:jc w:val="center"/>
        <w:textAlignment w:val="baseline"/>
        <w:outlineLvl w:val="0"/>
        <w:rPr>
          <w:del w:id="4577" w:author="leuyr" w:date="2025-11-18T12:00:00Z"/>
          <w:rFonts w:ascii="Calibri" w:eastAsia="標楷體" w:hAnsi="Calibri" w:cs="Calibri"/>
          <w:kern w:val="0"/>
          <w:sz w:val="18"/>
          <w:szCs w:val="18"/>
        </w:rPr>
        <w:pPrChange w:id="4578" w:author="leuyr" w:date="2025-11-20T11:51:00Z">
          <w:pPr>
            <w:autoSpaceDE w:val="0"/>
            <w:autoSpaceDN w:val="0"/>
            <w:adjustRightInd w:val="0"/>
            <w:snapToGrid w:val="0"/>
            <w:ind w:right="358"/>
            <w:jc w:val="right"/>
          </w:pPr>
        </w:pPrChange>
      </w:pPr>
      <w:del w:id="4579"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100</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22</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二</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1000066290</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32633A29" w14:textId="12C732F4" w:rsidR="00AE17B8" w:rsidRPr="00AE17B8" w:rsidDel="006377FC" w:rsidRDefault="00AE17B8" w:rsidP="00A22C66">
      <w:pPr>
        <w:keepNext/>
        <w:adjustRightInd w:val="0"/>
        <w:spacing w:before="180" w:after="180"/>
        <w:ind w:leftChars="295" w:left="708"/>
        <w:jc w:val="center"/>
        <w:textAlignment w:val="baseline"/>
        <w:outlineLvl w:val="0"/>
        <w:rPr>
          <w:del w:id="4580" w:author="leuyr" w:date="2025-11-18T12:00:00Z"/>
          <w:rFonts w:ascii="Calibri" w:eastAsia="標楷體" w:hAnsi="Calibri" w:cs="Calibri"/>
          <w:kern w:val="0"/>
          <w:sz w:val="18"/>
          <w:szCs w:val="18"/>
        </w:rPr>
        <w:pPrChange w:id="4581" w:author="leuyr" w:date="2025-11-20T11:51:00Z">
          <w:pPr>
            <w:autoSpaceDE w:val="0"/>
            <w:autoSpaceDN w:val="0"/>
            <w:adjustRightInd w:val="0"/>
            <w:snapToGrid w:val="0"/>
            <w:ind w:right="360"/>
            <w:jc w:val="right"/>
          </w:pPr>
        </w:pPrChange>
      </w:pPr>
      <w:del w:id="4582"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101</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11</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月</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21</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日教務與研發會議修正通過</w:delText>
        </w:r>
      </w:del>
    </w:p>
    <w:p w14:paraId="23BB06C5" w14:textId="12FD1537" w:rsidR="00AE17B8" w:rsidRPr="00AE17B8" w:rsidDel="006377FC" w:rsidRDefault="00AE17B8" w:rsidP="00A22C66">
      <w:pPr>
        <w:keepNext/>
        <w:adjustRightInd w:val="0"/>
        <w:spacing w:before="180" w:after="180"/>
        <w:ind w:leftChars="295" w:left="708"/>
        <w:jc w:val="center"/>
        <w:textAlignment w:val="baseline"/>
        <w:outlineLvl w:val="0"/>
        <w:rPr>
          <w:del w:id="4583" w:author="leuyr" w:date="2025-11-18T12:00:00Z"/>
          <w:rFonts w:ascii="Calibri" w:eastAsia="標楷體" w:hAnsi="Calibri" w:cs="Calibri"/>
          <w:kern w:val="0"/>
          <w:sz w:val="18"/>
          <w:szCs w:val="18"/>
        </w:rPr>
        <w:pPrChange w:id="4584" w:author="leuyr" w:date="2025-11-20T11:51:00Z">
          <w:pPr>
            <w:autoSpaceDE w:val="0"/>
            <w:autoSpaceDN w:val="0"/>
            <w:adjustRightInd w:val="0"/>
            <w:snapToGrid w:val="0"/>
            <w:ind w:right="358"/>
            <w:jc w:val="right"/>
          </w:pPr>
        </w:pPrChange>
      </w:pPr>
      <w:del w:id="4585"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101</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12</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21</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二</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1010246216</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58FF7F2B" w14:textId="1988B466" w:rsidR="00AE17B8" w:rsidRPr="00AE17B8" w:rsidDel="006377FC" w:rsidRDefault="00AE17B8" w:rsidP="00A22C66">
      <w:pPr>
        <w:keepNext/>
        <w:adjustRightInd w:val="0"/>
        <w:spacing w:before="180" w:after="180"/>
        <w:ind w:leftChars="295" w:left="708"/>
        <w:jc w:val="center"/>
        <w:textAlignment w:val="baseline"/>
        <w:outlineLvl w:val="0"/>
        <w:rPr>
          <w:del w:id="4586" w:author="leuyr" w:date="2025-11-18T12:00:00Z"/>
          <w:rFonts w:ascii="Calibri" w:eastAsia="標楷體" w:hAnsi="Calibri" w:cs="Calibri"/>
          <w:kern w:val="0"/>
          <w:sz w:val="18"/>
          <w:szCs w:val="18"/>
        </w:rPr>
        <w:pPrChange w:id="4587" w:author="leuyr" w:date="2025-11-20T11:51:00Z">
          <w:pPr>
            <w:autoSpaceDE w:val="0"/>
            <w:autoSpaceDN w:val="0"/>
            <w:adjustRightInd w:val="0"/>
            <w:snapToGrid w:val="0"/>
            <w:ind w:right="359"/>
            <w:jc w:val="right"/>
          </w:pPr>
        </w:pPrChange>
      </w:pPr>
      <w:del w:id="4588" w:author="leuyr" w:date="2025-11-18T12:00:00Z">
        <w:r w:rsidRPr="00AE17B8" w:rsidDel="006377FC">
          <w:rPr>
            <w:rFonts w:ascii="Calibri" w:eastAsia="標楷體" w:hAnsi="Calibri" w:cs="Calibri"/>
            <w:spacing w:val="-4"/>
            <w:w w:val="85"/>
            <w:kern w:val="0"/>
            <w:sz w:val="18"/>
            <w:szCs w:val="18"/>
          </w:rPr>
          <w:delText>中華民國</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107</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spacing w:val="-13"/>
            <w:w w:val="85"/>
            <w:kern w:val="0"/>
            <w:sz w:val="18"/>
            <w:szCs w:val="18"/>
          </w:rPr>
          <w:delText>年</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spacing w:val="-13"/>
            <w:w w:val="85"/>
            <w:kern w:val="0"/>
            <w:sz w:val="18"/>
            <w:szCs w:val="18"/>
          </w:rPr>
          <w:delText>月</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w w:val="85"/>
            <w:kern w:val="0"/>
            <w:sz w:val="18"/>
            <w:szCs w:val="18"/>
          </w:rPr>
          <w:delText>2</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日第</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次教研會議修正通過</w:delText>
        </w:r>
      </w:del>
    </w:p>
    <w:p w14:paraId="5CBE7906" w14:textId="644CD3DE" w:rsidR="00AE17B8" w:rsidRPr="00AE17B8" w:rsidDel="006377FC" w:rsidRDefault="00AE17B8" w:rsidP="00A22C66">
      <w:pPr>
        <w:keepNext/>
        <w:adjustRightInd w:val="0"/>
        <w:spacing w:before="180" w:after="180"/>
        <w:ind w:leftChars="295" w:left="708"/>
        <w:jc w:val="center"/>
        <w:textAlignment w:val="baseline"/>
        <w:outlineLvl w:val="0"/>
        <w:rPr>
          <w:del w:id="4589" w:author="leuyr" w:date="2025-11-18T12:00:00Z"/>
          <w:rFonts w:ascii="Calibri" w:eastAsia="標楷體" w:hAnsi="Calibri" w:cs="Calibri"/>
          <w:kern w:val="0"/>
          <w:sz w:val="18"/>
          <w:szCs w:val="18"/>
        </w:rPr>
        <w:pPrChange w:id="4590" w:author="leuyr" w:date="2025-11-20T11:51:00Z">
          <w:pPr>
            <w:autoSpaceDE w:val="0"/>
            <w:autoSpaceDN w:val="0"/>
            <w:adjustRightInd w:val="0"/>
            <w:snapToGrid w:val="0"/>
            <w:ind w:right="358"/>
            <w:jc w:val="right"/>
          </w:pPr>
        </w:pPrChange>
      </w:pPr>
      <w:del w:id="4591"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107</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29</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日教育部臺教文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五</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1070078201</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1235C44F" w14:textId="1A27A686" w:rsidR="00AE17B8" w:rsidRPr="00AE17B8" w:rsidDel="006377FC" w:rsidRDefault="00AE17B8" w:rsidP="00A22C66">
      <w:pPr>
        <w:keepNext/>
        <w:adjustRightInd w:val="0"/>
        <w:spacing w:before="180" w:after="180"/>
        <w:ind w:leftChars="295" w:left="708"/>
        <w:jc w:val="center"/>
        <w:textAlignment w:val="baseline"/>
        <w:outlineLvl w:val="0"/>
        <w:rPr>
          <w:del w:id="4592" w:author="leuyr" w:date="2025-11-18T12:00:00Z"/>
          <w:rFonts w:ascii="Calibri" w:eastAsia="標楷體" w:hAnsi="Calibri" w:cs="Calibri"/>
          <w:kern w:val="0"/>
          <w:sz w:val="18"/>
          <w:szCs w:val="18"/>
        </w:rPr>
        <w:pPrChange w:id="4593" w:author="leuyr" w:date="2025-11-20T11:51:00Z">
          <w:pPr>
            <w:autoSpaceDE w:val="0"/>
            <w:autoSpaceDN w:val="0"/>
            <w:adjustRightInd w:val="0"/>
            <w:snapToGrid w:val="0"/>
            <w:ind w:right="353"/>
            <w:jc w:val="right"/>
          </w:pPr>
        </w:pPrChange>
      </w:pPr>
      <w:del w:id="4594" w:author="leuyr" w:date="2025-11-18T12:00:00Z">
        <w:r w:rsidRPr="00AE17B8" w:rsidDel="006377FC">
          <w:rPr>
            <w:rFonts w:ascii="Calibri" w:eastAsia="標楷體" w:hAnsi="Calibri" w:cs="Calibri"/>
            <w:spacing w:val="-3"/>
            <w:w w:val="85"/>
            <w:kern w:val="0"/>
            <w:sz w:val="18"/>
            <w:szCs w:val="18"/>
          </w:rPr>
          <w:delText>中華民國</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年</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3</w:delText>
        </w:r>
        <w:r w:rsidRPr="00AE17B8" w:rsidDel="006377FC">
          <w:rPr>
            <w:rFonts w:ascii="Calibri" w:eastAsia="標楷體" w:hAnsi="Calibri" w:cs="Calibri"/>
            <w:spacing w:val="-12"/>
            <w:w w:val="85"/>
            <w:kern w:val="0"/>
            <w:sz w:val="18"/>
            <w:szCs w:val="18"/>
          </w:rPr>
          <w:delText xml:space="preserve"> </w:delText>
        </w:r>
        <w:r w:rsidRPr="00AE17B8" w:rsidDel="006377FC">
          <w:rPr>
            <w:rFonts w:ascii="Calibri" w:eastAsia="標楷體" w:hAnsi="Calibri" w:cs="Calibri"/>
            <w:spacing w:val="-12"/>
            <w:w w:val="85"/>
            <w:kern w:val="0"/>
            <w:sz w:val="18"/>
            <w:szCs w:val="18"/>
          </w:rPr>
          <w:delText>月</w:delText>
        </w:r>
        <w:r w:rsidRPr="00AE17B8" w:rsidDel="006377FC">
          <w:rPr>
            <w:rFonts w:ascii="Calibri" w:eastAsia="標楷體" w:hAnsi="Calibri" w:cs="Calibri"/>
            <w:spacing w:val="-12"/>
            <w:w w:val="85"/>
            <w:kern w:val="0"/>
            <w:sz w:val="18"/>
            <w:szCs w:val="18"/>
          </w:rPr>
          <w:delText xml:space="preserve"> </w:delText>
        </w:r>
        <w:r w:rsidRPr="00AE17B8" w:rsidDel="006377FC">
          <w:rPr>
            <w:rFonts w:ascii="Calibri" w:eastAsia="標楷體" w:hAnsi="Calibri" w:cs="Calibri"/>
            <w:w w:val="85"/>
            <w:kern w:val="0"/>
            <w:sz w:val="18"/>
            <w:szCs w:val="18"/>
          </w:rPr>
          <w:delText>1</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日</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學年度第</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次招生委員會議修正通過</w:delText>
        </w:r>
      </w:del>
    </w:p>
    <w:p w14:paraId="33B8B81B" w14:textId="116C0577" w:rsidR="00AE17B8" w:rsidRPr="00AE17B8" w:rsidDel="006377FC" w:rsidRDefault="00AE17B8" w:rsidP="00A22C66">
      <w:pPr>
        <w:keepNext/>
        <w:adjustRightInd w:val="0"/>
        <w:spacing w:before="180" w:after="180"/>
        <w:ind w:leftChars="295" w:left="708"/>
        <w:jc w:val="center"/>
        <w:textAlignment w:val="baseline"/>
        <w:outlineLvl w:val="0"/>
        <w:rPr>
          <w:del w:id="4595" w:author="leuyr" w:date="2025-11-18T12:00:00Z"/>
          <w:rFonts w:ascii="Calibri" w:eastAsia="標楷體" w:hAnsi="Calibri" w:cs="Calibri"/>
          <w:kern w:val="0"/>
          <w:sz w:val="18"/>
          <w:szCs w:val="18"/>
        </w:rPr>
        <w:pPrChange w:id="4596" w:author="leuyr" w:date="2025-11-20T11:51:00Z">
          <w:pPr>
            <w:autoSpaceDE w:val="0"/>
            <w:autoSpaceDN w:val="0"/>
            <w:adjustRightInd w:val="0"/>
            <w:snapToGrid w:val="0"/>
            <w:ind w:right="353"/>
            <w:jc w:val="right"/>
          </w:pPr>
        </w:pPrChange>
      </w:pPr>
      <w:del w:id="4597" w:author="leuyr" w:date="2025-11-18T12:00:00Z">
        <w:r w:rsidRPr="00AE17B8" w:rsidDel="006377FC">
          <w:rPr>
            <w:rFonts w:ascii="Calibri" w:eastAsia="標楷體" w:hAnsi="Calibri" w:cs="Calibri"/>
            <w:spacing w:val="-3"/>
            <w:w w:val="85"/>
            <w:kern w:val="0"/>
            <w:sz w:val="18"/>
            <w:szCs w:val="18"/>
          </w:rPr>
          <w:delText>中華民國</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年</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月</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19</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日</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學年度第</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6</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次招生委員會議修正通過</w:delText>
        </w:r>
      </w:del>
    </w:p>
    <w:p w14:paraId="507BC07F" w14:textId="7827C8DD" w:rsidR="00AE17B8" w:rsidRPr="00AE17B8" w:rsidDel="006377FC" w:rsidRDefault="00AE17B8" w:rsidP="00A22C66">
      <w:pPr>
        <w:keepNext/>
        <w:adjustRightInd w:val="0"/>
        <w:spacing w:before="180" w:after="180"/>
        <w:ind w:leftChars="295" w:left="708"/>
        <w:jc w:val="center"/>
        <w:textAlignment w:val="baseline"/>
        <w:outlineLvl w:val="0"/>
        <w:rPr>
          <w:del w:id="4598" w:author="leuyr" w:date="2025-11-18T12:00:00Z"/>
          <w:rFonts w:ascii="Calibri" w:eastAsia="標楷體" w:hAnsi="Calibri" w:cs="Calibri"/>
          <w:kern w:val="0"/>
          <w:sz w:val="18"/>
          <w:szCs w:val="18"/>
        </w:rPr>
        <w:pPrChange w:id="4599" w:author="leuyr" w:date="2025-11-20T11:51:00Z">
          <w:pPr>
            <w:autoSpaceDE w:val="0"/>
            <w:autoSpaceDN w:val="0"/>
            <w:adjustRightInd w:val="0"/>
            <w:snapToGrid w:val="0"/>
            <w:ind w:right="353"/>
            <w:jc w:val="right"/>
          </w:pPr>
        </w:pPrChange>
      </w:pPr>
      <w:del w:id="4600" w:author="leuyr" w:date="2025-11-18T12:00:00Z">
        <w:r w:rsidRPr="00AE17B8" w:rsidDel="006377FC">
          <w:rPr>
            <w:rFonts w:ascii="Calibri" w:eastAsia="標楷體" w:hAnsi="Calibri" w:cs="Calibri"/>
            <w:spacing w:val="-3"/>
            <w:w w:val="85"/>
            <w:kern w:val="0"/>
            <w:sz w:val="18"/>
            <w:szCs w:val="18"/>
          </w:rPr>
          <w:delText>中華民國</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年</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月</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17</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日</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學年度第</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9</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次招生委員會議修正通過</w:delText>
        </w:r>
      </w:del>
    </w:p>
    <w:p w14:paraId="36949610" w14:textId="60B800AC" w:rsidR="00AE17B8" w:rsidRPr="00AE17B8" w:rsidDel="006377FC" w:rsidRDefault="00AE17B8" w:rsidP="00A22C66">
      <w:pPr>
        <w:keepNext/>
        <w:adjustRightInd w:val="0"/>
        <w:spacing w:before="180" w:after="180"/>
        <w:ind w:leftChars="295" w:left="708"/>
        <w:jc w:val="center"/>
        <w:textAlignment w:val="baseline"/>
        <w:outlineLvl w:val="0"/>
        <w:rPr>
          <w:del w:id="4601" w:author="leuyr" w:date="2025-11-18T12:00:00Z"/>
          <w:rFonts w:ascii="標楷體" w:eastAsia="標楷體" w:hAnsi="標楷體" w:cs="SimSun"/>
          <w:kern w:val="0"/>
          <w:sz w:val="20"/>
        </w:rPr>
        <w:pPrChange w:id="4602" w:author="leuyr" w:date="2025-11-20T11:51:00Z">
          <w:pPr>
            <w:autoSpaceDE w:val="0"/>
            <w:autoSpaceDN w:val="0"/>
            <w:adjustRightInd w:val="0"/>
            <w:snapToGrid w:val="0"/>
            <w:ind w:right="358"/>
            <w:jc w:val="right"/>
          </w:pPr>
        </w:pPrChange>
      </w:pPr>
      <w:del w:id="4603"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6</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1</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日教育部臺教文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五</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1120053706</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7D4DBA0D" w14:textId="0DFEA5B9" w:rsidR="00AE17B8" w:rsidRPr="00AE17B8" w:rsidDel="006377FC" w:rsidRDefault="00AE17B8" w:rsidP="00A22C66">
      <w:pPr>
        <w:keepNext/>
        <w:adjustRightInd w:val="0"/>
        <w:spacing w:before="180" w:after="180"/>
        <w:ind w:leftChars="295" w:left="708"/>
        <w:jc w:val="center"/>
        <w:textAlignment w:val="baseline"/>
        <w:outlineLvl w:val="0"/>
        <w:rPr>
          <w:del w:id="4604" w:author="leuyr" w:date="2025-11-18T12:00:00Z"/>
          <w:rFonts w:ascii="標楷體" w:eastAsia="標楷體" w:hAnsi="標楷體" w:cs="SimSun"/>
          <w:kern w:val="0"/>
          <w:sz w:val="18"/>
          <w:szCs w:val="24"/>
        </w:rPr>
        <w:pPrChange w:id="4605" w:author="leuyr" w:date="2025-11-20T11:51:00Z">
          <w:pPr>
            <w:autoSpaceDE w:val="0"/>
            <w:autoSpaceDN w:val="0"/>
            <w:adjustRightInd w:val="0"/>
            <w:snapToGrid w:val="0"/>
          </w:pPr>
        </w:pPrChange>
      </w:pPr>
    </w:p>
    <w:p w14:paraId="29E7878D" w14:textId="0FD87D2C" w:rsidR="00AE17B8" w:rsidRPr="00AE17B8" w:rsidDel="006377FC" w:rsidRDefault="00AE17B8" w:rsidP="00A22C66">
      <w:pPr>
        <w:keepNext/>
        <w:adjustRightInd w:val="0"/>
        <w:spacing w:before="180" w:after="180"/>
        <w:ind w:leftChars="295" w:left="708"/>
        <w:jc w:val="center"/>
        <w:textAlignment w:val="baseline"/>
        <w:outlineLvl w:val="0"/>
        <w:rPr>
          <w:del w:id="4606" w:author="leuyr" w:date="2025-11-18T12:00:00Z"/>
          <w:rFonts w:ascii="標楷體" w:eastAsia="標楷體" w:hAnsi="標楷體" w:cs="SimSun"/>
          <w:kern w:val="0"/>
          <w:szCs w:val="24"/>
        </w:rPr>
        <w:pPrChange w:id="4607" w:author="leuyr" w:date="2025-11-20T11:51:00Z">
          <w:pPr>
            <w:autoSpaceDE w:val="0"/>
            <w:autoSpaceDN w:val="0"/>
            <w:adjustRightInd w:val="0"/>
            <w:snapToGrid w:val="0"/>
            <w:ind w:left="117"/>
          </w:pPr>
        </w:pPrChange>
      </w:pPr>
      <w:del w:id="4608" w:author="leuyr" w:date="2025-11-18T12:00:00Z">
        <w:r w:rsidRPr="00AE17B8" w:rsidDel="006377FC">
          <w:rPr>
            <w:rFonts w:ascii="標楷體" w:eastAsia="標楷體" w:hAnsi="標楷體" w:cs="SimSun"/>
            <w:kern w:val="0"/>
            <w:szCs w:val="24"/>
          </w:rPr>
          <w:delText>一、本規定依據教育部「外國學生來臺就學辦法」第六條規定訂定之。</w:delText>
        </w:r>
      </w:del>
    </w:p>
    <w:p w14:paraId="3247E565" w14:textId="26469100" w:rsidR="00AE17B8" w:rsidRPr="00AE17B8" w:rsidDel="006377FC" w:rsidRDefault="00AE17B8" w:rsidP="00A22C66">
      <w:pPr>
        <w:keepNext/>
        <w:adjustRightInd w:val="0"/>
        <w:spacing w:before="180" w:after="180"/>
        <w:ind w:leftChars="295" w:left="708"/>
        <w:jc w:val="center"/>
        <w:textAlignment w:val="baseline"/>
        <w:outlineLvl w:val="0"/>
        <w:rPr>
          <w:del w:id="4609" w:author="leuyr" w:date="2025-11-18T12:00:00Z"/>
          <w:rFonts w:ascii="標楷體" w:eastAsia="標楷體" w:hAnsi="標楷體" w:cs="SimSun"/>
          <w:kern w:val="0"/>
          <w:szCs w:val="24"/>
        </w:rPr>
        <w:pPrChange w:id="4610" w:author="leuyr" w:date="2025-11-20T11:51:00Z">
          <w:pPr>
            <w:autoSpaceDE w:val="0"/>
            <w:autoSpaceDN w:val="0"/>
            <w:adjustRightInd w:val="0"/>
            <w:snapToGrid w:val="0"/>
            <w:ind w:left="117"/>
          </w:pPr>
        </w:pPrChange>
      </w:pPr>
      <w:del w:id="4611" w:author="leuyr" w:date="2025-11-18T12:00:00Z">
        <w:r w:rsidRPr="00AE17B8" w:rsidDel="006377FC">
          <w:rPr>
            <w:rFonts w:ascii="標楷體" w:eastAsia="標楷體" w:hAnsi="標楷體" w:cs="SimSun"/>
            <w:kern w:val="0"/>
            <w:szCs w:val="24"/>
          </w:rPr>
          <w:delText>二、外國學生申請入本校修讀學位或申請選讀本校課程者，依本規定辦理之。</w:delText>
        </w:r>
      </w:del>
    </w:p>
    <w:p w14:paraId="0B381DE0" w14:textId="0272088B" w:rsidR="00AE17B8" w:rsidRPr="00AE17B8" w:rsidDel="006377FC" w:rsidRDefault="00AE17B8" w:rsidP="00A22C66">
      <w:pPr>
        <w:keepNext/>
        <w:adjustRightInd w:val="0"/>
        <w:spacing w:before="180" w:after="180"/>
        <w:ind w:leftChars="295" w:left="708"/>
        <w:jc w:val="center"/>
        <w:textAlignment w:val="baseline"/>
        <w:outlineLvl w:val="0"/>
        <w:rPr>
          <w:del w:id="4612" w:author="leuyr" w:date="2025-11-18T12:00:00Z"/>
          <w:rFonts w:ascii="標楷體" w:eastAsia="標楷體" w:hAnsi="標楷體" w:cs="SimSun"/>
          <w:b/>
          <w:kern w:val="0"/>
        </w:rPr>
        <w:pPrChange w:id="4613" w:author="leuyr" w:date="2025-11-20T11:51:00Z">
          <w:pPr>
            <w:autoSpaceDE w:val="0"/>
            <w:autoSpaceDN w:val="0"/>
            <w:adjustRightInd w:val="0"/>
            <w:snapToGrid w:val="0"/>
            <w:ind w:left="598" w:right="292"/>
          </w:pPr>
        </w:pPrChange>
      </w:pPr>
      <w:del w:id="4614" w:author="leuyr" w:date="2025-11-18T12:00:00Z">
        <w:r w:rsidRPr="00AE17B8" w:rsidDel="006377FC">
          <w:rPr>
            <w:rFonts w:ascii="標楷體" w:eastAsia="標楷體" w:hAnsi="標楷體" w:cs="SimSun"/>
            <w:noProof/>
            <w:kern w:val="0"/>
            <w:sz w:val="22"/>
          </w:rPr>
          <mc:AlternateContent>
            <mc:Choice Requires="wps">
              <w:drawing>
                <wp:anchor distT="0" distB="0" distL="114300" distR="114300" simplePos="0" relativeHeight="251706368" behindDoc="1" locked="0" layoutInCell="1" allowOverlap="1" wp14:anchorId="3B3F3ED6" wp14:editId="6904B30E">
                  <wp:simplePos x="0" y="0"/>
                  <wp:positionH relativeFrom="page">
                    <wp:posOffset>3885565</wp:posOffset>
                  </wp:positionH>
                  <wp:positionV relativeFrom="paragraph">
                    <wp:posOffset>202565</wp:posOffset>
                  </wp:positionV>
                  <wp:extent cx="2992120" cy="7620"/>
                  <wp:effectExtent l="0" t="3810" r="0" b="0"/>
                  <wp:wrapNone/>
                  <wp:docPr id="680917997"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10A062" id="矩形 26" o:spid="_x0000_s1026" style="position:absolute;margin-left:305.95pt;margin-top:15.95pt;width:235.6pt;height:.6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" fillcolor="black" stroked="f">
                  <w10:wrap anchorx="page"/>
                </v:rect>
              </w:pict>
            </mc:Fallback>
          </mc:AlternateContent>
        </w:r>
        <w:r w:rsidRPr="00AE17B8" w:rsidDel="006377FC">
          <w:rPr>
            <w:rFonts w:ascii="標楷體" w:eastAsia="標楷體" w:hAnsi="標楷體" w:cs="SimSun"/>
            <w:spacing w:val="-3"/>
            <w:kern w:val="0"/>
          </w:rPr>
          <w:delText>本校招收外國學生應訂定外國學生招生簡章</w:delText>
        </w:r>
        <w:r w:rsidRPr="00AE17B8" w:rsidDel="006377FC">
          <w:rPr>
            <w:rFonts w:ascii="標楷體" w:eastAsia="標楷體" w:hAnsi="標楷體" w:cs="SimSun" w:hint="eastAsia"/>
            <w:b/>
            <w:spacing w:val="-16"/>
            <w:kern w:val="0"/>
          </w:rPr>
          <w:delText>，其內容應包括招生方式、入學資格審查程序、</w:delText>
        </w:r>
        <w:r w:rsidRPr="00AE17B8" w:rsidDel="006377FC">
          <w:rPr>
            <w:rFonts w:ascii="標楷體" w:eastAsia="標楷體" w:hAnsi="標楷體" w:cs="SimSun" w:hint="eastAsia"/>
            <w:b/>
            <w:spacing w:val="2"/>
            <w:kern w:val="0"/>
            <w:u w:val="single"/>
          </w:rPr>
          <w:delText xml:space="preserve">學系 </w:delText>
        </w:r>
        <w:r w:rsidRPr="00AE17B8" w:rsidDel="006377FC">
          <w:rPr>
            <w:rFonts w:ascii="標楷體" w:eastAsia="標楷體" w:hAnsi="標楷體" w:cs="SimSun" w:hint="eastAsia"/>
            <w:b/>
            <w:w w:val="120"/>
            <w:kern w:val="0"/>
            <w:u w:val="single"/>
          </w:rPr>
          <w:delText>(</w:delText>
        </w:r>
        <w:r w:rsidRPr="00AE17B8" w:rsidDel="006377FC">
          <w:rPr>
            <w:rFonts w:ascii="標楷體" w:eastAsia="標楷體" w:hAnsi="標楷體" w:cs="SimSun" w:hint="eastAsia"/>
            <w:b/>
            <w:kern w:val="0"/>
            <w:u w:val="single"/>
          </w:rPr>
          <w:delText>程</w:delText>
        </w:r>
        <w:r w:rsidRPr="00AE17B8" w:rsidDel="006377FC">
          <w:rPr>
            <w:rFonts w:ascii="標楷體" w:eastAsia="標楷體" w:hAnsi="標楷體" w:cs="SimSun" w:hint="eastAsia"/>
            <w:b/>
            <w:w w:val="120"/>
            <w:kern w:val="0"/>
            <w:u w:val="single"/>
          </w:rPr>
          <w:delText>)</w:delText>
        </w:r>
        <w:r w:rsidRPr="00AE17B8" w:rsidDel="006377FC">
          <w:rPr>
            <w:rFonts w:ascii="標楷體" w:eastAsia="標楷體" w:hAnsi="標楷體" w:cs="SimSun" w:hint="eastAsia"/>
            <w:b/>
            <w:kern w:val="0"/>
            <w:u w:val="single"/>
          </w:rPr>
          <w:delText>授課語言、學生應具備之語文能力基準、財力證明基準及其他相關事項。</w:delText>
        </w:r>
      </w:del>
    </w:p>
    <w:p w14:paraId="02DEC71C" w14:textId="1B9A521F" w:rsidR="00AE17B8" w:rsidRPr="00AE17B8" w:rsidDel="006377FC" w:rsidRDefault="00AE17B8" w:rsidP="00A22C66">
      <w:pPr>
        <w:keepNext/>
        <w:adjustRightInd w:val="0"/>
        <w:spacing w:before="180" w:after="180"/>
        <w:ind w:leftChars="295" w:left="708"/>
        <w:jc w:val="center"/>
        <w:textAlignment w:val="baseline"/>
        <w:outlineLvl w:val="0"/>
        <w:rPr>
          <w:del w:id="4615" w:author="leuyr" w:date="2025-11-18T12:00:00Z"/>
          <w:rFonts w:ascii="標楷體" w:eastAsia="標楷體" w:hAnsi="標楷體" w:cs="微軟正黑體"/>
          <w:b/>
          <w:bCs/>
          <w:kern w:val="0"/>
          <w:szCs w:val="24"/>
          <w:u w:color="000000"/>
        </w:rPr>
        <w:pPrChange w:id="4616" w:author="leuyr" w:date="2025-11-20T11:51:00Z">
          <w:pPr>
            <w:autoSpaceDE w:val="0"/>
            <w:autoSpaceDN w:val="0"/>
            <w:adjustRightInd w:val="0"/>
            <w:snapToGrid w:val="0"/>
            <w:ind w:left="598" w:right="354"/>
            <w:outlineLvl w:val="0"/>
          </w:pPr>
        </w:pPrChange>
      </w:pPr>
      <w:del w:id="4617" w:author="leuyr" w:date="2025-11-18T12:00:00Z">
        <w:r w:rsidRPr="00AE17B8" w:rsidDel="006377FC">
          <w:rPr>
            <w:rFonts w:ascii="標楷體" w:eastAsia="標楷體" w:hAnsi="標楷體" w:cs="微軟正黑體"/>
            <w:b/>
            <w:bCs/>
            <w:spacing w:val="-10"/>
            <w:kern w:val="0"/>
            <w:szCs w:val="24"/>
            <w:u w:val="single" w:color="000000"/>
          </w:rPr>
          <w:delText>每年依招生時程，公告於本校招生入學網頁、官方社群媒體，並透過法鼓山體系之網頁進</w:delText>
        </w:r>
        <w:r w:rsidRPr="00AE17B8" w:rsidDel="006377FC">
          <w:rPr>
            <w:rFonts w:ascii="標楷體" w:eastAsia="標楷體" w:hAnsi="標楷體" w:cs="微軟正黑體"/>
            <w:b/>
            <w:bCs/>
            <w:spacing w:val="-220"/>
            <w:kern w:val="0"/>
            <w:szCs w:val="24"/>
            <w:u w:val="single" w:color="000000"/>
          </w:rPr>
          <w:delText>行</w:delText>
        </w:r>
        <w:r w:rsidRPr="00AE17B8" w:rsidDel="006377FC">
          <w:rPr>
            <w:rFonts w:ascii="標楷體" w:eastAsia="標楷體" w:hAnsi="標楷體" w:cs="微軟正黑體"/>
            <w:b/>
            <w:bCs/>
            <w:kern w:val="0"/>
            <w:szCs w:val="24"/>
            <w:u w:val="single" w:color="000000"/>
          </w:rPr>
          <w:delText>海外宣傳。</w:delText>
        </w:r>
      </w:del>
    </w:p>
    <w:p w14:paraId="37894182" w14:textId="146E3121" w:rsidR="00AE17B8" w:rsidRPr="00AE17B8" w:rsidDel="006377FC" w:rsidRDefault="00AE17B8" w:rsidP="00A22C66">
      <w:pPr>
        <w:keepNext/>
        <w:adjustRightInd w:val="0"/>
        <w:spacing w:before="180" w:after="180"/>
        <w:ind w:leftChars="295" w:left="708"/>
        <w:jc w:val="center"/>
        <w:textAlignment w:val="baseline"/>
        <w:outlineLvl w:val="0"/>
        <w:rPr>
          <w:del w:id="4618" w:author="leuyr" w:date="2025-11-18T12:00:00Z"/>
          <w:rFonts w:ascii="標楷體" w:eastAsia="標楷體" w:hAnsi="標楷體" w:cs="SimSun"/>
          <w:b/>
          <w:kern w:val="0"/>
        </w:rPr>
        <w:pPrChange w:id="4619" w:author="leuyr" w:date="2025-11-20T11:51:00Z">
          <w:pPr>
            <w:autoSpaceDE w:val="0"/>
            <w:autoSpaceDN w:val="0"/>
            <w:adjustRightInd w:val="0"/>
            <w:snapToGrid w:val="0"/>
            <w:ind w:left="598" w:right="352"/>
            <w:jc w:val="both"/>
          </w:pPr>
        </w:pPrChange>
      </w:pPr>
      <w:del w:id="4620" w:author="leuyr" w:date="2025-11-18T12:00:00Z">
        <w:r w:rsidRPr="00AE17B8" w:rsidDel="006377FC">
          <w:rPr>
            <w:rFonts w:ascii="標楷體" w:eastAsia="標楷體" w:hAnsi="標楷體" w:cs="SimSun" w:hint="eastAsia"/>
            <w:b/>
            <w:spacing w:val="-7"/>
            <w:kern w:val="0"/>
            <w:u w:val="single"/>
          </w:rPr>
          <w:delText>本校辦理外國學生招生事務，除宣傳推廣及協助學生辦理來臺相關必要程序外，未委由校</w:delText>
        </w:r>
        <w:r w:rsidRPr="00AE17B8" w:rsidDel="006377FC">
          <w:rPr>
            <w:rFonts w:ascii="標楷體" w:eastAsia="標楷體" w:hAnsi="標楷體" w:cs="SimSun" w:hint="eastAsia"/>
            <w:b/>
            <w:spacing w:val="-220"/>
            <w:kern w:val="0"/>
            <w:u w:val="single"/>
          </w:rPr>
          <w:delText>外</w:delText>
        </w:r>
        <w:r w:rsidRPr="00AE17B8" w:rsidDel="006377FC">
          <w:rPr>
            <w:rFonts w:ascii="標楷體" w:eastAsia="標楷體" w:hAnsi="標楷體" w:cs="SimSun" w:hint="eastAsia"/>
            <w:b/>
            <w:spacing w:val="-3"/>
            <w:kern w:val="0"/>
            <w:u w:val="single"/>
          </w:rPr>
          <w:delText>機構、法人、團體或個人辦理，且無向外國學生收取招生相關費用之情事。一切入學申請</w:delText>
        </w:r>
        <w:r w:rsidRPr="00AE17B8" w:rsidDel="006377FC">
          <w:rPr>
            <w:rFonts w:ascii="標楷體" w:eastAsia="標楷體" w:hAnsi="標楷體" w:cs="SimSun" w:hint="eastAsia"/>
            <w:b/>
            <w:kern w:val="0"/>
            <w:u w:val="single"/>
          </w:rPr>
          <w:delText>程序及規定，均依照本規定及當年度所訂之招生簡章為準。</w:delText>
        </w:r>
      </w:del>
    </w:p>
    <w:p w14:paraId="27A2E4E2" w14:textId="1E9719EC" w:rsidR="00AE17B8" w:rsidRPr="00AE17B8" w:rsidDel="006377FC" w:rsidRDefault="00AE17B8" w:rsidP="00A22C66">
      <w:pPr>
        <w:keepNext/>
        <w:adjustRightInd w:val="0"/>
        <w:spacing w:before="180" w:after="180"/>
        <w:ind w:leftChars="295" w:left="708"/>
        <w:jc w:val="center"/>
        <w:textAlignment w:val="baseline"/>
        <w:outlineLvl w:val="0"/>
        <w:rPr>
          <w:del w:id="4621" w:author="leuyr" w:date="2025-11-18T12:00:00Z"/>
          <w:rFonts w:ascii="標楷體" w:eastAsia="標楷體" w:hAnsi="標楷體" w:cs="SimSun"/>
          <w:kern w:val="0"/>
          <w:szCs w:val="24"/>
        </w:rPr>
        <w:pPrChange w:id="4622" w:author="leuyr" w:date="2025-11-20T11:51:00Z">
          <w:pPr>
            <w:autoSpaceDE w:val="0"/>
            <w:autoSpaceDN w:val="0"/>
            <w:adjustRightInd w:val="0"/>
            <w:snapToGrid w:val="0"/>
            <w:ind w:left="117"/>
          </w:pPr>
        </w:pPrChange>
      </w:pPr>
      <w:del w:id="4623" w:author="leuyr" w:date="2025-11-18T12:00:00Z">
        <w:r w:rsidRPr="00AE17B8" w:rsidDel="006377FC">
          <w:rPr>
            <w:rFonts w:ascii="標楷體" w:eastAsia="標楷體" w:hAnsi="標楷體" w:cs="SimSun"/>
            <w:kern w:val="0"/>
            <w:szCs w:val="24"/>
          </w:rPr>
          <w:delText>三、符合下列身份資格之一者得依本規定申請入學：</w:delText>
        </w:r>
      </w:del>
    </w:p>
    <w:p w14:paraId="2F33759D" w14:textId="36016909" w:rsidR="00AE17B8" w:rsidRPr="00AE17B8" w:rsidDel="006377FC" w:rsidRDefault="00AE17B8" w:rsidP="00A22C66">
      <w:pPr>
        <w:keepNext/>
        <w:adjustRightInd w:val="0"/>
        <w:spacing w:before="180" w:after="180"/>
        <w:ind w:leftChars="295" w:left="708"/>
        <w:jc w:val="center"/>
        <w:textAlignment w:val="baseline"/>
        <w:outlineLvl w:val="0"/>
        <w:rPr>
          <w:del w:id="4624" w:author="leuyr" w:date="2025-11-18T12:00:00Z"/>
          <w:rFonts w:ascii="標楷體" w:eastAsia="標楷體" w:hAnsi="標楷體" w:cs="微軟正黑體"/>
          <w:b/>
          <w:bCs/>
          <w:kern w:val="0"/>
          <w:szCs w:val="24"/>
          <w:u w:color="000000"/>
        </w:rPr>
        <w:pPrChange w:id="4625" w:author="leuyr" w:date="2025-11-20T11:51:00Z">
          <w:pPr>
            <w:autoSpaceDE w:val="0"/>
            <w:autoSpaceDN w:val="0"/>
            <w:adjustRightInd w:val="0"/>
            <w:snapToGrid w:val="0"/>
            <w:ind w:left="598"/>
            <w:outlineLvl w:val="0"/>
          </w:pPr>
        </w:pPrChange>
      </w:pPr>
      <w:del w:id="4626" w:author="leuyr" w:date="2025-11-18T12:00:00Z">
        <w:r w:rsidRPr="00AE17B8" w:rsidDel="006377FC">
          <w:rPr>
            <w:rFonts w:ascii="標楷體" w:eastAsia="標楷體" w:hAnsi="標楷體" w:cs="微軟正黑體" w:hint="eastAsia"/>
            <w:bCs/>
            <w:kern w:val="0"/>
            <w:szCs w:val="24"/>
            <w:u w:color="000000"/>
          </w:rPr>
          <w:delText>(一)</w:delText>
        </w:r>
        <w:r w:rsidRPr="00AE17B8" w:rsidDel="006377FC">
          <w:rPr>
            <w:rFonts w:ascii="標楷體" w:eastAsia="標楷體" w:hAnsi="標楷體" w:cs="微軟正黑體"/>
            <w:b/>
            <w:bCs/>
            <w:kern w:val="0"/>
            <w:szCs w:val="24"/>
            <w:u w:val="single" w:color="000000"/>
          </w:rPr>
          <w:delText>具外國國籍且未曾具有中華民國國籍，符合下列規定者，得依本規定申請入學：</w:delText>
        </w:r>
      </w:del>
    </w:p>
    <w:p w14:paraId="6433D4C3" w14:textId="504CDFCC" w:rsidR="00AE17B8" w:rsidRPr="00AE17B8" w:rsidDel="006377FC" w:rsidRDefault="00AE17B8" w:rsidP="00A22C66">
      <w:pPr>
        <w:keepNext/>
        <w:adjustRightInd w:val="0"/>
        <w:spacing w:before="180" w:after="180"/>
        <w:ind w:leftChars="295" w:left="708"/>
        <w:jc w:val="center"/>
        <w:textAlignment w:val="baseline"/>
        <w:outlineLvl w:val="0"/>
        <w:rPr>
          <w:del w:id="4627" w:author="leuyr" w:date="2025-11-18T12:00:00Z"/>
          <w:rFonts w:ascii="標楷體" w:eastAsia="標楷體" w:hAnsi="標楷體" w:cs="SimSun"/>
          <w:b/>
          <w:kern w:val="0"/>
        </w:rPr>
        <w:pPrChange w:id="4628" w:author="leuyr" w:date="2025-11-20T11:51:00Z">
          <w:pPr>
            <w:numPr>
              <w:numId w:val="35"/>
            </w:numPr>
            <w:tabs>
              <w:tab w:val="num" w:pos="360"/>
              <w:tab w:val="num" w:pos="720"/>
              <w:tab w:val="left" w:pos="1362"/>
            </w:tabs>
            <w:autoSpaceDE w:val="0"/>
            <w:autoSpaceDN w:val="0"/>
            <w:adjustRightInd w:val="0"/>
            <w:snapToGrid w:val="0"/>
            <w:ind w:left="720" w:hanging="287"/>
          </w:pPr>
        </w:pPrChange>
      </w:pPr>
      <w:del w:id="4629" w:author="leuyr" w:date="2025-11-18T12:00:00Z">
        <w:r w:rsidRPr="00AE17B8" w:rsidDel="006377FC">
          <w:rPr>
            <w:rFonts w:ascii="標楷體" w:eastAsia="標楷體" w:hAnsi="標楷體" w:cs="SimSun" w:hint="eastAsia"/>
            <w:b/>
            <w:kern w:val="0"/>
            <w:u w:val="single"/>
          </w:rPr>
          <w:delText>未曾以僑生身分在臺就學。</w:delText>
        </w:r>
      </w:del>
    </w:p>
    <w:p w14:paraId="337616AE" w14:textId="18FCBBC8" w:rsidR="00AE17B8" w:rsidRPr="00AE17B8" w:rsidDel="006377FC" w:rsidRDefault="00AE17B8" w:rsidP="00A22C66">
      <w:pPr>
        <w:keepNext/>
        <w:adjustRightInd w:val="0"/>
        <w:spacing w:before="180" w:after="180"/>
        <w:ind w:leftChars="295" w:left="708"/>
        <w:jc w:val="center"/>
        <w:textAlignment w:val="baseline"/>
        <w:outlineLvl w:val="0"/>
        <w:rPr>
          <w:del w:id="4630" w:author="leuyr" w:date="2025-11-18T12:00:00Z"/>
          <w:rFonts w:ascii="標楷體" w:eastAsia="標楷體" w:hAnsi="標楷體" w:cs="微軟正黑體"/>
          <w:b/>
          <w:bCs/>
          <w:kern w:val="0"/>
          <w:szCs w:val="24"/>
          <w:u w:color="000000"/>
        </w:rPr>
        <w:pPrChange w:id="4631" w:author="leuyr" w:date="2025-11-20T11:51:00Z">
          <w:pPr>
            <w:numPr>
              <w:numId w:val="35"/>
            </w:numPr>
            <w:tabs>
              <w:tab w:val="num" w:pos="360"/>
              <w:tab w:val="num" w:pos="720"/>
              <w:tab w:val="left" w:pos="1362"/>
            </w:tabs>
            <w:autoSpaceDE w:val="0"/>
            <w:autoSpaceDN w:val="0"/>
            <w:adjustRightInd w:val="0"/>
            <w:snapToGrid w:val="0"/>
            <w:ind w:left="720" w:hanging="287"/>
            <w:outlineLvl w:val="0"/>
          </w:pPr>
        </w:pPrChange>
      </w:pPr>
      <w:del w:id="4632" w:author="leuyr" w:date="2025-11-18T12:00:00Z">
        <w:r w:rsidRPr="00AE17B8" w:rsidDel="006377FC">
          <w:rPr>
            <w:rFonts w:ascii="標楷體" w:eastAsia="標楷體" w:hAnsi="標楷體" w:cs="微軟正黑體"/>
            <w:b/>
            <w:bCs/>
            <w:kern w:val="0"/>
            <w:szCs w:val="24"/>
            <w:u w:val="single" w:color="000000"/>
          </w:rPr>
          <w:delText>未於申請入學當學年度依僑生回國就學及輔導辦法經海外聯合招生委員會分發。</w:delText>
        </w:r>
      </w:del>
    </w:p>
    <w:p w14:paraId="5450E2E2" w14:textId="6BD32E64" w:rsidR="00AE17B8" w:rsidRPr="00AE17B8" w:rsidDel="006377FC" w:rsidRDefault="00AE17B8" w:rsidP="00A22C66">
      <w:pPr>
        <w:keepNext/>
        <w:adjustRightInd w:val="0"/>
        <w:spacing w:before="180" w:after="180"/>
        <w:ind w:leftChars="295" w:left="708"/>
        <w:jc w:val="center"/>
        <w:textAlignment w:val="baseline"/>
        <w:outlineLvl w:val="0"/>
        <w:rPr>
          <w:del w:id="4633" w:author="leuyr" w:date="2025-11-18T12:00:00Z"/>
          <w:rFonts w:ascii="標楷體" w:eastAsia="標楷體" w:hAnsi="標楷體" w:cs="SimSun"/>
          <w:b/>
          <w:kern w:val="0"/>
          <w:szCs w:val="24"/>
        </w:rPr>
        <w:pPrChange w:id="4634" w:author="leuyr" w:date="2025-11-20T11:51:00Z">
          <w:pPr>
            <w:autoSpaceDE w:val="0"/>
            <w:autoSpaceDN w:val="0"/>
            <w:adjustRightInd w:val="0"/>
            <w:snapToGrid w:val="0"/>
            <w:ind w:left="1078" w:right="352" w:hanging="480"/>
          </w:pPr>
        </w:pPrChange>
      </w:pPr>
      <w:del w:id="4635" w:author="leuyr" w:date="2025-11-18T12:00:00Z">
        <w:r w:rsidRPr="00AE17B8" w:rsidDel="006377FC">
          <w:rPr>
            <w:rFonts w:ascii="標楷體" w:eastAsia="標楷體" w:hAnsi="標楷體" w:cs="SimSun"/>
            <w:spacing w:val="-3"/>
            <w:kern w:val="0"/>
            <w:szCs w:val="24"/>
          </w:rPr>
          <w:delText>(二)具外國國籍並符合下列規定，且最近連續居留海外六年以上者，亦得依本規定申請入</w:delText>
        </w:r>
        <w:r w:rsidRPr="00AE17B8" w:rsidDel="006377FC">
          <w:rPr>
            <w:rFonts w:ascii="標楷體" w:eastAsia="標楷體" w:hAnsi="標楷體" w:cs="SimSun"/>
            <w:kern w:val="0"/>
            <w:szCs w:val="24"/>
          </w:rPr>
          <w:delText>學</w:delText>
        </w:r>
        <w:r w:rsidRPr="00AE17B8" w:rsidDel="006377FC">
          <w:rPr>
            <w:rFonts w:ascii="標楷體" w:eastAsia="標楷體" w:hAnsi="標楷體" w:cs="SimSun" w:hint="eastAsia"/>
            <w:b/>
            <w:kern w:val="0"/>
            <w:szCs w:val="24"/>
            <w:u w:val="single"/>
          </w:rPr>
          <w:delText>：</w:delText>
        </w:r>
      </w:del>
    </w:p>
    <w:p w14:paraId="3E1CD17E" w14:textId="7FF197B8" w:rsidR="00AE17B8" w:rsidRPr="00AE17B8" w:rsidDel="006377FC" w:rsidRDefault="00AE17B8" w:rsidP="00A22C66">
      <w:pPr>
        <w:keepNext/>
        <w:adjustRightInd w:val="0"/>
        <w:spacing w:before="180" w:after="180"/>
        <w:ind w:leftChars="295" w:left="708"/>
        <w:jc w:val="center"/>
        <w:textAlignment w:val="baseline"/>
        <w:outlineLvl w:val="0"/>
        <w:rPr>
          <w:del w:id="4636" w:author="leuyr" w:date="2025-11-18T12:00:00Z"/>
          <w:rFonts w:ascii="標楷體" w:eastAsia="標楷體" w:hAnsi="標楷體" w:cs="SimSun"/>
          <w:kern w:val="0"/>
        </w:rPr>
        <w:pPrChange w:id="4637" w:author="leuyr" w:date="2025-11-20T11:51:00Z">
          <w:pPr>
            <w:numPr>
              <w:numId w:val="36"/>
            </w:numPr>
            <w:tabs>
              <w:tab w:val="num" w:pos="360"/>
              <w:tab w:val="num" w:pos="720"/>
              <w:tab w:val="left" w:pos="1362"/>
            </w:tabs>
            <w:autoSpaceDE w:val="0"/>
            <w:autoSpaceDN w:val="0"/>
            <w:adjustRightInd w:val="0"/>
            <w:snapToGrid w:val="0"/>
            <w:ind w:left="720" w:hanging="287"/>
          </w:pPr>
        </w:pPrChange>
      </w:pPr>
      <w:del w:id="4638" w:author="leuyr" w:date="2025-11-18T12:00:00Z">
        <w:r w:rsidRPr="00AE17B8" w:rsidDel="006377FC">
          <w:rPr>
            <w:rFonts w:ascii="標楷體" w:eastAsia="標楷體" w:hAnsi="標楷體" w:cs="SimSun"/>
            <w:kern w:val="0"/>
          </w:rPr>
          <w:delText>申請時兼具中華民國國籍者，應自始未曾在臺設有戶籍。</w:delText>
        </w:r>
      </w:del>
    </w:p>
    <w:p w14:paraId="729D9CFF" w14:textId="32A753F6" w:rsidR="00AE17B8" w:rsidRPr="00AE17B8" w:rsidDel="006377FC" w:rsidRDefault="00AE17B8" w:rsidP="00A22C66">
      <w:pPr>
        <w:keepNext/>
        <w:adjustRightInd w:val="0"/>
        <w:spacing w:before="180" w:after="180"/>
        <w:ind w:leftChars="295" w:left="708"/>
        <w:jc w:val="center"/>
        <w:textAlignment w:val="baseline"/>
        <w:outlineLvl w:val="0"/>
        <w:rPr>
          <w:del w:id="4639" w:author="leuyr" w:date="2025-11-18T12:00:00Z"/>
          <w:rFonts w:ascii="標楷體" w:eastAsia="標楷體" w:hAnsi="標楷體" w:cs="SimSun"/>
          <w:kern w:val="0"/>
        </w:rPr>
        <w:pPrChange w:id="4640" w:author="leuyr" w:date="2025-11-20T11:51:00Z">
          <w:pPr>
            <w:numPr>
              <w:numId w:val="36"/>
            </w:numPr>
            <w:tabs>
              <w:tab w:val="num" w:pos="360"/>
              <w:tab w:val="num" w:pos="720"/>
              <w:tab w:val="left" w:pos="1362"/>
            </w:tabs>
            <w:autoSpaceDE w:val="0"/>
            <w:autoSpaceDN w:val="0"/>
            <w:adjustRightInd w:val="0"/>
            <w:snapToGrid w:val="0"/>
            <w:ind w:left="720" w:right="351" w:hanging="720"/>
          </w:pPr>
        </w:pPrChange>
      </w:pPr>
      <w:del w:id="4641" w:author="leuyr" w:date="2025-11-18T12:00:00Z">
        <w:r w:rsidRPr="00AE17B8" w:rsidDel="006377FC">
          <w:rPr>
            <w:rFonts w:ascii="標楷體" w:eastAsia="標楷體" w:hAnsi="標楷體" w:cs="SimSun"/>
            <w:spacing w:val="-1"/>
            <w:kern w:val="0"/>
          </w:rPr>
          <w:delText>申請前曾兼具中華民國國籍，於申請時已不具中華民國國籍者，應自內政部許 可</w:delText>
        </w:r>
        <w:r w:rsidRPr="00AE17B8" w:rsidDel="006377FC">
          <w:rPr>
            <w:rFonts w:ascii="標楷體" w:eastAsia="標楷體" w:hAnsi="標楷體" w:cs="SimSun"/>
            <w:kern w:val="0"/>
          </w:rPr>
          <w:delText>喪失中華民國國籍之日起 至申請時已滿八年。</w:delText>
        </w:r>
      </w:del>
    </w:p>
    <w:p w14:paraId="239CD4C1" w14:textId="165D3AD7" w:rsidR="00AE17B8" w:rsidRPr="00AE17B8" w:rsidDel="006377FC" w:rsidRDefault="00AE17B8" w:rsidP="00A22C66">
      <w:pPr>
        <w:keepNext/>
        <w:adjustRightInd w:val="0"/>
        <w:spacing w:before="180" w:after="180"/>
        <w:ind w:leftChars="295" w:left="708"/>
        <w:jc w:val="center"/>
        <w:textAlignment w:val="baseline"/>
        <w:outlineLvl w:val="0"/>
        <w:rPr>
          <w:del w:id="4642" w:author="leuyr" w:date="2025-11-18T12:00:00Z"/>
          <w:rFonts w:ascii="標楷體" w:eastAsia="標楷體" w:hAnsi="標楷體" w:cs="SimSun"/>
          <w:kern w:val="0"/>
        </w:rPr>
        <w:pPrChange w:id="4643" w:author="leuyr" w:date="2025-11-20T11:51:00Z">
          <w:pPr>
            <w:numPr>
              <w:numId w:val="36"/>
            </w:numPr>
            <w:tabs>
              <w:tab w:val="num" w:pos="360"/>
              <w:tab w:val="num" w:pos="720"/>
              <w:tab w:val="left" w:pos="1362"/>
            </w:tabs>
            <w:autoSpaceDE w:val="0"/>
            <w:autoSpaceDN w:val="0"/>
            <w:adjustRightInd w:val="0"/>
            <w:snapToGrid w:val="0"/>
            <w:ind w:left="598" w:right="352" w:firstLine="477"/>
            <w:jc w:val="both"/>
          </w:pPr>
        </w:pPrChange>
      </w:pPr>
      <w:del w:id="4644" w:author="leuyr" w:date="2025-11-18T12:00:00Z">
        <w:r w:rsidRPr="00AE17B8" w:rsidDel="006377FC">
          <w:rPr>
            <w:rFonts w:ascii="標楷體" w:eastAsia="標楷體" w:hAnsi="標楷體" w:cs="SimSun"/>
            <w:spacing w:val="-9"/>
            <w:kern w:val="0"/>
          </w:rPr>
          <w:delText>前二目均未曾以僑生身分在臺就學，且未於當學年度經海外聯合招生委員會分發。</w:delText>
        </w:r>
        <w:r w:rsidRPr="00AE17B8" w:rsidDel="006377FC">
          <w:rPr>
            <w:rFonts w:ascii="標楷體" w:eastAsia="標楷體" w:hAnsi="標楷體" w:cs="SimSun"/>
            <w:spacing w:val="-3"/>
            <w:kern w:val="0"/>
          </w:rPr>
          <w:delText>依教育合作協議，由外國政府、機構或學校遴薦來臺就學之外國國民，其自始未曾在臺設</w:delText>
        </w:r>
        <w:r w:rsidRPr="00AE17B8" w:rsidDel="006377FC">
          <w:rPr>
            <w:rFonts w:ascii="標楷體" w:eastAsia="標楷體" w:hAnsi="標楷體" w:cs="SimSun"/>
            <w:kern w:val="0"/>
          </w:rPr>
          <w:delText>有戶籍者，經教育部核准，得不受前項規定之限制。</w:delText>
        </w:r>
      </w:del>
    </w:p>
    <w:p w14:paraId="529ABC2A" w14:textId="4A8F91DA" w:rsidR="00AE17B8" w:rsidRPr="00AE17B8" w:rsidDel="006377FC" w:rsidRDefault="00AE17B8" w:rsidP="00A22C66">
      <w:pPr>
        <w:keepNext/>
        <w:adjustRightInd w:val="0"/>
        <w:spacing w:before="180" w:after="180"/>
        <w:ind w:leftChars="295" w:left="708"/>
        <w:jc w:val="center"/>
        <w:textAlignment w:val="baseline"/>
        <w:outlineLvl w:val="0"/>
        <w:rPr>
          <w:del w:id="4645" w:author="leuyr" w:date="2025-11-18T12:00:00Z"/>
          <w:rFonts w:ascii="標楷體" w:eastAsia="標楷體" w:hAnsi="標楷體" w:cs="SimSun"/>
          <w:kern w:val="0"/>
          <w:szCs w:val="24"/>
        </w:rPr>
        <w:pPrChange w:id="4646" w:author="leuyr" w:date="2025-11-20T11:51:00Z">
          <w:pPr>
            <w:autoSpaceDE w:val="0"/>
            <w:autoSpaceDN w:val="0"/>
            <w:adjustRightInd w:val="0"/>
            <w:snapToGrid w:val="0"/>
            <w:ind w:left="598" w:right="352"/>
          </w:pPr>
        </w:pPrChange>
      </w:pPr>
      <w:del w:id="4647" w:author="leuyr" w:date="2025-11-18T12:00:00Z">
        <w:r w:rsidRPr="00AE17B8" w:rsidDel="006377FC">
          <w:rPr>
            <w:rFonts w:ascii="標楷體" w:eastAsia="標楷體" w:hAnsi="標楷體" w:cs="SimSun"/>
            <w:spacing w:val="-3"/>
            <w:kern w:val="0"/>
            <w:szCs w:val="24"/>
          </w:rPr>
          <w:delText>第一項第二款所定六年、八年，以擬入學當學期起始日期</w:delText>
        </w:r>
        <w:r w:rsidRPr="00AE17B8" w:rsidDel="006377FC">
          <w:rPr>
            <w:rFonts w:ascii="標楷體" w:eastAsia="標楷體" w:hAnsi="標楷體" w:cs="SimSun"/>
            <w:spacing w:val="-2"/>
            <w:kern w:val="0"/>
            <w:szCs w:val="24"/>
          </w:rPr>
          <w:delText>（二月一日或八月一日）為終日</w:delText>
        </w:r>
        <w:r w:rsidRPr="00AE17B8" w:rsidDel="006377FC">
          <w:rPr>
            <w:rFonts w:ascii="標楷體" w:eastAsia="標楷體" w:hAnsi="標楷體" w:cs="SimSun"/>
            <w:kern w:val="0"/>
            <w:szCs w:val="24"/>
          </w:rPr>
          <w:delText>計算之。</w:delText>
        </w:r>
      </w:del>
    </w:p>
    <w:p w14:paraId="15317F1D" w14:textId="12B623AE" w:rsidR="00AE17B8" w:rsidRPr="00AE17B8" w:rsidDel="006377FC" w:rsidRDefault="00AE17B8" w:rsidP="00A22C66">
      <w:pPr>
        <w:keepNext/>
        <w:adjustRightInd w:val="0"/>
        <w:spacing w:before="180" w:after="180"/>
        <w:ind w:leftChars="295" w:left="708"/>
        <w:jc w:val="center"/>
        <w:textAlignment w:val="baseline"/>
        <w:outlineLvl w:val="0"/>
        <w:rPr>
          <w:del w:id="4648" w:author="leuyr" w:date="2025-11-18T12:00:00Z"/>
          <w:rFonts w:ascii="標楷體" w:eastAsia="標楷體" w:hAnsi="標楷體" w:cs="SimSun"/>
          <w:kern w:val="0"/>
          <w:szCs w:val="24"/>
        </w:rPr>
        <w:pPrChange w:id="4649" w:author="leuyr" w:date="2025-11-20T11:51:00Z">
          <w:pPr>
            <w:autoSpaceDE w:val="0"/>
            <w:autoSpaceDN w:val="0"/>
            <w:adjustRightInd w:val="0"/>
            <w:snapToGrid w:val="0"/>
            <w:ind w:left="598" w:right="355"/>
            <w:jc w:val="both"/>
          </w:pPr>
        </w:pPrChange>
      </w:pPr>
      <w:del w:id="4650" w:author="leuyr" w:date="2025-11-18T12:00:00Z">
        <w:r w:rsidRPr="00AE17B8" w:rsidDel="006377FC">
          <w:rPr>
            <w:rFonts w:ascii="標楷體" w:eastAsia="標楷體" w:hAnsi="標楷體" w:cs="SimSun"/>
            <w:spacing w:val="-3"/>
            <w:kern w:val="0"/>
            <w:szCs w:val="24"/>
          </w:rPr>
          <w:delText>第一項第二款所稱海外，指大陸地區、香港及澳門以外之國家或地區；所稱連續居留，指外國學生每曆年在國內停留期間不得逾一百二十日。連續居留海外採計期間之起迄年度非</w:delText>
        </w:r>
        <w:r w:rsidRPr="00AE17B8" w:rsidDel="006377FC">
          <w:rPr>
            <w:rFonts w:ascii="標楷體" w:eastAsia="標楷體" w:hAnsi="標楷體" w:cs="SimSun"/>
            <w:kern w:val="0"/>
            <w:szCs w:val="24"/>
          </w:rPr>
          <w:delText>屬完整曆年者，以各該年度之採計期間內在國內停留期間未逾一百二十日予以認定。</w:delText>
        </w:r>
      </w:del>
    </w:p>
    <w:p w14:paraId="26E62592" w14:textId="7B70B690" w:rsidR="00AE17B8" w:rsidRPr="00AE17B8" w:rsidDel="006377FC" w:rsidRDefault="00AE17B8" w:rsidP="00A22C66">
      <w:pPr>
        <w:keepNext/>
        <w:adjustRightInd w:val="0"/>
        <w:spacing w:before="180" w:after="180"/>
        <w:ind w:leftChars="295" w:left="708"/>
        <w:jc w:val="center"/>
        <w:textAlignment w:val="baseline"/>
        <w:outlineLvl w:val="0"/>
        <w:rPr>
          <w:del w:id="4651" w:author="leuyr" w:date="2025-11-18T12:00:00Z"/>
          <w:rFonts w:ascii="標楷體" w:eastAsia="標楷體" w:hAnsi="標楷體" w:cs="SimSun"/>
          <w:kern w:val="0"/>
          <w:szCs w:val="24"/>
        </w:rPr>
        <w:pPrChange w:id="4652" w:author="leuyr" w:date="2025-11-20T11:51:00Z">
          <w:pPr>
            <w:autoSpaceDE w:val="0"/>
            <w:autoSpaceDN w:val="0"/>
            <w:adjustRightInd w:val="0"/>
            <w:snapToGrid w:val="0"/>
            <w:ind w:left="598" w:right="352"/>
          </w:pPr>
        </w:pPrChange>
      </w:pPr>
      <w:del w:id="4653" w:author="leuyr" w:date="2025-11-18T12:00:00Z">
        <w:r w:rsidRPr="00AE17B8" w:rsidDel="006377FC">
          <w:rPr>
            <w:rFonts w:ascii="標楷體" w:eastAsia="標楷體" w:hAnsi="標楷體" w:cs="SimSun"/>
            <w:spacing w:val="-3"/>
            <w:kern w:val="0"/>
            <w:szCs w:val="24"/>
          </w:rPr>
          <w:delText>但符合下列情形之一且具相關證明文件者，不在此限；其在國內停留期間，不併入海外居</w:delText>
        </w:r>
        <w:r w:rsidRPr="00AE17B8" w:rsidDel="006377FC">
          <w:rPr>
            <w:rFonts w:ascii="標楷體" w:eastAsia="標楷體" w:hAnsi="標楷體" w:cs="SimSun"/>
            <w:kern w:val="0"/>
            <w:szCs w:val="24"/>
          </w:rPr>
          <w:delText>留期間計算：</w:delText>
        </w:r>
      </w:del>
    </w:p>
    <w:p w14:paraId="663C280E" w14:textId="191F4F39" w:rsidR="00AE17B8" w:rsidRPr="00AE17B8" w:rsidDel="006377FC" w:rsidRDefault="00AE17B8" w:rsidP="00A22C66">
      <w:pPr>
        <w:keepNext/>
        <w:adjustRightInd w:val="0"/>
        <w:spacing w:before="180" w:after="180"/>
        <w:ind w:leftChars="295" w:left="708"/>
        <w:jc w:val="center"/>
        <w:textAlignment w:val="baseline"/>
        <w:outlineLvl w:val="0"/>
        <w:rPr>
          <w:del w:id="4654" w:author="leuyr" w:date="2025-11-18T12:00:00Z"/>
          <w:rFonts w:ascii="標楷體" w:eastAsia="標楷體" w:hAnsi="標楷體" w:cs="SimSun"/>
          <w:kern w:val="0"/>
          <w:szCs w:val="24"/>
        </w:rPr>
        <w:pPrChange w:id="4655" w:author="leuyr" w:date="2025-11-20T11:51:00Z">
          <w:pPr>
            <w:autoSpaceDE w:val="0"/>
            <w:autoSpaceDN w:val="0"/>
            <w:adjustRightInd w:val="0"/>
            <w:snapToGrid w:val="0"/>
            <w:ind w:left="598" w:right="986"/>
          </w:pPr>
        </w:pPrChange>
      </w:pPr>
      <w:del w:id="4656" w:author="leuyr" w:date="2025-11-18T12:00:00Z">
        <w:r w:rsidRPr="00AE17B8" w:rsidDel="006377FC">
          <w:rPr>
            <w:rFonts w:ascii="標楷體" w:eastAsia="標楷體" w:hAnsi="標楷體" w:cs="SimSun"/>
            <w:spacing w:val="-1"/>
            <w:kern w:val="0"/>
            <w:szCs w:val="24"/>
          </w:rPr>
          <w:delText>(一)就讀僑務主管機關舉辦之海外青年技術訓練班或教育部認定之技術訓練專班。</w:delText>
        </w:r>
        <w:r w:rsidRPr="00AE17B8" w:rsidDel="006377FC">
          <w:rPr>
            <w:rFonts w:ascii="標楷體" w:eastAsia="標楷體" w:hAnsi="標楷體" w:cs="SimSun"/>
            <w:kern w:val="0"/>
            <w:szCs w:val="24"/>
          </w:rPr>
          <w:delText>(二)就讀教育部核准得招收外國學生之各大專校院華語文中心，合計未滿二年。</w:delText>
        </w:r>
      </w:del>
    </w:p>
    <w:p w14:paraId="2CD98F02" w14:textId="48AD89BF" w:rsidR="00AE17B8" w:rsidRPr="00AE17B8" w:rsidDel="006377FC" w:rsidRDefault="00AE17B8" w:rsidP="00A22C66">
      <w:pPr>
        <w:keepNext/>
        <w:adjustRightInd w:val="0"/>
        <w:spacing w:before="180" w:after="180"/>
        <w:ind w:leftChars="295" w:left="708"/>
        <w:jc w:val="center"/>
        <w:textAlignment w:val="baseline"/>
        <w:outlineLvl w:val="0"/>
        <w:rPr>
          <w:del w:id="4657" w:author="leuyr" w:date="2025-11-18T12:00:00Z"/>
          <w:rFonts w:ascii="標楷體" w:eastAsia="標楷體" w:hAnsi="標楷體" w:cs="SimSun"/>
          <w:kern w:val="0"/>
          <w:szCs w:val="24"/>
        </w:rPr>
        <w:pPrChange w:id="4658" w:author="leuyr" w:date="2025-11-20T11:51:00Z">
          <w:pPr>
            <w:autoSpaceDE w:val="0"/>
            <w:autoSpaceDN w:val="0"/>
            <w:adjustRightInd w:val="0"/>
            <w:snapToGrid w:val="0"/>
            <w:ind w:left="598"/>
          </w:pPr>
        </w:pPrChange>
      </w:pPr>
      <w:del w:id="4659" w:author="leuyr" w:date="2025-11-18T12:00:00Z">
        <w:r w:rsidRPr="00AE17B8" w:rsidDel="006377FC">
          <w:rPr>
            <w:rFonts w:ascii="標楷體" w:eastAsia="標楷體" w:hAnsi="標楷體" w:cs="SimSun"/>
            <w:kern w:val="0"/>
            <w:szCs w:val="24"/>
          </w:rPr>
          <w:delText>(三)交換學生，其交換期間合計未滿二年。</w:delText>
        </w:r>
      </w:del>
    </w:p>
    <w:p w14:paraId="3150051D" w14:textId="448A3B01" w:rsidR="00AE17B8" w:rsidRPr="00AE17B8" w:rsidDel="006377FC" w:rsidRDefault="00AE17B8" w:rsidP="00A22C66">
      <w:pPr>
        <w:keepNext/>
        <w:adjustRightInd w:val="0"/>
        <w:spacing w:before="180" w:after="180"/>
        <w:ind w:leftChars="295" w:left="708"/>
        <w:jc w:val="center"/>
        <w:textAlignment w:val="baseline"/>
        <w:outlineLvl w:val="0"/>
        <w:rPr>
          <w:del w:id="4660" w:author="leuyr" w:date="2025-11-18T12:00:00Z"/>
          <w:rFonts w:ascii="標楷體" w:eastAsia="標楷體" w:hAnsi="標楷體" w:cs="SimSun"/>
          <w:kern w:val="0"/>
          <w:sz w:val="22"/>
        </w:rPr>
        <w:sectPr w:rsidR="00AE17B8" w:rsidRPr="00AE17B8" w:rsidDel="006377FC" w:rsidSect="00A22C66">
          <w:footnotePr>
            <w:numRestart w:val="eachPage"/>
          </w:footnotePr>
          <w:pgSz w:w="11906" w:h="16838" w:code="9"/>
          <w:pgMar w:top="851" w:right="851" w:bottom="1021" w:left="1021" w:header="567" w:footer="454" w:gutter="0"/>
          <w:pgNumType w:fmt="numberInDash" w:start="1"/>
          <w:cols w:space="425"/>
          <w:titlePg/>
          <w:docGrid w:type="lines" w:linePitch="360"/>
          <w:sectPrChange w:id="4661" w:author="leuyr" w:date="2025-11-20T11:51:00Z">
            <w:sectPr w:rsidR="00AE17B8" w:rsidRPr="00AE17B8" w:rsidDel="006377FC" w:rsidSect="00A22C66">
              <w:footnotePr>
                <w:numRestart w:val="continuous"/>
              </w:footnotePr>
              <w:pgSz w:w="11910" w:h="16840" w:code="0"/>
              <w:pgMar w:top="1400" w:right="720" w:bottom="280" w:left="960" w:header="720" w:footer="720" w:gutter="0"/>
              <w:pgNumType w:fmt="decimal" w:start="0"/>
              <w:cols w:space="720"/>
              <w:titlePg w:val="0"/>
              <w:docGrid w:type="default" w:linePitch="0"/>
            </w:sectPr>
          </w:sectPrChange>
        </w:sectPr>
        <w:pPrChange w:id="4662" w:author="leuyr" w:date="2025-11-20T11:51:00Z">
          <w:pPr>
            <w:autoSpaceDE w:val="0"/>
            <w:autoSpaceDN w:val="0"/>
            <w:adjustRightInd w:val="0"/>
            <w:snapToGrid w:val="0"/>
          </w:pPr>
        </w:pPrChange>
      </w:pPr>
    </w:p>
    <w:p w14:paraId="65E0E4A7" w14:textId="3348EBB9" w:rsidR="00AE17B8" w:rsidRPr="00AE17B8" w:rsidDel="006377FC" w:rsidRDefault="00AE17B8" w:rsidP="00A22C66">
      <w:pPr>
        <w:keepNext/>
        <w:adjustRightInd w:val="0"/>
        <w:spacing w:before="180" w:after="180"/>
        <w:ind w:leftChars="295" w:left="708"/>
        <w:jc w:val="center"/>
        <w:textAlignment w:val="baseline"/>
        <w:outlineLvl w:val="0"/>
        <w:rPr>
          <w:del w:id="4663" w:author="leuyr" w:date="2025-11-18T12:00:00Z"/>
          <w:rFonts w:ascii="標楷體" w:eastAsia="標楷體" w:hAnsi="標楷體" w:cs="SimSun"/>
          <w:kern w:val="0"/>
          <w:szCs w:val="24"/>
        </w:rPr>
        <w:pPrChange w:id="4664" w:author="leuyr" w:date="2025-11-20T11:51:00Z">
          <w:pPr>
            <w:autoSpaceDE w:val="0"/>
            <w:autoSpaceDN w:val="0"/>
            <w:adjustRightInd w:val="0"/>
            <w:snapToGrid w:val="0"/>
            <w:ind w:left="598"/>
          </w:pPr>
        </w:pPrChange>
      </w:pPr>
      <w:del w:id="4665" w:author="leuyr" w:date="2025-11-18T12:00:00Z">
        <w:r w:rsidRPr="00AE17B8" w:rsidDel="006377FC">
          <w:rPr>
            <w:rFonts w:ascii="標楷體" w:eastAsia="標楷體" w:hAnsi="標楷體" w:cs="SimSun"/>
            <w:kern w:val="0"/>
            <w:szCs w:val="24"/>
          </w:rPr>
          <w:delText>(四)經中央目的事業主管機關許可來臺實習，實習期間合計未滿二年。</w:delText>
        </w:r>
      </w:del>
    </w:p>
    <w:p w14:paraId="7FB0C091" w14:textId="2C52A77D" w:rsidR="00AE17B8" w:rsidRPr="00AE17B8" w:rsidDel="006377FC" w:rsidRDefault="00AE17B8" w:rsidP="00A22C66">
      <w:pPr>
        <w:keepNext/>
        <w:adjustRightInd w:val="0"/>
        <w:spacing w:before="180" w:after="180"/>
        <w:ind w:leftChars="295" w:left="708"/>
        <w:jc w:val="center"/>
        <w:textAlignment w:val="baseline"/>
        <w:outlineLvl w:val="0"/>
        <w:rPr>
          <w:del w:id="4666" w:author="leuyr" w:date="2025-11-18T12:00:00Z"/>
          <w:rFonts w:ascii="標楷體" w:eastAsia="標楷體" w:hAnsi="標楷體" w:cs="SimSun"/>
          <w:kern w:val="0"/>
          <w:szCs w:val="24"/>
        </w:rPr>
        <w:pPrChange w:id="4667" w:author="leuyr" w:date="2025-11-20T11:51:00Z">
          <w:pPr>
            <w:autoSpaceDE w:val="0"/>
            <w:autoSpaceDN w:val="0"/>
            <w:adjustRightInd w:val="0"/>
            <w:snapToGrid w:val="0"/>
            <w:ind w:left="598" w:right="352"/>
            <w:jc w:val="both"/>
          </w:pPr>
        </w:pPrChange>
      </w:pPr>
      <w:del w:id="4668" w:author="leuyr" w:date="2025-11-18T12:00:00Z">
        <w:r w:rsidRPr="00AE17B8" w:rsidDel="006377FC">
          <w:rPr>
            <w:rFonts w:ascii="標楷體" w:eastAsia="標楷體" w:hAnsi="標楷體" w:cs="SimSun"/>
            <w:spacing w:val="-3"/>
            <w:kern w:val="0"/>
            <w:szCs w:val="24"/>
          </w:rPr>
          <w:delText>具外國國籍並兼具中華民國國籍，且於「教育部外國學生來臺就學辦法」中華民國一百年二月一日修正施行前已提出申請喪失中華民國國籍者，得依原規定申請入學，不受第一項</w:delText>
        </w:r>
        <w:r w:rsidRPr="00AE17B8" w:rsidDel="006377FC">
          <w:rPr>
            <w:rFonts w:ascii="標楷體" w:eastAsia="標楷體" w:hAnsi="標楷體" w:cs="SimSun"/>
            <w:kern w:val="0"/>
            <w:szCs w:val="24"/>
          </w:rPr>
          <w:delText>規定之限制。</w:delText>
        </w:r>
      </w:del>
    </w:p>
    <w:p w14:paraId="3AD87C14" w14:textId="1FDCC26B" w:rsidR="00AE17B8" w:rsidRPr="00AE17B8" w:rsidDel="006377FC" w:rsidRDefault="00AE17B8" w:rsidP="00A22C66">
      <w:pPr>
        <w:keepNext/>
        <w:adjustRightInd w:val="0"/>
        <w:spacing w:before="180" w:after="180"/>
        <w:ind w:leftChars="295" w:left="708"/>
        <w:jc w:val="center"/>
        <w:textAlignment w:val="baseline"/>
        <w:outlineLvl w:val="0"/>
        <w:rPr>
          <w:del w:id="4669" w:author="leuyr" w:date="2025-11-18T12:00:00Z"/>
          <w:rFonts w:ascii="標楷體" w:eastAsia="標楷體" w:hAnsi="標楷體" w:cs="SimSun"/>
          <w:kern w:val="0"/>
          <w:szCs w:val="24"/>
        </w:rPr>
        <w:pPrChange w:id="4670" w:author="leuyr" w:date="2025-11-20T11:51:00Z">
          <w:pPr>
            <w:autoSpaceDE w:val="0"/>
            <w:autoSpaceDN w:val="0"/>
            <w:adjustRightInd w:val="0"/>
            <w:snapToGrid w:val="0"/>
            <w:ind w:left="598" w:right="355" w:hanging="481"/>
          </w:pPr>
        </w:pPrChange>
      </w:pPr>
      <w:del w:id="4671" w:author="leuyr" w:date="2025-11-18T12:00:00Z">
        <w:r w:rsidRPr="00AE17B8" w:rsidDel="006377FC">
          <w:rPr>
            <w:rFonts w:ascii="標楷體" w:eastAsia="標楷體" w:hAnsi="標楷體" w:cs="SimSun"/>
            <w:spacing w:val="-3"/>
            <w:kern w:val="0"/>
            <w:szCs w:val="24"/>
          </w:rPr>
          <w:delText>四、具外國國籍，兼具香港或澳門永久居留資格，且未曾在臺設有戶籍，申請時於香港、澳門</w:delText>
        </w:r>
        <w:r w:rsidRPr="00AE17B8" w:rsidDel="006377FC">
          <w:rPr>
            <w:rFonts w:ascii="標楷體" w:eastAsia="標楷體" w:hAnsi="標楷體" w:cs="SimSun"/>
            <w:kern w:val="0"/>
            <w:szCs w:val="24"/>
          </w:rPr>
          <w:delText>或海外連續居留滿六年以上者，得依本規定申請入學。</w:delText>
        </w:r>
      </w:del>
    </w:p>
    <w:p w14:paraId="1E1CD96B" w14:textId="3B96899C" w:rsidR="00AE17B8" w:rsidRPr="00AE17B8" w:rsidDel="006377FC" w:rsidRDefault="00AE17B8" w:rsidP="00A22C66">
      <w:pPr>
        <w:keepNext/>
        <w:adjustRightInd w:val="0"/>
        <w:spacing w:before="180" w:after="180"/>
        <w:ind w:leftChars="295" w:left="708"/>
        <w:jc w:val="center"/>
        <w:textAlignment w:val="baseline"/>
        <w:outlineLvl w:val="0"/>
        <w:rPr>
          <w:del w:id="4672" w:author="leuyr" w:date="2025-11-18T12:00:00Z"/>
          <w:rFonts w:ascii="標楷體" w:eastAsia="標楷體" w:hAnsi="標楷體" w:cs="SimSun"/>
          <w:kern w:val="0"/>
          <w:szCs w:val="24"/>
        </w:rPr>
        <w:pPrChange w:id="4673" w:author="leuyr" w:date="2025-11-20T11:51:00Z">
          <w:pPr>
            <w:autoSpaceDE w:val="0"/>
            <w:autoSpaceDN w:val="0"/>
            <w:adjustRightInd w:val="0"/>
            <w:snapToGrid w:val="0"/>
            <w:ind w:left="598" w:right="352"/>
            <w:jc w:val="both"/>
          </w:pPr>
        </w:pPrChange>
      </w:pPr>
      <w:del w:id="4674" w:author="leuyr" w:date="2025-11-18T12:00:00Z">
        <w:r w:rsidRPr="00AE17B8" w:rsidDel="006377FC">
          <w:rPr>
            <w:rFonts w:ascii="標楷體" w:eastAsia="標楷體" w:hAnsi="標楷體" w:cs="SimSun"/>
            <w:spacing w:val="-3"/>
            <w:kern w:val="0"/>
            <w:szCs w:val="24"/>
          </w:rPr>
          <w:delText>前項所稱連續居留，指每曆年在國內停留期間，合計未逾一百二十日。但符合第三點第五項第一款至第四款所列情形之一且具相關證明文件者，不在此限；其在國內停留期間，不</w:delText>
        </w:r>
        <w:r w:rsidRPr="00AE17B8" w:rsidDel="006377FC">
          <w:rPr>
            <w:rFonts w:ascii="標楷體" w:eastAsia="標楷體" w:hAnsi="標楷體" w:cs="SimSun"/>
            <w:kern w:val="0"/>
            <w:szCs w:val="24"/>
          </w:rPr>
          <w:delText>併入前項連續居留期間計算。</w:delText>
        </w:r>
      </w:del>
    </w:p>
    <w:p w14:paraId="53CDA2A8" w14:textId="0B01A4A1" w:rsidR="00AE17B8" w:rsidRPr="00AE17B8" w:rsidDel="006377FC" w:rsidRDefault="00AE17B8" w:rsidP="00A22C66">
      <w:pPr>
        <w:keepNext/>
        <w:adjustRightInd w:val="0"/>
        <w:spacing w:before="180" w:after="180"/>
        <w:ind w:leftChars="295" w:left="708"/>
        <w:jc w:val="center"/>
        <w:textAlignment w:val="baseline"/>
        <w:outlineLvl w:val="0"/>
        <w:rPr>
          <w:del w:id="4675" w:author="leuyr" w:date="2025-11-18T12:00:00Z"/>
          <w:rFonts w:ascii="標楷體" w:eastAsia="標楷體" w:hAnsi="標楷體" w:cs="SimSun"/>
          <w:kern w:val="0"/>
          <w:szCs w:val="24"/>
        </w:rPr>
        <w:pPrChange w:id="4676" w:author="leuyr" w:date="2025-11-20T11:51:00Z">
          <w:pPr>
            <w:autoSpaceDE w:val="0"/>
            <w:autoSpaceDN w:val="0"/>
            <w:adjustRightInd w:val="0"/>
            <w:snapToGrid w:val="0"/>
            <w:ind w:left="598" w:right="352"/>
          </w:pPr>
        </w:pPrChange>
      </w:pPr>
      <w:del w:id="4677" w:author="leuyr" w:date="2025-11-18T12:00:00Z">
        <w:r w:rsidRPr="00AE17B8" w:rsidDel="006377FC">
          <w:rPr>
            <w:rFonts w:ascii="標楷體" w:eastAsia="標楷體" w:hAnsi="標楷體" w:cs="SimSun"/>
            <w:spacing w:val="-3"/>
            <w:kern w:val="0"/>
            <w:szCs w:val="24"/>
          </w:rPr>
          <w:delText>曾為大陸地區人民具外國國籍且未曾在臺設有戶籍，申請時已連續居留海外六年以上者，</w:delText>
        </w:r>
        <w:r w:rsidRPr="00AE17B8" w:rsidDel="006377FC">
          <w:rPr>
            <w:rFonts w:ascii="標楷體" w:eastAsia="標楷體" w:hAnsi="標楷體" w:cs="SimSun"/>
            <w:spacing w:val="-117"/>
            <w:kern w:val="0"/>
            <w:szCs w:val="24"/>
          </w:rPr>
          <w:delText xml:space="preserve"> </w:delText>
        </w:r>
        <w:r w:rsidRPr="00AE17B8" w:rsidDel="006377FC">
          <w:rPr>
            <w:rFonts w:ascii="標楷體" w:eastAsia="標楷體" w:hAnsi="標楷體" w:cs="SimSun"/>
            <w:kern w:val="0"/>
            <w:szCs w:val="24"/>
          </w:rPr>
          <w:delText>得依本規定申請入學。</w:delText>
        </w:r>
      </w:del>
    </w:p>
    <w:p w14:paraId="12E5D722" w14:textId="59156856" w:rsidR="00AE17B8" w:rsidRPr="00AE17B8" w:rsidDel="006377FC" w:rsidRDefault="00AE17B8" w:rsidP="00A22C66">
      <w:pPr>
        <w:keepNext/>
        <w:adjustRightInd w:val="0"/>
        <w:spacing w:before="180" w:after="180"/>
        <w:ind w:leftChars="295" w:left="708"/>
        <w:jc w:val="center"/>
        <w:textAlignment w:val="baseline"/>
        <w:outlineLvl w:val="0"/>
        <w:rPr>
          <w:del w:id="4678" w:author="leuyr" w:date="2025-11-18T12:00:00Z"/>
          <w:rFonts w:ascii="標楷體" w:eastAsia="標楷體" w:hAnsi="標楷體" w:cs="SimSun"/>
          <w:kern w:val="0"/>
          <w:szCs w:val="24"/>
        </w:rPr>
        <w:pPrChange w:id="4679" w:author="leuyr" w:date="2025-11-20T11:51:00Z">
          <w:pPr>
            <w:autoSpaceDE w:val="0"/>
            <w:autoSpaceDN w:val="0"/>
            <w:adjustRightInd w:val="0"/>
            <w:snapToGrid w:val="0"/>
            <w:ind w:left="598" w:right="352"/>
            <w:jc w:val="both"/>
          </w:pPr>
        </w:pPrChange>
      </w:pPr>
    </w:p>
    <w:p w14:paraId="167AED80" w14:textId="3B26C532" w:rsidR="00AE17B8" w:rsidRPr="00AE17B8" w:rsidDel="006377FC" w:rsidRDefault="00AE17B8" w:rsidP="00A22C66">
      <w:pPr>
        <w:keepNext/>
        <w:adjustRightInd w:val="0"/>
        <w:spacing w:before="180" w:after="180"/>
        <w:ind w:leftChars="295" w:left="708"/>
        <w:jc w:val="center"/>
        <w:textAlignment w:val="baseline"/>
        <w:outlineLvl w:val="0"/>
        <w:rPr>
          <w:del w:id="4680" w:author="leuyr" w:date="2025-11-18T12:00:00Z"/>
          <w:rFonts w:ascii="標楷體" w:eastAsia="標楷體" w:hAnsi="標楷體" w:cs="SimSun"/>
          <w:kern w:val="0"/>
          <w:szCs w:val="24"/>
        </w:rPr>
        <w:pPrChange w:id="4681" w:author="leuyr" w:date="2025-11-20T11:51:00Z">
          <w:pPr>
            <w:autoSpaceDE w:val="0"/>
            <w:autoSpaceDN w:val="0"/>
            <w:adjustRightInd w:val="0"/>
            <w:snapToGrid w:val="0"/>
            <w:ind w:left="598" w:right="352"/>
          </w:pPr>
        </w:pPrChange>
      </w:pPr>
      <w:del w:id="4682" w:author="leuyr" w:date="2025-11-18T12:00:00Z">
        <w:r w:rsidRPr="00AE17B8" w:rsidDel="006377FC">
          <w:rPr>
            <w:rFonts w:ascii="標楷體" w:eastAsia="標楷體" w:hAnsi="標楷體" w:cs="SimSun"/>
            <w:spacing w:val="-3"/>
            <w:kern w:val="0"/>
            <w:szCs w:val="24"/>
          </w:rPr>
          <w:delText>第一項及第三項所定六年，以擬入學當學期起始日期</w:delText>
        </w:r>
        <w:r w:rsidRPr="00AE17B8" w:rsidDel="006377FC">
          <w:rPr>
            <w:rFonts w:ascii="標楷體" w:eastAsia="標楷體" w:hAnsi="標楷體" w:cs="SimSun"/>
            <w:spacing w:val="-2"/>
            <w:kern w:val="0"/>
            <w:szCs w:val="24"/>
          </w:rPr>
          <w:delText>（二月一日或八月一日）為終日計算</w:delText>
        </w:r>
        <w:r w:rsidRPr="00AE17B8" w:rsidDel="006377FC">
          <w:rPr>
            <w:rFonts w:ascii="標楷體" w:eastAsia="標楷體" w:hAnsi="標楷體" w:cs="SimSun"/>
            <w:kern w:val="0"/>
            <w:szCs w:val="24"/>
          </w:rPr>
          <w:delText>之。</w:delText>
        </w:r>
      </w:del>
    </w:p>
    <w:p w14:paraId="04F5F92E" w14:textId="021DA025" w:rsidR="00AE17B8" w:rsidRPr="00AE17B8" w:rsidDel="006377FC" w:rsidRDefault="00AE17B8" w:rsidP="00A22C66">
      <w:pPr>
        <w:keepNext/>
        <w:adjustRightInd w:val="0"/>
        <w:spacing w:before="180" w:after="180"/>
        <w:ind w:leftChars="295" w:left="708"/>
        <w:jc w:val="center"/>
        <w:textAlignment w:val="baseline"/>
        <w:outlineLvl w:val="0"/>
        <w:rPr>
          <w:del w:id="4683" w:author="leuyr" w:date="2025-11-18T12:00:00Z"/>
          <w:rFonts w:ascii="標楷體" w:eastAsia="標楷體" w:hAnsi="標楷體" w:cs="SimSun"/>
          <w:kern w:val="0"/>
          <w:szCs w:val="24"/>
        </w:rPr>
        <w:pPrChange w:id="4684" w:author="leuyr" w:date="2025-11-20T11:51:00Z">
          <w:pPr>
            <w:autoSpaceDE w:val="0"/>
            <w:autoSpaceDN w:val="0"/>
            <w:adjustRightInd w:val="0"/>
            <w:snapToGrid w:val="0"/>
            <w:ind w:left="598"/>
          </w:pPr>
        </w:pPrChange>
      </w:pPr>
      <w:del w:id="4685" w:author="leuyr" w:date="2025-11-18T12:00:00Z">
        <w:r w:rsidRPr="00AE17B8" w:rsidDel="006377FC">
          <w:rPr>
            <w:rFonts w:ascii="標楷體" w:eastAsia="標楷體" w:hAnsi="標楷體" w:cs="SimSun"/>
            <w:kern w:val="0"/>
            <w:szCs w:val="24"/>
          </w:rPr>
          <w:delText>第一項至第四項所定海外，準用第三點第四項規定。</w:delText>
        </w:r>
      </w:del>
    </w:p>
    <w:p w14:paraId="6B651D98" w14:textId="76A7E87D" w:rsidR="00AE17B8" w:rsidRPr="00AE17B8" w:rsidDel="006377FC" w:rsidRDefault="00AE17B8" w:rsidP="00A22C66">
      <w:pPr>
        <w:keepNext/>
        <w:adjustRightInd w:val="0"/>
        <w:spacing w:before="180" w:after="180"/>
        <w:ind w:leftChars="295" w:left="708"/>
        <w:jc w:val="center"/>
        <w:textAlignment w:val="baseline"/>
        <w:outlineLvl w:val="0"/>
        <w:rPr>
          <w:del w:id="4686" w:author="leuyr" w:date="2025-11-18T12:00:00Z"/>
          <w:rFonts w:ascii="標楷體" w:eastAsia="標楷體" w:hAnsi="標楷體" w:cs="SimSun"/>
          <w:b/>
          <w:kern w:val="0"/>
          <w:szCs w:val="24"/>
        </w:rPr>
        <w:pPrChange w:id="4687" w:author="leuyr" w:date="2025-11-20T11:51:00Z">
          <w:pPr>
            <w:autoSpaceDE w:val="0"/>
            <w:autoSpaceDN w:val="0"/>
            <w:adjustRightInd w:val="0"/>
            <w:snapToGrid w:val="0"/>
            <w:ind w:left="598" w:right="293" w:hanging="481"/>
            <w:jc w:val="both"/>
          </w:pPr>
        </w:pPrChange>
      </w:pPr>
      <w:del w:id="4688" w:author="leuyr" w:date="2025-11-18T12:00:00Z">
        <w:r w:rsidRPr="00AE17B8" w:rsidDel="006377FC">
          <w:rPr>
            <w:rFonts w:ascii="標楷體" w:eastAsia="標楷體" w:hAnsi="標楷體" w:cs="SimSun"/>
            <w:noProof/>
            <w:kern w:val="0"/>
            <w:szCs w:val="24"/>
          </w:rPr>
          <mc:AlternateContent>
            <mc:Choice Requires="wps">
              <w:drawing>
                <wp:anchor distT="0" distB="0" distL="114300" distR="114300" simplePos="0" relativeHeight="251707392" behindDoc="1" locked="0" layoutInCell="1" allowOverlap="1" wp14:anchorId="045A70B0" wp14:editId="5E842929">
                  <wp:simplePos x="0" y="0"/>
                  <wp:positionH relativeFrom="page">
                    <wp:posOffset>6798310</wp:posOffset>
                  </wp:positionH>
                  <wp:positionV relativeFrom="paragraph">
                    <wp:posOffset>939165</wp:posOffset>
                  </wp:positionV>
                  <wp:extent cx="79375" cy="7620"/>
                  <wp:effectExtent l="0" t="0" r="0" b="3810"/>
                  <wp:wrapNone/>
                  <wp:docPr id="280053279"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4BF5AA" id="矩形 25" o:spid="_x0000_s1026" style="position:absolute;margin-left:535.3pt;margin-top:73.95pt;width:6.25pt;height:.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xl4wEAALEDAAAOAAAAZHJzL2Uyb0RvYy54bWysU9Fu0zAUfUfiHyy/07SlW1n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" fillcolor="black" stroked="f">
                  <w10:wrap anchorx="page"/>
                </v:rect>
              </w:pict>
            </mc:Fallback>
          </mc:AlternateContent>
        </w:r>
        <w:r w:rsidRPr="00AE17B8" w:rsidDel="006377FC">
          <w:rPr>
            <w:rFonts w:ascii="標楷體" w:eastAsia="標楷體" w:hAnsi="標楷體" w:cs="SimSun"/>
            <w:spacing w:val="-2"/>
            <w:kern w:val="0"/>
            <w:szCs w:val="24"/>
          </w:rPr>
          <w:delText>五、本校實際招收入學之外國學生，其名額以教育部核定本校當學年度招生名額外加百分之十</w:delText>
        </w:r>
        <w:r w:rsidRPr="00AE17B8" w:rsidDel="006377FC">
          <w:rPr>
            <w:rFonts w:ascii="標楷體" w:eastAsia="標楷體" w:hAnsi="標楷體" w:cs="SimSun"/>
            <w:spacing w:val="-3"/>
            <w:kern w:val="0"/>
            <w:szCs w:val="24"/>
          </w:rPr>
          <w:delText>為原則，並應併入</w:delText>
        </w:r>
        <w:r w:rsidRPr="00AE17B8" w:rsidDel="006377FC">
          <w:rPr>
            <w:rFonts w:ascii="標楷體" w:eastAsia="標楷體" w:hAnsi="標楷體" w:cs="SimSun" w:hint="eastAsia"/>
            <w:b/>
            <w:spacing w:val="-3"/>
            <w:kern w:val="0"/>
            <w:szCs w:val="24"/>
            <w:u w:val="single"/>
          </w:rPr>
          <w:delText>前一學年度</w:delText>
        </w:r>
        <w:r w:rsidRPr="00AE17B8" w:rsidDel="006377FC">
          <w:rPr>
            <w:rFonts w:ascii="標楷體" w:eastAsia="標楷體" w:hAnsi="標楷體" w:cs="SimSun"/>
            <w:spacing w:val="-2"/>
            <w:kern w:val="0"/>
            <w:szCs w:val="24"/>
          </w:rPr>
          <w:delText>招生總名額報教育部核定；申請招收外國學生名額超過</w:delText>
        </w:r>
        <w:r w:rsidRPr="00AE17B8" w:rsidDel="006377FC">
          <w:rPr>
            <w:rFonts w:ascii="標楷體" w:eastAsia="標楷體" w:hAnsi="標楷體" w:cs="SimSun" w:hint="eastAsia"/>
            <w:b/>
            <w:spacing w:val="-2"/>
            <w:kern w:val="0"/>
            <w:szCs w:val="24"/>
            <w:u w:val="single"/>
          </w:rPr>
          <w:delText>前一</w:delText>
        </w:r>
        <w:r w:rsidRPr="00AE17B8" w:rsidDel="006377FC">
          <w:rPr>
            <w:rFonts w:ascii="標楷體" w:eastAsia="標楷體" w:hAnsi="標楷體" w:cs="SimSun" w:hint="eastAsia"/>
            <w:b/>
            <w:spacing w:val="-207"/>
            <w:kern w:val="0"/>
            <w:szCs w:val="24"/>
            <w:u w:val="single"/>
          </w:rPr>
          <w:delText>學年</w:delText>
        </w:r>
        <w:r w:rsidRPr="00AE17B8" w:rsidDel="006377FC">
          <w:rPr>
            <w:rFonts w:ascii="標楷體" w:eastAsia="標楷體" w:hAnsi="標楷體" w:cs="SimSun" w:hint="eastAsia"/>
            <w:b/>
            <w:spacing w:val="-2"/>
            <w:kern w:val="0"/>
            <w:szCs w:val="24"/>
            <w:u w:val="single"/>
          </w:rPr>
          <w:delText>度</w:delText>
        </w:r>
        <w:r w:rsidRPr="00AE17B8" w:rsidDel="006377FC">
          <w:rPr>
            <w:rFonts w:ascii="標楷體" w:eastAsia="標楷體" w:hAnsi="標楷體" w:cs="SimSun"/>
            <w:spacing w:val="-2"/>
            <w:kern w:val="0"/>
            <w:szCs w:val="24"/>
          </w:rPr>
          <w:delText>核定招生名額外加百分之十者，應併同提出增量計畫</w:delText>
        </w:r>
        <w:r w:rsidRPr="00AE17B8" w:rsidDel="006377FC">
          <w:rPr>
            <w:rFonts w:ascii="標楷體" w:eastAsia="標楷體" w:hAnsi="標楷體" w:cs="SimSun"/>
            <w:spacing w:val="-1"/>
            <w:kern w:val="0"/>
            <w:szCs w:val="24"/>
          </w:rPr>
          <w:delText>（包括品質控管策略及配套措施）</w:delText>
        </w:r>
        <w:r w:rsidRPr="00AE17B8" w:rsidDel="006377FC">
          <w:rPr>
            <w:rFonts w:ascii="標楷體" w:eastAsia="標楷體" w:hAnsi="標楷體" w:cs="SimSun"/>
            <w:spacing w:val="-118"/>
            <w:kern w:val="0"/>
            <w:szCs w:val="24"/>
          </w:rPr>
          <w:delText xml:space="preserve"> </w:delText>
        </w:r>
        <w:r w:rsidRPr="00AE17B8" w:rsidDel="006377FC">
          <w:rPr>
            <w:rFonts w:ascii="標楷體" w:eastAsia="標楷體" w:hAnsi="標楷體" w:cs="SimSun"/>
            <w:spacing w:val="-1"/>
            <w:kern w:val="0"/>
            <w:szCs w:val="24"/>
          </w:rPr>
          <w:delText>報教育部核定。但本校與外國大學合作並經教育部專案核定之學位專班，不在此限。</w:delText>
        </w:r>
        <w:r w:rsidRPr="00AE17B8" w:rsidDel="006377FC">
          <w:rPr>
            <w:rFonts w:ascii="標楷體" w:eastAsia="標楷體" w:hAnsi="標楷體" w:cs="SimSun" w:hint="eastAsia"/>
            <w:b/>
            <w:kern w:val="0"/>
            <w:szCs w:val="24"/>
            <w:u w:val="single"/>
          </w:rPr>
          <w:delText>本校前一學年度</w:delText>
        </w:r>
        <w:r w:rsidRPr="00AE17B8" w:rsidDel="006377FC">
          <w:rPr>
            <w:rFonts w:ascii="標楷體" w:eastAsia="標楷體" w:hAnsi="標楷體" w:cs="SimSun"/>
            <w:spacing w:val="-17"/>
            <w:kern w:val="0"/>
            <w:szCs w:val="24"/>
          </w:rPr>
          <w:delText>核定招生總名額內，若有本國學生未招足之情形，得以外國學生名額補足</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kern w:val="0"/>
            <w:szCs w:val="24"/>
            <w:u w:val="single"/>
          </w:rPr>
          <w:delText>並須報教育部核定。</w:delText>
        </w:r>
      </w:del>
    </w:p>
    <w:p w14:paraId="212D3FCA" w14:textId="63E38BD9" w:rsidR="00AE17B8" w:rsidRPr="00AE17B8" w:rsidDel="006377FC" w:rsidRDefault="00AE17B8" w:rsidP="00A22C66">
      <w:pPr>
        <w:keepNext/>
        <w:adjustRightInd w:val="0"/>
        <w:spacing w:before="180" w:after="180"/>
        <w:ind w:leftChars="295" w:left="708"/>
        <w:jc w:val="center"/>
        <w:textAlignment w:val="baseline"/>
        <w:outlineLvl w:val="0"/>
        <w:rPr>
          <w:del w:id="4689" w:author="leuyr" w:date="2025-11-18T12:00:00Z"/>
          <w:rFonts w:ascii="標楷體" w:eastAsia="標楷體" w:hAnsi="標楷體" w:cs="SimSun"/>
          <w:kern w:val="0"/>
          <w:szCs w:val="24"/>
        </w:rPr>
        <w:pPrChange w:id="4690" w:author="leuyr" w:date="2025-11-20T11:51:00Z">
          <w:pPr>
            <w:autoSpaceDE w:val="0"/>
            <w:autoSpaceDN w:val="0"/>
            <w:adjustRightInd w:val="0"/>
            <w:snapToGrid w:val="0"/>
            <w:ind w:left="598"/>
          </w:pPr>
        </w:pPrChange>
      </w:pPr>
      <w:del w:id="4691" w:author="leuyr" w:date="2025-11-18T12:00:00Z">
        <w:r w:rsidRPr="00AE17B8" w:rsidDel="006377FC">
          <w:rPr>
            <w:rFonts w:ascii="標楷體" w:eastAsia="標楷體" w:hAnsi="標楷體" w:cs="SimSun"/>
            <w:kern w:val="0"/>
            <w:szCs w:val="24"/>
          </w:rPr>
          <w:delText>第一項招生名額，不含未具正式學籍之外國學生。</w:delText>
        </w:r>
      </w:del>
    </w:p>
    <w:p w14:paraId="5FF4EDB1" w14:textId="56FC7FBC" w:rsidR="00AE17B8" w:rsidRPr="00AE17B8" w:rsidDel="006377FC" w:rsidRDefault="00AE17B8" w:rsidP="00A22C66">
      <w:pPr>
        <w:keepNext/>
        <w:adjustRightInd w:val="0"/>
        <w:spacing w:before="180" w:after="180"/>
        <w:ind w:leftChars="295" w:left="708"/>
        <w:jc w:val="center"/>
        <w:textAlignment w:val="baseline"/>
        <w:outlineLvl w:val="0"/>
        <w:rPr>
          <w:del w:id="4692" w:author="leuyr" w:date="2025-11-18T12:00:00Z"/>
          <w:rFonts w:ascii="標楷體" w:eastAsia="標楷體" w:hAnsi="標楷體" w:cs="SimSun"/>
          <w:kern w:val="0"/>
          <w:szCs w:val="24"/>
        </w:rPr>
        <w:pPrChange w:id="4693" w:author="leuyr" w:date="2025-11-20T11:51:00Z">
          <w:pPr>
            <w:autoSpaceDE w:val="0"/>
            <w:autoSpaceDN w:val="0"/>
            <w:adjustRightInd w:val="0"/>
            <w:snapToGrid w:val="0"/>
            <w:ind w:left="117"/>
          </w:pPr>
        </w:pPrChange>
      </w:pPr>
      <w:del w:id="4694" w:author="leuyr" w:date="2025-11-18T12:00:00Z">
        <w:r w:rsidRPr="00AE17B8" w:rsidDel="006377FC">
          <w:rPr>
            <w:rFonts w:ascii="標楷體" w:eastAsia="標楷體" w:hAnsi="標楷體" w:cs="SimSun"/>
            <w:kern w:val="0"/>
            <w:szCs w:val="24"/>
          </w:rPr>
          <w:delText>六、申請入本校修讀學位之外國學生，應具備下列資格：</w:delText>
        </w:r>
      </w:del>
    </w:p>
    <w:p w14:paraId="524F79D0" w14:textId="22FCAFBE" w:rsidR="00AE17B8" w:rsidRPr="00AE17B8" w:rsidDel="006377FC" w:rsidRDefault="00AE17B8" w:rsidP="00A22C66">
      <w:pPr>
        <w:keepNext/>
        <w:adjustRightInd w:val="0"/>
        <w:spacing w:before="180" w:after="180"/>
        <w:ind w:leftChars="295" w:left="708"/>
        <w:jc w:val="center"/>
        <w:textAlignment w:val="baseline"/>
        <w:outlineLvl w:val="0"/>
        <w:rPr>
          <w:del w:id="4695" w:author="leuyr" w:date="2025-11-18T12:00:00Z"/>
          <w:rFonts w:ascii="標楷體" w:eastAsia="標楷體" w:hAnsi="標楷體" w:cs="SimSun"/>
          <w:kern w:val="0"/>
          <w:szCs w:val="24"/>
        </w:rPr>
        <w:pPrChange w:id="4696" w:author="leuyr" w:date="2025-11-20T11:51:00Z">
          <w:pPr>
            <w:autoSpaceDE w:val="0"/>
            <w:autoSpaceDN w:val="0"/>
            <w:adjustRightInd w:val="0"/>
            <w:snapToGrid w:val="0"/>
            <w:ind w:left="595"/>
          </w:pPr>
        </w:pPrChange>
      </w:pPr>
      <w:del w:id="4697" w:author="leuyr" w:date="2025-11-18T12:00:00Z">
        <w:r w:rsidRPr="00AE17B8" w:rsidDel="006377FC">
          <w:rPr>
            <w:rFonts w:ascii="標楷體" w:eastAsia="標楷體" w:hAnsi="標楷體" w:cs="SimSun"/>
            <w:kern w:val="0"/>
            <w:szCs w:val="24"/>
          </w:rPr>
          <w:delText>(一)符合修讀各級學位之入學資格或具有與我國學制相當之同等學力資格。</w:delText>
        </w:r>
      </w:del>
    </w:p>
    <w:p w14:paraId="4E010A96" w14:textId="323A9FD2" w:rsidR="00AE17B8" w:rsidRPr="00AE17B8" w:rsidDel="006377FC" w:rsidRDefault="00AE17B8" w:rsidP="00A22C66">
      <w:pPr>
        <w:keepNext/>
        <w:adjustRightInd w:val="0"/>
        <w:spacing w:before="180" w:after="180"/>
        <w:ind w:leftChars="295" w:left="708"/>
        <w:jc w:val="center"/>
        <w:textAlignment w:val="baseline"/>
        <w:outlineLvl w:val="0"/>
        <w:rPr>
          <w:del w:id="4698" w:author="leuyr" w:date="2025-11-18T12:00:00Z"/>
          <w:rFonts w:ascii="標楷體" w:eastAsia="標楷體" w:hAnsi="標楷體" w:cs="SimSun"/>
          <w:b/>
          <w:kern w:val="0"/>
          <w:szCs w:val="24"/>
        </w:rPr>
        <w:pPrChange w:id="4699" w:author="leuyr" w:date="2025-11-20T11:51:00Z">
          <w:pPr>
            <w:autoSpaceDE w:val="0"/>
            <w:autoSpaceDN w:val="0"/>
            <w:adjustRightInd w:val="0"/>
            <w:snapToGrid w:val="0"/>
            <w:ind w:left="595" w:right="141"/>
          </w:pPr>
        </w:pPrChange>
      </w:pPr>
      <w:del w:id="4700" w:author="leuyr" w:date="2025-11-18T12:00:00Z">
        <w:r w:rsidRPr="00AE17B8" w:rsidDel="006377FC">
          <w:rPr>
            <w:rFonts w:ascii="標楷體" w:eastAsia="標楷體" w:hAnsi="標楷體" w:cs="SimSun"/>
            <w:spacing w:val="-6"/>
            <w:kern w:val="0"/>
            <w:szCs w:val="24"/>
          </w:rPr>
          <w:delText>(二)未曾遭國內學校以操行、學業成績不及格或因犯刑事案件經判刑確定致遭退學之情形。</w:delText>
        </w:r>
        <w:r w:rsidRPr="00AE17B8" w:rsidDel="006377FC">
          <w:rPr>
            <w:rFonts w:ascii="標楷體" w:eastAsia="標楷體" w:hAnsi="標楷體" w:cs="SimSun"/>
            <w:kern w:val="0"/>
            <w:szCs w:val="24"/>
          </w:rPr>
          <w:delText>(三)</w:delText>
        </w:r>
        <w:r w:rsidRPr="00AE17B8" w:rsidDel="006377FC">
          <w:rPr>
            <w:rFonts w:ascii="標楷體" w:eastAsia="標楷體" w:hAnsi="標楷體" w:cs="SimSun" w:hint="eastAsia"/>
            <w:b/>
            <w:kern w:val="0"/>
            <w:szCs w:val="24"/>
            <w:u w:val="single"/>
          </w:rPr>
          <w:delText>學力資格：</w:delText>
        </w:r>
      </w:del>
    </w:p>
    <w:p w14:paraId="18FFF728" w14:textId="67C6F8E4" w:rsidR="00AE17B8" w:rsidRPr="00AE17B8" w:rsidDel="006377FC" w:rsidRDefault="00AE17B8" w:rsidP="00A22C66">
      <w:pPr>
        <w:keepNext/>
        <w:adjustRightInd w:val="0"/>
        <w:spacing w:before="180" w:after="180"/>
        <w:ind w:leftChars="295" w:left="708"/>
        <w:jc w:val="center"/>
        <w:textAlignment w:val="baseline"/>
        <w:outlineLvl w:val="0"/>
        <w:rPr>
          <w:del w:id="4701" w:author="leuyr" w:date="2025-11-18T12:00:00Z"/>
          <w:rFonts w:ascii="標楷體" w:eastAsia="標楷體" w:hAnsi="標楷體" w:cs="微軟正黑體"/>
          <w:b/>
          <w:bCs/>
          <w:kern w:val="0"/>
          <w:szCs w:val="24"/>
          <w:u w:color="000000"/>
        </w:rPr>
        <w:pPrChange w:id="4702" w:author="leuyr" w:date="2025-11-20T11:51:00Z">
          <w:pPr>
            <w:autoSpaceDE w:val="0"/>
            <w:autoSpaceDN w:val="0"/>
            <w:adjustRightInd w:val="0"/>
            <w:snapToGrid w:val="0"/>
            <w:ind w:left="1078"/>
            <w:outlineLvl w:val="0"/>
          </w:pPr>
        </w:pPrChange>
      </w:pPr>
      <w:del w:id="4703" w:author="leuyr" w:date="2025-11-18T12:00:00Z">
        <w:r w:rsidRPr="00AE17B8" w:rsidDel="006377FC">
          <w:rPr>
            <w:rFonts w:ascii="標楷體" w:eastAsia="標楷體" w:hAnsi="標楷體" w:cs="微軟正黑體"/>
            <w:b/>
            <w:bCs/>
            <w:kern w:val="0"/>
            <w:szCs w:val="24"/>
            <w:u w:val="single" w:color="000000"/>
          </w:rPr>
          <w:delText>在原畢業學校畢業平均成績及格或通過該國學制規定之畢業考試。</w:delText>
        </w:r>
      </w:del>
    </w:p>
    <w:p w14:paraId="2EB98B21" w14:textId="1E03901E" w:rsidR="00AE17B8" w:rsidRPr="00AE17B8" w:rsidDel="006377FC" w:rsidRDefault="00AE17B8" w:rsidP="00A22C66">
      <w:pPr>
        <w:keepNext/>
        <w:adjustRightInd w:val="0"/>
        <w:spacing w:before="180" w:after="180"/>
        <w:ind w:leftChars="295" w:left="708"/>
        <w:jc w:val="center"/>
        <w:textAlignment w:val="baseline"/>
        <w:outlineLvl w:val="0"/>
        <w:rPr>
          <w:del w:id="4704" w:author="leuyr" w:date="2025-11-18T12:00:00Z"/>
          <w:rFonts w:ascii="標楷體" w:eastAsia="標楷體" w:hAnsi="標楷體" w:cs="SimSun"/>
          <w:b/>
          <w:kern w:val="0"/>
        </w:rPr>
        <w:pPrChange w:id="4705" w:author="leuyr" w:date="2025-11-20T11:51:00Z">
          <w:pPr>
            <w:autoSpaceDE w:val="0"/>
            <w:autoSpaceDN w:val="0"/>
            <w:adjustRightInd w:val="0"/>
            <w:snapToGrid w:val="0"/>
            <w:ind w:left="1078" w:right="353" w:hanging="483"/>
          </w:pPr>
        </w:pPrChange>
      </w:pPr>
      <w:del w:id="4706" w:author="leuyr" w:date="2025-11-18T12:00:00Z">
        <w:r w:rsidRPr="00AE17B8" w:rsidDel="006377FC">
          <w:rPr>
            <w:rFonts w:ascii="標楷體" w:eastAsia="標楷體" w:hAnsi="標楷體" w:cs="SimSun"/>
            <w:spacing w:val="-3"/>
            <w:kern w:val="0"/>
          </w:rPr>
          <w:delText>(四)</w:delText>
        </w:r>
        <w:r w:rsidRPr="00AE17B8" w:rsidDel="006377FC">
          <w:rPr>
            <w:rFonts w:ascii="標楷體" w:eastAsia="標楷體" w:hAnsi="標楷體" w:cs="SimSun" w:hint="eastAsia"/>
            <w:b/>
            <w:spacing w:val="-3"/>
            <w:kern w:val="0"/>
            <w:u w:val="single"/>
          </w:rPr>
          <w:delText>華語文能力：本校各學系、學程為中文授課。申請人應具備華語文聽、說、讀、寫能</w:delText>
        </w:r>
        <w:r w:rsidRPr="00AE17B8" w:rsidDel="006377FC">
          <w:rPr>
            <w:rFonts w:ascii="標楷體" w:eastAsia="標楷體" w:hAnsi="標楷體" w:cs="SimSun" w:hint="eastAsia"/>
            <w:b/>
            <w:spacing w:val="-234"/>
            <w:kern w:val="0"/>
            <w:u w:val="single"/>
          </w:rPr>
          <w:delText>力：</w:delText>
        </w:r>
      </w:del>
    </w:p>
    <w:p w14:paraId="1F1B4369" w14:textId="1C6943A5" w:rsidR="00AE17B8" w:rsidRPr="00AE17B8" w:rsidDel="006377FC" w:rsidRDefault="00AE17B8" w:rsidP="00A22C66">
      <w:pPr>
        <w:keepNext/>
        <w:adjustRightInd w:val="0"/>
        <w:spacing w:before="180" w:after="180"/>
        <w:ind w:leftChars="295" w:left="708"/>
        <w:jc w:val="center"/>
        <w:textAlignment w:val="baseline"/>
        <w:outlineLvl w:val="0"/>
        <w:rPr>
          <w:del w:id="4707" w:author="leuyr" w:date="2025-11-18T12:00:00Z"/>
          <w:rFonts w:ascii="標楷體" w:eastAsia="標楷體" w:hAnsi="標楷體" w:cs="微軟正黑體"/>
          <w:b/>
          <w:bCs/>
          <w:kern w:val="0"/>
          <w:szCs w:val="24"/>
          <w:u w:color="000000"/>
        </w:rPr>
        <w:pPrChange w:id="4708" w:author="leuyr" w:date="2025-11-20T11:51:00Z">
          <w:pPr>
            <w:numPr>
              <w:numId w:val="37"/>
            </w:numPr>
            <w:tabs>
              <w:tab w:val="num" w:pos="360"/>
              <w:tab w:val="num" w:pos="720"/>
              <w:tab w:val="left" w:pos="1362"/>
            </w:tabs>
            <w:autoSpaceDE w:val="0"/>
            <w:autoSpaceDN w:val="0"/>
            <w:adjustRightInd w:val="0"/>
            <w:snapToGrid w:val="0"/>
            <w:ind w:left="720" w:hanging="287"/>
            <w:outlineLvl w:val="0"/>
          </w:pPr>
        </w:pPrChange>
      </w:pPr>
      <w:del w:id="4709" w:author="leuyr" w:date="2025-11-18T12:00:00Z">
        <w:r w:rsidRPr="00AE17B8" w:rsidDel="006377FC">
          <w:rPr>
            <w:rFonts w:ascii="標楷體" w:eastAsia="標楷體" w:hAnsi="標楷體" w:cs="微軟正黑體"/>
            <w:b/>
            <w:bCs/>
            <w:w w:val="95"/>
            <w:kern w:val="0"/>
            <w:szCs w:val="24"/>
            <w:u w:val="single" w:color="000000"/>
          </w:rPr>
          <w:delText>申請就讀學士班者，華語文能力相當於華語文能力測驗(TOCFL)A2</w:delText>
        </w:r>
        <w:r w:rsidRPr="00AE17B8" w:rsidDel="006377FC">
          <w:rPr>
            <w:rFonts w:ascii="標楷體" w:eastAsia="標楷體" w:hAnsi="標楷體" w:cs="微軟正黑體"/>
            <w:b/>
            <w:bCs/>
            <w:spacing w:val="93"/>
            <w:kern w:val="0"/>
            <w:szCs w:val="24"/>
            <w:u w:val="single" w:color="000000"/>
          </w:rPr>
          <w:delText xml:space="preserve">  </w:delText>
        </w:r>
        <w:r w:rsidRPr="00AE17B8" w:rsidDel="006377FC">
          <w:rPr>
            <w:rFonts w:ascii="標楷體" w:eastAsia="標楷體" w:hAnsi="標楷體" w:cs="微軟正黑體"/>
            <w:b/>
            <w:bCs/>
            <w:w w:val="95"/>
            <w:kern w:val="0"/>
            <w:szCs w:val="24"/>
            <w:u w:val="single" w:color="000000"/>
          </w:rPr>
          <w:delText>基礎級。</w:delText>
        </w:r>
      </w:del>
    </w:p>
    <w:p w14:paraId="73F5E57D" w14:textId="6612DCAE" w:rsidR="00AE17B8" w:rsidRPr="00AE17B8" w:rsidDel="006377FC" w:rsidRDefault="00AE17B8" w:rsidP="00A22C66">
      <w:pPr>
        <w:keepNext/>
        <w:adjustRightInd w:val="0"/>
        <w:spacing w:before="180" w:after="180"/>
        <w:ind w:leftChars="295" w:left="708"/>
        <w:jc w:val="center"/>
        <w:textAlignment w:val="baseline"/>
        <w:outlineLvl w:val="0"/>
        <w:rPr>
          <w:del w:id="4710" w:author="leuyr" w:date="2025-11-18T12:00:00Z"/>
          <w:rFonts w:ascii="標楷體" w:eastAsia="標楷體" w:hAnsi="標楷體" w:cs="SimSun"/>
          <w:b/>
          <w:kern w:val="0"/>
        </w:rPr>
        <w:pPrChange w:id="4711" w:author="leuyr" w:date="2025-11-20T11:51:00Z">
          <w:pPr>
            <w:numPr>
              <w:numId w:val="37"/>
            </w:numPr>
            <w:tabs>
              <w:tab w:val="num" w:pos="360"/>
              <w:tab w:val="num" w:pos="720"/>
              <w:tab w:val="left" w:pos="1362"/>
            </w:tabs>
            <w:autoSpaceDE w:val="0"/>
            <w:autoSpaceDN w:val="0"/>
            <w:adjustRightInd w:val="0"/>
            <w:snapToGrid w:val="0"/>
            <w:ind w:left="720" w:hanging="287"/>
          </w:pPr>
        </w:pPrChange>
      </w:pPr>
      <w:del w:id="4712" w:author="leuyr" w:date="2025-11-18T12:00:00Z">
        <w:r w:rsidRPr="00AE17B8" w:rsidDel="006377FC">
          <w:rPr>
            <w:rFonts w:ascii="標楷體" w:eastAsia="標楷體" w:hAnsi="標楷體" w:cs="SimSun" w:hint="eastAsia"/>
            <w:b/>
            <w:w w:val="95"/>
            <w:kern w:val="0"/>
            <w:u w:val="single"/>
          </w:rPr>
          <w:delText>申請就讀碩、博士班者，華語文能力相當於華語文能力測驗(TOCFL)B1</w:delText>
        </w:r>
        <w:r w:rsidRPr="00AE17B8" w:rsidDel="006377FC">
          <w:rPr>
            <w:rFonts w:ascii="標楷體" w:eastAsia="標楷體" w:hAnsi="標楷體" w:cs="SimSun" w:hint="eastAsia"/>
            <w:b/>
            <w:spacing w:val="56"/>
            <w:kern w:val="0"/>
            <w:u w:val="single"/>
          </w:rPr>
          <w:delText xml:space="preserve">   </w:delText>
        </w:r>
        <w:r w:rsidRPr="00AE17B8" w:rsidDel="006377FC">
          <w:rPr>
            <w:rFonts w:ascii="標楷體" w:eastAsia="標楷體" w:hAnsi="標楷體" w:cs="SimSun" w:hint="eastAsia"/>
            <w:b/>
            <w:w w:val="95"/>
            <w:kern w:val="0"/>
            <w:u w:val="single"/>
          </w:rPr>
          <w:delText>進階級。</w:delText>
        </w:r>
      </w:del>
    </w:p>
    <w:p w14:paraId="3B71DE27" w14:textId="782AD065" w:rsidR="00AE17B8" w:rsidRPr="00AE17B8" w:rsidDel="006377FC" w:rsidRDefault="00AE17B8" w:rsidP="00A22C66">
      <w:pPr>
        <w:keepNext/>
        <w:adjustRightInd w:val="0"/>
        <w:spacing w:before="180" w:after="180"/>
        <w:ind w:leftChars="295" w:left="708"/>
        <w:jc w:val="center"/>
        <w:textAlignment w:val="baseline"/>
        <w:outlineLvl w:val="0"/>
        <w:rPr>
          <w:del w:id="4713" w:author="leuyr" w:date="2025-11-18T12:00:00Z"/>
          <w:rFonts w:ascii="標楷體" w:eastAsia="標楷體" w:hAnsi="標楷體" w:cs="微軟正黑體"/>
          <w:b/>
          <w:bCs/>
          <w:kern w:val="0"/>
          <w:szCs w:val="24"/>
          <w:u w:color="000000"/>
        </w:rPr>
        <w:pPrChange w:id="4714" w:author="leuyr" w:date="2025-11-20T11:51:00Z">
          <w:pPr>
            <w:numPr>
              <w:numId w:val="37"/>
            </w:numPr>
            <w:tabs>
              <w:tab w:val="num" w:pos="360"/>
              <w:tab w:val="num" w:pos="720"/>
              <w:tab w:val="left" w:pos="1362"/>
            </w:tabs>
            <w:autoSpaceDE w:val="0"/>
            <w:autoSpaceDN w:val="0"/>
            <w:adjustRightInd w:val="0"/>
            <w:snapToGrid w:val="0"/>
            <w:ind w:left="720" w:hanging="287"/>
            <w:outlineLvl w:val="0"/>
          </w:pPr>
        </w:pPrChange>
      </w:pPr>
      <w:del w:id="4715" w:author="leuyr" w:date="2025-11-18T12:00:00Z">
        <w:r w:rsidRPr="00AE17B8" w:rsidDel="006377FC">
          <w:rPr>
            <w:rFonts w:ascii="標楷體" w:eastAsia="標楷體" w:hAnsi="標楷體" w:cs="微軟正黑體"/>
            <w:b/>
            <w:bCs/>
            <w:kern w:val="0"/>
            <w:szCs w:val="24"/>
            <w:u w:val="single" w:color="000000"/>
          </w:rPr>
          <w:delText>以下情形得免附華語文能力測驗證明：</w:delText>
        </w:r>
      </w:del>
    </w:p>
    <w:p w14:paraId="1A644DD2" w14:textId="4644D114" w:rsidR="00AE17B8" w:rsidRPr="00AE17B8" w:rsidDel="006377FC" w:rsidRDefault="00AE17B8" w:rsidP="00A22C66">
      <w:pPr>
        <w:keepNext/>
        <w:adjustRightInd w:val="0"/>
        <w:spacing w:before="180" w:after="180"/>
        <w:ind w:leftChars="295" w:left="708"/>
        <w:jc w:val="center"/>
        <w:textAlignment w:val="baseline"/>
        <w:outlineLvl w:val="0"/>
        <w:rPr>
          <w:del w:id="4716" w:author="leuyr" w:date="2025-11-18T12:00:00Z"/>
          <w:rFonts w:ascii="標楷體" w:eastAsia="標楷體" w:hAnsi="標楷體" w:cs="SimSun"/>
          <w:b/>
          <w:kern w:val="0"/>
        </w:rPr>
        <w:pPrChange w:id="4717" w:author="leuyr" w:date="2025-11-20T11:51:00Z">
          <w:pPr>
            <w:numPr>
              <w:ilvl w:val="1"/>
              <w:numId w:val="37"/>
            </w:numPr>
            <w:tabs>
              <w:tab w:val="num" w:pos="360"/>
              <w:tab w:val="num" w:pos="1440"/>
              <w:tab w:val="left" w:pos="1875"/>
            </w:tabs>
            <w:autoSpaceDE w:val="0"/>
            <w:autoSpaceDN w:val="0"/>
            <w:adjustRightInd w:val="0"/>
            <w:snapToGrid w:val="0"/>
            <w:ind w:left="1440" w:hanging="625"/>
          </w:pPr>
        </w:pPrChange>
      </w:pPr>
      <w:del w:id="4718" w:author="leuyr" w:date="2025-11-18T12:00:00Z">
        <w:r w:rsidRPr="00AE17B8" w:rsidDel="006377FC">
          <w:rPr>
            <w:rFonts w:ascii="標楷體" w:eastAsia="標楷體" w:hAnsi="標楷體" w:cs="SimSun" w:hint="eastAsia"/>
            <w:b/>
            <w:kern w:val="0"/>
            <w:u w:val="single"/>
          </w:rPr>
          <w:delText>申請就讀碩士班以上之學制，前一學制於我國就讀者。</w:delText>
        </w:r>
      </w:del>
    </w:p>
    <w:p w14:paraId="150A27FD" w14:textId="311C057A" w:rsidR="00AE17B8" w:rsidRPr="00AE17B8" w:rsidDel="006377FC" w:rsidRDefault="00AE17B8" w:rsidP="00A22C66">
      <w:pPr>
        <w:keepNext/>
        <w:adjustRightInd w:val="0"/>
        <w:spacing w:before="180" w:after="180"/>
        <w:ind w:leftChars="295" w:left="708"/>
        <w:jc w:val="center"/>
        <w:textAlignment w:val="baseline"/>
        <w:outlineLvl w:val="0"/>
        <w:rPr>
          <w:del w:id="4719" w:author="leuyr" w:date="2025-11-18T12:00:00Z"/>
          <w:rFonts w:ascii="標楷體" w:eastAsia="標楷體" w:hAnsi="標楷體" w:cs="微軟正黑體"/>
          <w:b/>
          <w:bCs/>
          <w:kern w:val="0"/>
          <w:szCs w:val="24"/>
          <w:u w:color="000000"/>
        </w:rPr>
        <w:pPrChange w:id="4720" w:author="leuyr" w:date="2025-11-20T11:51:00Z">
          <w:pPr>
            <w:numPr>
              <w:ilvl w:val="1"/>
              <w:numId w:val="37"/>
            </w:numPr>
            <w:tabs>
              <w:tab w:val="num" w:pos="360"/>
              <w:tab w:val="num" w:pos="1440"/>
              <w:tab w:val="left" w:pos="1875"/>
            </w:tabs>
            <w:autoSpaceDE w:val="0"/>
            <w:autoSpaceDN w:val="0"/>
            <w:adjustRightInd w:val="0"/>
            <w:snapToGrid w:val="0"/>
            <w:ind w:left="1440" w:hanging="625"/>
            <w:outlineLvl w:val="0"/>
          </w:pPr>
        </w:pPrChange>
      </w:pPr>
      <w:del w:id="4721" w:author="leuyr" w:date="2025-11-18T12:00:00Z">
        <w:r w:rsidRPr="00AE17B8" w:rsidDel="006377FC">
          <w:rPr>
            <w:rFonts w:ascii="標楷體" w:eastAsia="標楷體" w:hAnsi="標楷體" w:cs="微軟正黑體"/>
            <w:b/>
            <w:bCs/>
            <w:kern w:val="0"/>
            <w:szCs w:val="24"/>
            <w:u w:val="single" w:color="000000"/>
          </w:rPr>
          <w:delText>出生地在中國大陸，以華語為母語者。</w:delText>
        </w:r>
      </w:del>
    </w:p>
    <w:p w14:paraId="41ACDF50" w14:textId="5CA571D6" w:rsidR="00AE17B8" w:rsidRPr="00AE17B8" w:rsidDel="006377FC" w:rsidRDefault="00AE17B8" w:rsidP="00A22C66">
      <w:pPr>
        <w:keepNext/>
        <w:adjustRightInd w:val="0"/>
        <w:spacing w:before="180" w:after="180"/>
        <w:ind w:leftChars="295" w:left="708"/>
        <w:jc w:val="center"/>
        <w:textAlignment w:val="baseline"/>
        <w:outlineLvl w:val="0"/>
        <w:rPr>
          <w:del w:id="4722" w:author="leuyr" w:date="2025-11-18T12:00:00Z"/>
          <w:rFonts w:ascii="標楷體" w:eastAsia="標楷體" w:hAnsi="標楷體" w:cs="SimSun"/>
          <w:b/>
          <w:kern w:val="0"/>
        </w:rPr>
        <w:pPrChange w:id="4723" w:author="leuyr" w:date="2025-11-20T11:51:00Z">
          <w:pPr>
            <w:numPr>
              <w:ilvl w:val="1"/>
              <w:numId w:val="37"/>
            </w:numPr>
            <w:tabs>
              <w:tab w:val="num" w:pos="360"/>
              <w:tab w:val="num" w:pos="1440"/>
              <w:tab w:val="left" w:pos="1875"/>
            </w:tabs>
            <w:autoSpaceDE w:val="0"/>
            <w:autoSpaceDN w:val="0"/>
            <w:adjustRightInd w:val="0"/>
            <w:snapToGrid w:val="0"/>
            <w:ind w:left="1440" w:right="350" w:hanging="720"/>
          </w:pPr>
        </w:pPrChange>
      </w:pPr>
      <w:del w:id="4724" w:author="leuyr" w:date="2025-11-18T12:00:00Z">
        <w:r w:rsidRPr="00AE17B8" w:rsidDel="006377FC">
          <w:rPr>
            <w:rFonts w:ascii="標楷體" w:eastAsia="標楷體" w:hAnsi="標楷體" w:cs="SimSun" w:hint="eastAsia"/>
            <w:b/>
            <w:kern w:val="0"/>
            <w:u w:val="single"/>
          </w:rPr>
          <w:delText>申請人為馬來西亞籍，且曾就讀於該國以華語教學之國民型中學或華文獨中</w:delText>
        </w:r>
        <w:r w:rsidRPr="00AE17B8" w:rsidDel="006377FC">
          <w:rPr>
            <w:rFonts w:ascii="標楷體" w:eastAsia="標楷體" w:hAnsi="標楷體" w:cs="SimSun" w:hint="eastAsia"/>
            <w:b/>
            <w:spacing w:val="-232"/>
            <w:kern w:val="0"/>
            <w:u w:val="single"/>
          </w:rPr>
          <w:delText>者，</w:delText>
        </w:r>
        <w:r w:rsidRPr="00AE17B8" w:rsidDel="006377FC">
          <w:rPr>
            <w:rFonts w:ascii="標楷體" w:eastAsia="標楷體" w:hAnsi="標楷體" w:cs="SimSun" w:hint="eastAsia"/>
            <w:b/>
            <w:spacing w:val="-57"/>
            <w:kern w:val="0"/>
            <w:u w:val="single"/>
          </w:rPr>
          <w:delText xml:space="preserve"> </w:delText>
        </w:r>
        <w:r w:rsidRPr="00AE17B8" w:rsidDel="006377FC">
          <w:rPr>
            <w:rFonts w:ascii="標楷體" w:eastAsia="標楷體" w:hAnsi="標楷體" w:cs="SimSun" w:hint="eastAsia"/>
            <w:b/>
            <w:kern w:val="0"/>
            <w:u w:val="single"/>
          </w:rPr>
          <w:delText>得免附上述華語文能力證明。</w:delText>
        </w:r>
      </w:del>
    </w:p>
    <w:p w14:paraId="1FFFE811" w14:textId="37C1AD7C" w:rsidR="00AE17B8" w:rsidRPr="00AE17B8" w:rsidDel="006377FC" w:rsidRDefault="00AE17B8" w:rsidP="00A22C66">
      <w:pPr>
        <w:keepNext/>
        <w:adjustRightInd w:val="0"/>
        <w:spacing w:before="180" w:after="180"/>
        <w:ind w:leftChars="295" w:left="708"/>
        <w:jc w:val="center"/>
        <w:textAlignment w:val="baseline"/>
        <w:outlineLvl w:val="0"/>
        <w:rPr>
          <w:del w:id="4725" w:author="leuyr" w:date="2025-11-18T12:00:00Z"/>
          <w:rFonts w:ascii="標楷體" w:eastAsia="標楷體" w:hAnsi="標楷體" w:cs="微軟正黑體"/>
          <w:b/>
          <w:bCs/>
          <w:kern w:val="0"/>
          <w:szCs w:val="24"/>
          <w:u w:color="000000"/>
        </w:rPr>
        <w:pPrChange w:id="4726" w:author="leuyr" w:date="2025-11-20T11:51:00Z">
          <w:pPr>
            <w:autoSpaceDE w:val="0"/>
            <w:autoSpaceDN w:val="0"/>
            <w:adjustRightInd w:val="0"/>
            <w:snapToGrid w:val="0"/>
            <w:ind w:left="595"/>
            <w:outlineLvl w:val="0"/>
          </w:pPr>
        </w:pPrChange>
      </w:pPr>
      <w:del w:id="4727" w:author="leuyr" w:date="2025-11-18T12:00:00Z">
        <w:r w:rsidRPr="00AE17B8" w:rsidDel="006377FC">
          <w:rPr>
            <w:rFonts w:ascii="標楷體" w:eastAsia="標楷體" w:hAnsi="標楷體" w:cs="微軟正黑體" w:hint="eastAsia"/>
            <w:bCs/>
            <w:kern w:val="0"/>
            <w:szCs w:val="24"/>
            <w:u w:color="000000"/>
          </w:rPr>
          <w:delText>(五)</w:delText>
        </w:r>
        <w:r w:rsidRPr="00AE17B8" w:rsidDel="006377FC">
          <w:rPr>
            <w:rFonts w:ascii="標楷體" w:eastAsia="標楷體" w:hAnsi="標楷體" w:cs="微軟正黑體"/>
            <w:b/>
            <w:bCs/>
            <w:kern w:val="0"/>
            <w:szCs w:val="24"/>
            <w:u w:val="single" w:color="000000"/>
          </w:rPr>
          <w:delText>初審合格者，本校得視需要，舉辦口試作業。</w:delText>
        </w:r>
      </w:del>
    </w:p>
    <w:p w14:paraId="37768C26" w14:textId="73566810" w:rsidR="00AE17B8" w:rsidRPr="00AE17B8" w:rsidDel="006377FC" w:rsidRDefault="00AE17B8" w:rsidP="00A22C66">
      <w:pPr>
        <w:keepNext/>
        <w:adjustRightInd w:val="0"/>
        <w:spacing w:before="180" w:after="180"/>
        <w:ind w:leftChars="295" w:left="708"/>
        <w:jc w:val="center"/>
        <w:textAlignment w:val="baseline"/>
        <w:outlineLvl w:val="0"/>
        <w:rPr>
          <w:del w:id="4728" w:author="leuyr" w:date="2025-11-18T12:00:00Z"/>
          <w:rFonts w:ascii="標楷體" w:eastAsia="標楷體" w:hAnsi="標楷體" w:cs="SimSun"/>
          <w:kern w:val="0"/>
          <w:szCs w:val="24"/>
        </w:rPr>
        <w:pPrChange w:id="4729" w:author="leuyr" w:date="2025-11-20T11:51:00Z">
          <w:pPr>
            <w:autoSpaceDE w:val="0"/>
            <w:autoSpaceDN w:val="0"/>
            <w:adjustRightInd w:val="0"/>
            <w:snapToGrid w:val="0"/>
            <w:ind w:left="117"/>
          </w:pPr>
        </w:pPrChange>
      </w:pPr>
      <w:del w:id="4730" w:author="leuyr" w:date="2025-11-18T12:00:00Z">
        <w:r w:rsidRPr="00AE17B8" w:rsidDel="006377FC">
          <w:rPr>
            <w:rFonts w:ascii="標楷體" w:eastAsia="標楷體" w:hAnsi="標楷體" w:cs="SimSun"/>
            <w:spacing w:val="-3"/>
            <w:kern w:val="0"/>
            <w:szCs w:val="24"/>
          </w:rPr>
          <w:delText>七、符合申請資格者，應依該學年度簡章規定期限檢具下列表件向本校國際事務組提出申請：</w:delText>
        </w:r>
      </w:del>
    </w:p>
    <w:p w14:paraId="59EB5B94" w14:textId="7355A71C" w:rsidR="00AE17B8" w:rsidRPr="00AE17B8" w:rsidDel="006377FC" w:rsidRDefault="00AE17B8" w:rsidP="00A22C66">
      <w:pPr>
        <w:keepNext/>
        <w:adjustRightInd w:val="0"/>
        <w:spacing w:before="180" w:after="180"/>
        <w:ind w:leftChars="295" w:left="708"/>
        <w:jc w:val="center"/>
        <w:textAlignment w:val="baseline"/>
        <w:outlineLvl w:val="0"/>
        <w:rPr>
          <w:del w:id="4731" w:author="leuyr" w:date="2025-11-18T12:00:00Z"/>
          <w:rFonts w:ascii="標楷體" w:eastAsia="標楷體" w:hAnsi="標楷體" w:cs="SimSun"/>
          <w:kern w:val="0"/>
          <w:szCs w:val="24"/>
        </w:rPr>
        <w:pPrChange w:id="4732" w:author="leuyr" w:date="2025-11-20T11:51:00Z">
          <w:pPr>
            <w:autoSpaceDE w:val="0"/>
            <w:autoSpaceDN w:val="0"/>
            <w:adjustRightInd w:val="0"/>
            <w:snapToGrid w:val="0"/>
            <w:ind w:left="598" w:right="3506"/>
          </w:pPr>
        </w:pPrChange>
      </w:pPr>
      <w:del w:id="4733" w:author="leuyr" w:date="2025-11-18T12:00:00Z">
        <w:r w:rsidRPr="00AE17B8" w:rsidDel="006377FC">
          <w:rPr>
            <w:rFonts w:ascii="標楷體" w:eastAsia="標楷體" w:hAnsi="標楷體" w:cs="SimSun"/>
            <w:spacing w:val="-1"/>
            <w:kern w:val="0"/>
            <w:szCs w:val="24"/>
          </w:rPr>
          <w:delText>(一)入學申請表一式二份</w:delText>
        </w:r>
        <w:r w:rsidRPr="00AE17B8" w:rsidDel="006377FC">
          <w:rPr>
            <w:rFonts w:ascii="標楷體" w:eastAsia="標楷體" w:hAnsi="標楷體" w:cs="SimSun"/>
            <w:kern w:val="0"/>
            <w:szCs w:val="24"/>
          </w:rPr>
          <w:delText>（各貼二吋脫帽半身照片一張</w:delText>
        </w:r>
        <w:r w:rsidRPr="00AE17B8" w:rsidDel="006377FC">
          <w:rPr>
            <w:rFonts w:ascii="標楷體" w:eastAsia="標楷體" w:hAnsi="標楷體" w:cs="SimSun"/>
            <w:spacing w:val="-120"/>
            <w:kern w:val="0"/>
            <w:szCs w:val="24"/>
          </w:rPr>
          <w:delText>）</w:delText>
        </w:r>
        <w:r w:rsidRPr="00AE17B8" w:rsidDel="006377FC">
          <w:rPr>
            <w:rFonts w:ascii="標楷體" w:eastAsia="標楷體" w:hAnsi="標楷體" w:cs="SimSun"/>
            <w:kern w:val="0"/>
            <w:szCs w:val="24"/>
          </w:rPr>
          <w:delText>。(二)護照影本一份。</w:delText>
        </w:r>
      </w:del>
    </w:p>
    <w:p w14:paraId="35252B70" w14:textId="600A9305" w:rsidR="00AE17B8" w:rsidRPr="00AE17B8" w:rsidDel="006377FC" w:rsidRDefault="00AE17B8" w:rsidP="00A22C66">
      <w:pPr>
        <w:keepNext/>
        <w:adjustRightInd w:val="0"/>
        <w:spacing w:before="180" w:after="180"/>
        <w:ind w:leftChars="295" w:left="708"/>
        <w:jc w:val="center"/>
        <w:textAlignment w:val="baseline"/>
        <w:outlineLvl w:val="0"/>
        <w:rPr>
          <w:del w:id="4734" w:author="leuyr" w:date="2025-11-18T12:00:00Z"/>
          <w:rFonts w:ascii="標楷體" w:eastAsia="標楷體" w:hAnsi="標楷體" w:cs="SimSun"/>
          <w:kern w:val="0"/>
          <w:szCs w:val="24"/>
        </w:rPr>
        <w:pPrChange w:id="4735" w:author="leuyr" w:date="2025-11-20T11:51:00Z">
          <w:pPr>
            <w:autoSpaceDE w:val="0"/>
            <w:autoSpaceDN w:val="0"/>
            <w:adjustRightInd w:val="0"/>
            <w:snapToGrid w:val="0"/>
            <w:ind w:left="598"/>
          </w:pPr>
        </w:pPrChange>
      </w:pPr>
      <w:del w:id="4736" w:author="leuyr" w:date="2025-11-18T12:00:00Z">
        <w:r w:rsidRPr="00AE17B8" w:rsidDel="006377FC">
          <w:rPr>
            <w:rFonts w:ascii="標楷體" w:eastAsia="標楷體" w:hAnsi="標楷體" w:cs="SimSun"/>
            <w:spacing w:val="-1"/>
            <w:kern w:val="0"/>
            <w:szCs w:val="24"/>
          </w:rPr>
          <w:delText>(三)學歷證明文件：</w:delText>
        </w:r>
      </w:del>
    </w:p>
    <w:p w14:paraId="6E002606" w14:textId="5B4454CD" w:rsidR="00AE17B8" w:rsidRPr="00AE17B8" w:rsidDel="006377FC" w:rsidRDefault="00AE17B8" w:rsidP="00A22C66">
      <w:pPr>
        <w:keepNext/>
        <w:adjustRightInd w:val="0"/>
        <w:spacing w:before="180" w:after="180"/>
        <w:ind w:leftChars="295" w:left="708"/>
        <w:jc w:val="center"/>
        <w:textAlignment w:val="baseline"/>
        <w:outlineLvl w:val="0"/>
        <w:rPr>
          <w:del w:id="4737" w:author="leuyr" w:date="2025-11-18T12:00:00Z"/>
          <w:rFonts w:ascii="標楷體" w:eastAsia="標楷體" w:hAnsi="標楷體" w:cs="SimSun"/>
          <w:kern w:val="0"/>
        </w:rPr>
        <w:pPrChange w:id="4738" w:author="leuyr" w:date="2025-11-20T11:51:00Z">
          <w:pPr>
            <w:numPr>
              <w:numId w:val="38"/>
            </w:numPr>
            <w:tabs>
              <w:tab w:val="num" w:pos="360"/>
              <w:tab w:val="num" w:pos="720"/>
              <w:tab w:val="left" w:pos="1362"/>
            </w:tabs>
            <w:autoSpaceDE w:val="0"/>
            <w:autoSpaceDN w:val="0"/>
            <w:adjustRightInd w:val="0"/>
            <w:snapToGrid w:val="0"/>
            <w:ind w:left="720" w:hanging="287"/>
          </w:pPr>
        </w:pPrChange>
      </w:pPr>
      <w:del w:id="4739" w:author="leuyr" w:date="2025-11-18T12:00:00Z">
        <w:r w:rsidRPr="00AE17B8" w:rsidDel="006377FC">
          <w:rPr>
            <w:rFonts w:ascii="標楷體" w:eastAsia="標楷體" w:hAnsi="標楷體" w:cs="SimSun"/>
            <w:kern w:val="0"/>
          </w:rPr>
          <w:delText>大陸地區學歷：應依大陸地區學歷採認辦法規定辦理。</w:delText>
        </w:r>
      </w:del>
    </w:p>
    <w:p w14:paraId="16BFB92E" w14:textId="73900368" w:rsidR="00AE17B8" w:rsidRPr="00AE17B8" w:rsidDel="006377FC" w:rsidRDefault="00AE17B8" w:rsidP="00A22C66">
      <w:pPr>
        <w:keepNext/>
        <w:adjustRightInd w:val="0"/>
        <w:spacing w:before="180" w:after="180"/>
        <w:ind w:leftChars="295" w:left="708"/>
        <w:jc w:val="center"/>
        <w:textAlignment w:val="baseline"/>
        <w:outlineLvl w:val="0"/>
        <w:rPr>
          <w:del w:id="4740" w:author="leuyr" w:date="2025-11-18T12:00:00Z"/>
          <w:rFonts w:ascii="標楷體" w:eastAsia="標楷體" w:hAnsi="標楷體" w:cs="SimSun"/>
          <w:kern w:val="0"/>
        </w:rPr>
        <w:pPrChange w:id="4741" w:author="leuyr" w:date="2025-11-20T11:51:00Z">
          <w:pPr>
            <w:numPr>
              <w:numId w:val="38"/>
            </w:numPr>
            <w:tabs>
              <w:tab w:val="num" w:pos="360"/>
              <w:tab w:val="num" w:pos="720"/>
              <w:tab w:val="left" w:pos="1362"/>
            </w:tabs>
            <w:autoSpaceDE w:val="0"/>
            <w:autoSpaceDN w:val="0"/>
            <w:adjustRightInd w:val="0"/>
            <w:snapToGrid w:val="0"/>
            <w:ind w:left="720" w:hanging="287"/>
          </w:pPr>
        </w:pPrChange>
      </w:pPr>
      <w:del w:id="4742" w:author="leuyr" w:date="2025-11-18T12:00:00Z">
        <w:r w:rsidRPr="00AE17B8" w:rsidDel="006377FC">
          <w:rPr>
            <w:rFonts w:ascii="標楷體" w:eastAsia="標楷體" w:hAnsi="標楷體" w:cs="SimSun"/>
            <w:kern w:val="0"/>
          </w:rPr>
          <w:delText>香港或澳門學歷：應依香港澳門學歷檢覈及採認辦法規定辦理。</w:delText>
        </w:r>
      </w:del>
    </w:p>
    <w:p w14:paraId="542FDD12" w14:textId="7BC5CAD8" w:rsidR="00AE17B8" w:rsidRPr="00AE17B8" w:rsidDel="006377FC" w:rsidRDefault="00AE17B8" w:rsidP="00A22C66">
      <w:pPr>
        <w:keepNext/>
        <w:adjustRightInd w:val="0"/>
        <w:spacing w:before="180" w:after="180"/>
        <w:ind w:leftChars="295" w:left="708"/>
        <w:jc w:val="center"/>
        <w:textAlignment w:val="baseline"/>
        <w:outlineLvl w:val="0"/>
        <w:rPr>
          <w:del w:id="4743" w:author="leuyr" w:date="2025-11-18T12:00:00Z"/>
          <w:rFonts w:ascii="標楷體" w:eastAsia="標楷體" w:hAnsi="標楷體" w:cs="SimSun"/>
          <w:kern w:val="0"/>
        </w:rPr>
        <w:pPrChange w:id="4744" w:author="leuyr" w:date="2025-11-20T11:51:00Z">
          <w:pPr>
            <w:numPr>
              <w:numId w:val="38"/>
            </w:numPr>
            <w:tabs>
              <w:tab w:val="num" w:pos="360"/>
              <w:tab w:val="num" w:pos="720"/>
              <w:tab w:val="left" w:pos="1362"/>
            </w:tabs>
            <w:autoSpaceDE w:val="0"/>
            <w:autoSpaceDN w:val="0"/>
            <w:adjustRightInd w:val="0"/>
            <w:snapToGrid w:val="0"/>
            <w:ind w:left="720" w:hanging="287"/>
          </w:pPr>
        </w:pPrChange>
      </w:pPr>
      <w:del w:id="4745" w:author="leuyr" w:date="2025-11-18T12:00:00Z">
        <w:r w:rsidRPr="00AE17B8" w:rsidDel="006377FC">
          <w:rPr>
            <w:rFonts w:ascii="標楷體" w:eastAsia="標楷體" w:hAnsi="標楷體" w:cs="SimSun"/>
            <w:kern w:val="0"/>
          </w:rPr>
          <w:delText>其他地區學歷：</w:delText>
        </w:r>
      </w:del>
    </w:p>
    <w:p w14:paraId="4B40E0B1" w14:textId="6E03AE16" w:rsidR="00AE17B8" w:rsidRPr="00AE17B8" w:rsidDel="006377FC" w:rsidRDefault="00AE17B8" w:rsidP="00A22C66">
      <w:pPr>
        <w:keepNext/>
        <w:adjustRightInd w:val="0"/>
        <w:spacing w:before="180" w:after="180"/>
        <w:ind w:leftChars="295" w:left="708"/>
        <w:jc w:val="center"/>
        <w:textAlignment w:val="baseline"/>
        <w:outlineLvl w:val="0"/>
        <w:rPr>
          <w:del w:id="4746" w:author="leuyr" w:date="2025-11-18T12:00:00Z"/>
          <w:rFonts w:ascii="標楷體" w:eastAsia="標楷體" w:hAnsi="標楷體" w:cs="SimSun"/>
          <w:kern w:val="0"/>
        </w:rPr>
        <w:sectPr w:rsidR="00AE17B8" w:rsidRPr="00AE17B8" w:rsidDel="006377FC" w:rsidSect="00A22C66">
          <w:footnotePr>
            <w:numRestart w:val="eachPage"/>
          </w:footnotePr>
          <w:pgSz w:w="11906" w:h="16838" w:code="9"/>
          <w:pgMar w:top="851" w:right="851" w:bottom="1021" w:left="1021" w:header="567" w:footer="454" w:gutter="0"/>
          <w:pgNumType w:fmt="numberInDash" w:start="1"/>
          <w:cols w:space="425"/>
          <w:titlePg/>
          <w:docGrid w:type="lines" w:linePitch="360"/>
          <w:sectPrChange w:id="4747" w:author="leuyr" w:date="2025-11-20T11:51:00Z">
            <w:sectPr w:rsidR="00AE17B8" w:rsidRPr="00AE17B8" w:rsidDel="006377FC" w:rsidSect="00A22C66">
              <w:footnotePr>
                <w:numRestart w:val="continuous"/>
              </w:footnotePr>
              <w:pgSz w:w="11910" w:h="16840" w:code="0"/>
              <w:pgMar w:top="1380" w:right="720" w:bottom="280" w:left="960" w:header="720" w:footer="720" w:gutter="0"/>
              <w:pgNumType w:fmt="decimal" w:start="0"/>
              <w:cols w:space="720"/>
              <w:titlePg w:val="0"/>
              <w:docGrid w:type="default" w:linePitch="0"/>
            </w:sectPr>
          </w:sectPrChange>
        </w:sectPr>
        <w:pPrChange w:id="4748" w:author="leuyr" w:date="2025-11-20T11:51:00Z">
          <w:pPr>
            <w:autoSpaceDE w:val="0"/>
            <w:autoSpaceDN w:val="0"/>
            <w:adjustRightInd w:val="0"/>
            <w:snapToGrid w:val="0"/>
          </w:pPr>
        </w:pPrChange>
      </w:pPr>
    </w:p>
    <w:p w14:paraId="12F8C863" w14:textId="44261AFB" w:rsidR="00AE17B8" w:rsidRPr="00AE17B8" w:rsidDel="006377FC" w:rsidRDefault="00AE17B8" w:rsidP="00A22C66">
      <w:pPr>
        <w:keepNext/>
        <w:adjustRightInd w:val="0"/>
        <w:spacing w:before="180" w:after="180"/>
        <w:ind w:leftChars="295" w:left="708"/>
        <w:jc w:val="center"/>
        <w:textAlignment w:val="baseline"/>
        <w:outlineLvl w:val="0"/>
        <w:rPr>
          <w:del w:id="4749" w:author="leuyr" w:date="2025-11-18T12:00:00Z"/>
          <w:rFonts w:ascii="標楷體" w:eastAsia="標楷體" w:hAnsi="標楷體" w:cs="SimSun"/>
          <w:kern w:val="0"/>
        </w:rPr>
        <w:pPrChange w:id="4750" w:author="leuyr" w:date="2025-11-20T11:51:00Z">
          <w:pPr>
            <w:numPr>
              <w:ilvl w:val="1"/>
              <w:numId w:val="38"/>
            </w:numPr>
            <w:tabs>
              <w:tab w:val="num" w:pos="360"/>
              <w:tab w:val="num" w:pos="1440"/>
              <w:tab w:val="left" w:pos="1954"/>
            </w:tabs>
            <w:autoSpaceDE w:val="0"/>
            <w:autoSpaceDN w:val="0"/>
            <w:adjustRightInd w:val="0"/>
            <w:snapToGrid w:val="0"/>
            <w:ind w:left="1440" w:hanging="720"/>
            <w:jc w:val="both"/>
          </w:pPr>
        </w:pPrChange>
      </w:pPr>
      <w:del w:id="4751" w:author="leuyr" w:date="2025-11-18T12:00:00Z">
        <w:r w:rsidRPr="00AE17B8" w:rsidDel="006377FC">
          <w:rPr>
            <w:rFonts w:ascii="標楷體" w:eastAsia="標楷體" w:hAnsi="標楷體" w:cs="SimSun"/>
            <w:kern w:val="0"/>
          </w:rPr>
          <w:delText>海外臺灣學校及大陸地區臺商學校之學歷同我國同級學校學歷。</w:delText>
        </w:r>
      </w:del>
    </w:p>
    <w:p w14:paraId="6D2C2886" w14:textId="0017FB05" w:rsidR="00AE17B8" w:rsidRPr="00AE17B8" w:rsidDel="006377FC" w:rsidRDefault="00AE17B8" w:rsidP="00A22C66">
      <w:pPr>
        <w:keepNext/>
        <w:adjustRightInd w:val="0"/>
        <w:spacing w:before="180" w:after="180"/>
        <w:ind w:leftChars="295" w:left="708"/>
        <w:jc w:val="center"/>
        <w:textAlignment w:val="baseline"/>
        <w:outlineLvl w:val="0"/>
        <w:rPr>
          <w:del w:id="4752" w:author="leuyr" w:date="2025-11-18T12:00:00Z"/>
          <w:rFonts w:ascii="標楷體" w:eastAsia="標楷體" w:hAnsi="標楷體" w:cs="SimSun"/>
          <w:kern w:val="0"/>
        </w:rPr>
        <w:pPrChange w:id="4753" w:author="leuyr" w:date="2025-11-20T11:51:00Z">
          <w:pPr>
            <w:numPr>
              <w:ilvl w:val="1"/>
              <w:numId w:val="38"/>
            </w:numPr>
            <w:tabs>
              <w:tab w:val="num" w:pos="360"/>
              <w:tab w:val="num" w:pos="1440"/>
              <w:tab w:val="left" w:pos="1954"/>
            </w:tabs>
            <w:autoSpaceDE w:val="0"/>
            <w:autoSpaceDN w:val="0"/>
            <w:adjustRightInd w:val="0"/>
            <w:snapToGrid w:val="0"/>
            <w:ind w:left="1953" w:right="355" w:hanging="720"/>
            <w:jc w:val="both"/>
          </w:pPr>
        </w:pPrChange>
      </w:pPr>
      <w:del w:id="4754" w:author="leuyr" w:date="2025-11-18T12:00:00Z">
        <w:r w:rsidRPr="00AE17B8" w:rsidDel="006377FC">
          <w:rPr>
            <w:rFonts w:ascii="標楷體" w:eastAsia="標楷體" w:hAnsi="標楷體" w:cs="SimSun"/>
            <w:spacing w:val="-1"/>
            <w:kern w:val="0"/>
          </w:rPr>
          <w:delText>前二目以外之國外地區學歷，應依大學辦理國外學歷採認辦法規定辦理。但設校或分校於大陸地區之外國學校學歷，應經大陸地區公證處公證，並經行</w:delText>
        </w:r>
        <w:r w:rsidRPr="00AE17B8" w:rsidDel="006377FC">
          <w:rPr>
            <w:rFonts w:ascii="標楷體" w:eastAsia="標楷體" w:hAnsi="標楷體" w:cs="SimSun"/>
            <w:kern w:val="0"/>
          </w:rPr>
          <w:delText>政院設立或指定之機構或委託之民間團體驗證。</w:delText>
        </w:r>
      </w:del>
    </w:p>
    <w:p w14:paraId="521B7D1D" w14:textId="050B0FBE" w:rsidR="00AE17B8" w:rsidRPr="00AE17B8" w:rsidDel="006377FC" w:rsidRDefault="00AE17B8" w:rsidP="00A22C66">
      <w:pPr>
        <w:keepNext/>
        <w:adjustRightInd w:val="0"/>
        <w:spacing w:before="180" w:after="180"/>
        <w:ind w:leftChars="295" w:left="708"/>
        <w:jc w:val="center"/>
        <w:textAlignment w:val="baseline"/>
        <w:outlineLvl w:val="0"/>
        <w:rPr>
          <w:del w:id="4755" w:author="leuyr" w:date="2025-11-18T12:00:00Z"/>
          <w:rFonts w:ascii="標楷體" w:eastAsia="標楷體" w:hAnsi="標楷體" w:cs="SimSun"/>
          <w:kern w:val="0"/>
        </w:rPr>
        <w:pPrChange w:id="4756" w:author="leuyr" w:date="2025-11-20T11:51:00Z">
          <w:pPr>
            <w:autoSpaceDE w:val="0"/>
            <w:autoSpaceDN w:val="0"/>
            <w:adjustRightInd w:val="0"/>
            <w:snapToGrid w:val="0"/>
            <w:ind w:left="1078" w:right="352" w:hanging="480"/>
          </w:pPr>
        </w:pPrChange>
      </w:pPr>
      <w:del w:id="4757" w:author="leuyr" w:date="2025-11-18T12:00:00Z">
        <w:r w:rsidRPr="00AE17B8" w:rsidDel="006377FC">
          <w:rPr>
            <w:rFonts w:ascii="標楷體" w:eastAsia="標楷體" w:hAnsi="標楷體" w:cs="SimSun"/>
            <w:w w:val="95"/>
            <w:kern w:val="0"/>
          </w:rPr>
          <w:delText>(四)足夠在臺就學之財力證明</w:delText>
        </w:r>
        <w:r w:rsidRPr="00AE17B8" w:rsidDel="006377FC">
          <w:rPr>
            <w:rFonts w:ascii="標楷體" w:eastAsia="標楷體" w:hAnsi="標楷體" w:cs="SimSun" w:hint="eastAsia"/>
            <w:b/>
            <w:spacing w:val="6"/>
            <w:w w:val="95"/>
            <w:kern w:val="0"/>
            <w:u w:val="single"/>
          </w:rPr>
          <w:delText xml:space="preserve">(在家眾至少 </w:delText>
        </w:r>
        <w:r w:rsidRPr="00AE17B8" w:rsidDel="006377FC">
          <w:rPr>
            <w:rFonts w:ascii="標楷體" w:eastAsia="標楷體" w:hAnsi="標楷體" w:cs="SimSun" w:hint="eastAsia"/>
            <w:b/>
            <w:w w:val="95"/>
            <w:kern w:val="0"/>
            <w:u w:val="single"/>
          </w:rPr>
          <w:delText>NTD</w:delText>
        </w:r>
        <w:r w:rsidRPr="00AE17B8" w:rsidDel="006377FC">
          <w:rPr>
            <w:rFonts w:ascii="標楷體" w:eastAsia="標楷體" w:hAnsi="標楷體" w:cs="SimSun" w:hint="eastAsia"/>
            <w:b/>
            <w:spacing w:val="3"/>
            <w:w w:val="95"/>
            <w:kern w:val="0"/>
            <w:u w:val="single"/>
          </w:rPr>
          <w:delText xml:space="preserve"> </w:delText>
        </w:r>
        <w:r w:rsidRPr="00AE17B8" w:rsidDel="006377FC">
          <w:rPr>
            <w:rFonts w:ascii="標楷體" w:eastAsia="標楷體" w:hAnsi="標楷體" w:cs="SimSun" w:hint="eastAsia"/>
            <w:b/>
            <w:w w:val="95"/>
            <w:kern w:val="0"/>
            <w:u w:val="single"/>
          </w:rPr>
          <w:delText>120,000</w:delText>
        </w:r>
        <w:r w:rsidRPr="00AE17B8" w:rsidDel="006377FC">
          <w:rPr>
            <w:rFonts w:ascii="標楷體" w:eastAsia="標楷體" w:hAnsi="標楷體" w:cs="SimSun" w:hint="eastAsia"/>
            <w:b/>
            <w:spacing w:val="15"/>
            <w:w w:val="95"/>
            <w:kern w:val="0"/>
            <w:u w:val="single"/>
          </w:rPr>
          <w:delText xml:space="preserve"> 或 </w:delText>
        </w:r>
        <w:r w:rsidRPr="00AE17B8" w:rsidDel="006377FC">
          <w:rPr>
            <w:rFonts w:ascii="標楷體" w:eastAsia="標楷體" w:hAnsi="標楷體" w:cs="SimSun" w:hint="eastAsia"/>
            <w:b/>
            <w:w w:val="95"/>
            <w:kern w:val="0"/>
            <w:u w:val="single"/>
          </w:rPr>
          <w:delText>USD</w:delText>
        </w:r>
        <w:r w:rsidRPr="00AE17B8" w:rsidDel="006377FC">
          <w:rPr>
            <w:rFonts w:ascii="標楷體" w:eastAsia="標楷體" w:hAnsi="標楷體" w:cs="SimSun" w:hint="eastAsia"/>
            <w:b/>
            <w:spacing w:val="3"/>
            <w:w w:val="95"/>
            <w:kern w:val="0"/>
            <w:u w:val="single"/>
          </w:rPr>
          <w:delText xml:space="preserve"> </w:delText>
        </w:r>
        <w:r w:rsidRPr="00AE17B8" w:rsidDel="006377FC">
          <w:rPr>
            <w:rFonts w:ascii="標楷體" w:eastAsia="標楷體" w:hAnsi="標楷體" w:cs="SimSun" w:hint="eastAsia"/>
            <w:b/>
            <w:w w:val="95"/>
            <w:kern w:val="0"/>
            <w:u w:val="single"/>
          </w:rPr>
          <w:delText>4,000，出家眾至少NTD30,000</w:delText>
        </w:r>
        <w:r w:rsidRPr="00AE17B8" w:rsidDel="006377FC">
          <w:rPr>
            <w:rFonts w:ascii="標楷體" w:eastAsia="標楷體" w:hAnsi="標楷體" w:cs="SimSun" w:hint="eastAsia"/>
            <w:b/>
            <w:spacing w:val="5"/>
            <w:w w:val="95"/>
            <w:kern w:val="0"/>
            <w:u w:val="single"/>
          </w:rPr>
          <w:delText xml:space="preserve"> 或 </w:delText>
        </w:r>
        <w:r w:rsidRPr="00AE17B8" w:rsidDel="006377FC">
          <w:rPr>
            <w:rFonts w:ascii="標楷體" w:eastAsia="標楷體" w:hAnsi="標楷體" w:cs="SimSun" w:hint="eastAsia"/>
            <w:b/>
            <w:w w:val="95"/>
            <w:kern w:val="0"/>
            <w:u w:val="single"/>
          </w:rPr>
          <w:delText>USD</w:delText>
        </w:r>
        <w:r w:rsidRPr="00AE17B8" w:rsidDel="006377FC">
          <w:rPr>
            <w:rFonts w:ascii="標楷體" w:eastAsia="標楷體" w:hAnsi="標楷體" w:cs="SimSun" w:hint="eastAsia"/>
            <w:b/>
            <w:spacing w:val="21"/>
            <w:w w:val="95"/>
            <w:kern w:val="0"/>
            <w:u w:val="single"/>
          </w:rPr>
          <w:delText xml:space="preserve"> </w:delText>
        </w:r>
        <w:r w:rsidRPr="00AE17B8" w:rsidDel="006377FC">
          <w:rPr>
            <w:rFonts w:ascii="標楷體" w:eastAsia="標楷體" w:hAnsi="標楷體" w:cs="SimSun" w:hint="eastAsia"/>
            <w:b/>
            <w:w w:val="95"/>
            <w:kern w:val="0"/>
            <w:u w:val="single"/>
          </w:rPr>
          <w:delText>1,000)</w:delText>
        </w:r>
        <w:r w:rsidRPr="00AE17B8" w:rsidDel="006377FC">
          <w:rPr>
            <w:rFonts w:ascii="標楷體" w:eastAsia="標楷體" w:hAnsi="標楷體" w:cs="SimSun"/>
            <w:w w:val="95"/>
            <w:kern w:val="0"/>
          </w:rPr>
          <w:delText>，或政府、</w:delText>
        </w:r>
        <w:r w:rsidRPr="00AE17B8" w:rsidDel="006377FC">
          <w:rPr>
            <w:rFonts w:ascii="標楷體" w:eastAsia="標楷體" w:hAnsi="標楷體" w:cs="SimSun" w:hint="eastAsia"/>
            <w:b/>
            <w:w w:val="95"/>
            <w:kern w:val="0"/>
            <w:u w:val="single"/>
          </w:rPr>
          <w:delText>本校</w:delText>
        </w:r>
        <w:r w:rsidRPr="00AE17B8" w:rsidDel="006377FC">
          <w:rPr>
            <w:rFonts w:ascii="標楷體" w:eastAsia="標楷體" w:hAnsi="標楷體" w:cs="SimSun"/>
            <w:w w:val="95"/>
            <w:kern w:val="0"/>
          </w:rPr>
          <w:delText>或民間機構提供全額獎助學金之證明。</w:delText>
        </w:r>
      </w:del>
    </w:p>
    <w:p w14:paraId="039B92B0" w14:textId="5D11655E" w:rsidR="00AE17B8" w:rsidRPr="00AE17B8" w:rsidDel="006377FC" w:rsidRDefault="00AE17B8" w:rsidP="00A22C66">
      <w:pPr>
        <w:keepNext/>
        <w:adjustRightInd w:val="0"/>
        <w:spacing w:before="180" w:after="180"/>
        <w:ind w:leftChars="295" w:left="708"/>
        <w:jc w:val="center"/>
        <w:textAlignment w:val="baseline"/>
        <w:outlineLvl w:val="0"/>
        <w:rPr>
          <w:del w:id="4758" w:author="leuyr" w:date="2025-11-18T12:00:00Z"/>
          <w:rFonts w:ascii="標楷體" w:eastAsia="標楷體" w:hAnsi="標楷體" w:cs="SimSun"/>
          <w:kern w:val="0"/>
          <w:szCs w:val="24"/>
        </w:rPr>
        <w:pPrChange w:id="4759" w:author="leuyr" w:date="2025-11-20T11:51:00Z">
          <w:pPr>
            <w:autoSpaceDE w:val="0"/>
            <w:autoSpaceDN w:val="0"/>
            <w:adjustRightInd w:val="0"/>
            <w:snapToGrid w:val="0"/>
            <w:ind w:left="598"/>
          </w:pPr>
        </w:pPrChange>
      </w:pPr>
      <w:del w:id="4760" w:author="leuyr" w:date="2025-11-18T12:00:00Z">
        <w:r w:rsidRPr="00AE17B8" w:rsidDel="006377FC">
          <w:rPr>
            <w:rFonts w:ascii="標楷體" w:eastAsia="標楷體" w:hAnsi="標楷體" w:cs="SimSun"/>
            <w:kern w:val="0"/>
            <w:szCs w:val="24"/>
          </w:rPr>
          <w:delText>(五)中文留學計畫書一份（須含學習動機、期限及未來展望</w:delText>
        </w:r>
        <w:r w:rsidRPr="00AE17B8" w:rsidDel="006377FC">
          <w:rPr>
            <w:rFonts w:ascii="標楷體" w:eastAsia="標楷體" w:hAnsi="標楷體" w:cs="SimSun"/>
            <w:spacing w:val="-120"/>
            <w:kern w:val="0"/>
            <w:szCs w:val="24"/>
          </w:rPr>
          <w:delText>）</w:delText>
        </w:r>
        <w:r w:rsidRPr="00AE17B8" w:rsidDel="006377FC">
          <w:rPr>
            <w:rFonts w:ascii="標楷體" w:eastAsia="標楷體" w:hAnsi="標楷體" w:cs="SimSun"/>
            <w:kern w:val="0"/>
            <w:szCs w:val="24"/>
          </w:rPr>
          <w:delText>。</w:delText>
        </w:r>
      </w:del>
    </w:p>
    <w:p w14:paraId="0257128D" w14:textId="4AB93065" w:rsidR="00AE17B8" w:rsidRPr="00AE17B8" w:rsidDel="006377FC" w:rsidRDefault="00AE17B8" w:rsidP="00A22C66">
      <w:pPr>
        <w:keepNext/>
        <w:adjustRightInd w:val="0"/>
        <w:spacing w:before="180" w:after="180"/>
        <w:ind w:leftChars="295" w:left="708"/>
        <w:jc w:val="center"/>
        <w:textAlignment w:val="baseline"/>
        <w:outlineLvl w:val="0"/>
        <w:rPr>
          <w:del w:id="4761" w:author="leuyr" w:date="2025-11-18T12:00:00Z"/>
          <w:rFonts w:ascii="標楷體" w:eastAsia="標楷體" w:hAnsi="標楷體" w:cs="SimSun"/>
          <w:kern w:val="0"/>
          <w:szCs w:val="24"/>
        </w:rPr>
        <w:pPrChange w:id="4762" w:author="leuyr" w:date="2025-11-20T11:51:00Z">
          <w:pPr>
            <w:autoSpaceDE w:val="0"/>
            <w:autoSpaceDN w:val="0"/>
            <w:adjustRightInd w:val="0"/>
            <w:snapToGrid w:val="0"/>
            <w:ind w:left="598"/>
          </w:pPr>
        </w:pPrChange>
      </w:pPr>
      <w:del w:id="4763" w:author="leuyr" w:date="2025-11-18T12:00:00Z">
        <w:r w:rsidRPr="00AE17B8" w:rsidDel="006377FC">
          <w:rPr>
            <w:rFonts w:ascii="標楷體" w:eastAsia="標楷體" w:hAnsi="標楷體" w:cs="SimSun"/>
            <w:kern w:val="0"/>
            <w:szCs w:val="24"/>
          </w:rPr>
          <w:delText>(六)推薦書一份。</w:delText>
        </w:r>
      </w:del>
    </w:p>
    <w:p w14:paraId="616F6FEE" w14:textId="620CC35E" w:rsidR="00AE17B8" w:rsidRPr="00AE17B8" w:rsidDel="006377FC" w:rsidRDefault="00AE17B8" w:rsidP="00A22C66">
      <w:pPr>
        <w:keepNext/>
        <w:adjustRightInd w:val="0"/>
        <w:spacing w:before="180" w:after="180"/>
        <w:ind w:leftChars="295" w:left="708"/>
        <w:jc w:val="center"/>
        <w:textAlignment w:val="baseline"/>
        <w:outlineLvl w:val="0"/>
        <w:rPr>
          <w:del w:id="4764" w:author="leuyr" w:date="2025-11-18T12:00:00Z"/>
          <w:rFonts w:ascii="標楷體" w:eastAsia="標楷體" w:hAnsi="標楷體" w:cs="SimSun"/>
          <w:kern w:val="0"/>
          <w:szCs w:val="24"/>
        </w:rPr>
        <w:pPrChange w:id="4765" w:author="leuyr" w:date="2025-11-20T11:51:00Z">
          <w:pPr>
            <w:autoSpaceDE w:val="0"/>
            <w:autoSpaceDN w:val="0"/>
            <w:adjustRightInd w:val="0"/>
            <w:snapToGrid w:val="0"/>
            <w:ind w:left="598"/>
          </w:pPr>
        </w:pPrChange>
      </w:pPr>
      <w:del w:id="4766" w:author="leuyr" w:date="2025-11-18T12:00:00Z">
        <w:r w:rsidRPr="00AE17B8" w:rsidDel="006377FC">
          <w:rPr>
            <w:rFonts w:ascii="標楷體" w:eastAsia="標楷體" w:hAnsi="標楷體" w:cs="SimSun"/>
            <w:kern w:val="0"/>
            <w:szCs w:val="24"/>
          </w:rPr>
          <w:delText>(七)申請系、所、學位學程規定之其他文件。</w:delText>
        </w:r>
      </w:del>
    </w:p>
    <w:p w14:paraId="0B25ECF6" w14:textId="5AD30E2A" w:rsidR="00AE17B8" w:rsidRPr="00AE17B8" w:rsidDel="006377FC" w:rsidRDefault="00AE17B8" w:rsidP="00A22C66">
      <w:pPr>
        <w:keepNext/>
        <w:adjustRightInd w:val="0"/>
        <w:spacing w:before="180" w:after="180"/>
        <w:ind w:leftChars="295" w:left="708"/>
        <w:jc w:val="center"/>
        <w:textAlignment w:val="baseline"/>
        <w:outlineLvl w:val="0"/>
        <w:rPr>
          <w:del w:id="4767" w:author="leuyr" w:date="2025-11-18T12:00:00Z"/>
          <w:rFonts w:ascii="標楷體" w:eastAsia="標楷體" w:hAnsi="標楷體" w:cs="SimSun"/>
          <w:kern w:val="0"/>
          <w:szCs w:val="24"/>
        </w:rPr>
        <w:pPrChange w:id="4768" w:author="leuyr" w:date="2025-11-20T11:51:00Z">
          <w:pPr>
            <w:autoSpaceDE w:val="0"/>
            <w:autoSpaceDN w:val="0"/>
            <w:adjustRightInd w:val="0"/>
            <w:snapToGrid w:val="0"/>
            <w:ind w:left="598"/>
          </w:pPr>
        </w:pPrChange>
      </w:pPr>
      <w:del w:id="4769" w:author="leuyr" w:date="2025-11-18T12:00:00Z">
        <w:r w:rsidRPr="00AE17B8" w:rsidDel="006377FC">
          <w:rPr>
            <w:rFonts w:ascii="標楷體" w:eastAsia="標楷體" w:hAnsi="標楷體" w:cs="SimSun"/>
            <w:kern w:val="0"/>
            <w:szCs w:val="24"/>
          </w:rPr>
          <w:delText>申請人以註冊入一學系、所、學位學程修讀一級學位或選讀課程為限。</w:delText>
        </w:r>
      </w:del>
    </w:p>
    <w:p w14:paraId="49004846" w14:textId="7A37E879" w:rsidR="00AE17B8" w:rsidRPr="00AE17B8" w:rsidDel="006377FC" w:rsidRDefault="00AE17B8" w:rsidP="00A22C66">
      <w:pPr>
        <w:keepNext/>
        <w:adjustRightInd w:val="0"/>
        <w:spacing w:before="180" w:after="180"/>
        <w:ind w:leftChars="295" w:left="708"/>
        <w:jc w:val="center"/>
        <w:textAlignment w:val="baseline"/>
        <w:outlineLvl w:val="0"/>
        <w:rPr>
          <w:del w:id="4770" w:author="leuyr" w:date="2025-11-18T12:00:00Z"/>
          <w:rFonts w:ascii="標楷體" w:eastAsia="標楷體" w:hAnsi="標楷體" w:cs="SimSun"/>
          <w:kern w:val="0"/>
          <w:szCs w:val="24"/>
        </w:rPr>
        <w:pPrChange w:id="4771" w:author="leuyr" w:date="2025-11-20T11:51:00Z">
          <w:pPr>
            <w:autoSpaceDE w:val="0"/>
            <w:autoSpaceDN w:val="0"/>
            <w:adjustRightInd w:val="0"/>
            <w:snapToGrid w:val="0"/>
            <w:ind w:left="598" w:right="351"/>
            <w:jc w:val="both"/>
          </w:pPr>
        </w:pPrChange>
      </w:pPr>
      <w:del w:id="4772" w:author="leuyr" w:date="2025-11-18T12:00:00Z">
        <w:r w:rsidRPr="00AE17B8" w:rsidDel="006377FC">
          <w:rPr>
            <w:rFonts w:ascii="標楷體" w:eastAsia="標楷體" w:hAnsi="標楷體" w:cs="SimSun"/>
            <w:spacing w:val="-3"/>
            <w:kern w:val="0"/>
            <w:szCs w:val="24"/>
          </w:rPr>
          <w:delText>外國學生已在臺完成學士以上學位，繼續申請入學本校碩士以上學程者，得檢具我國各校院畢業證書及歷年成績證明文件，依第一項規定申請入學，不受第一項第三款規定限制。本校審核外國學生之入學申請時，對第一項第三款至第四款未經我國駐外機構、行政院設立或指定之機構或委託之民間團體驗證之文件認定有疑義時，得要求經驗證；其業經驗證</w:delText>
        </w:r>
        <w:r w:rsidRPr="00AE17B8" w:rsidDel="006377FC">
          <w:rPr>
            <w:rFonts w:ascii="標楷體" w:eastAsia="標楷體" w:hAnsi="標楷體" w:cs="SimSun"/>
            <w:kern w:val="0"/>
            <w:szCs w:val="24"/>
          </w:rPr>
          <w:delText>者，得請求協助查證。</w:delText>
        </w:r>
      </w:del>
    </w:p>
    <w:p w14:paraId="2AE17408" w14:textId="5F88DAAB" w:rsidR="00AE17B8" w:rsidRPr="00AE17B8" w:rsidDel="006377FC" w:rsidRDefault="00AE17B8" w:rsidP="00A22C66">
      <w:pPr>
        <w:keepNext/>
        <w:adjustRightInd w:val="0"/>
        <w:spacing w:before="180" w:after="180"/>
        <w:ind w:leftChars="295" w:left="708"/>
        <w:jc w:val="center"/>
        <w:textAlignment w:val="baseline"/>
        <w:outlineLvl w:val="0"/>
        <w:rPr>
          <w:del w:id="4773" w:author="leuyr" w:date="2025-11-18T12:00:00Z"/>
          <w:rFonts w:ascii="標楷體" w:eastAsia="標楷體" w:hAnsi="標楷體" w:cs="SimSun"/>
          <w:kern w:val="0"/>
          <w:szCs w:val="24"/>
        </w:rPr>
        <w:pPrChange w:id="4774" w:author="leuyr" w:date="2025-11-20T11:51:00Z">
          <w:pPr>
            <w:autoSpaceDE w:val="0"/>
            <w:autoSpaceDN w:val="0"/>
            <w:adjustRightInd w:val="0"/>
            <w:snapToGrid w:val="0"/>
            <w:ind w:left="598" w:right="352"/>
            <w:jc w:val="both"/>
          </w:pPr>
        </w:pPrChange>
      </w:pPr>
      <w:del w:id="4775" w:author="leuyr" w:date="2025-11-18T12:00:00Z">
        <w:r w:rsidRPr="00AE17B8" w:rsidDel="006377FC">
          <w:rPr>
            <w:rFonts w:ascii="標楷體" w:eastAsia="標楷體" w:hAnsi="標楷體" w:cs="SimSun"/>
            <w:spacing w:val="-2"/>
            <w:kern w:val="0"/>
            <w:szCs w:val="24"/>
          </w:rPr>
          <w:delText>外國學生在我國就讀外國僑民學校或我國高級中等學校附設之雙語部</w:delText>
        </w:r>
        <w:r w:rsidRPr="00AE17B8" w:rsidDel="006377FC">
          <w:rPr>
            <w:rFonts w:ascii="標楷體" w:eastAsia="標楷體" w:hAnsi="標楷體" w:cs="SimSun"/>
            <w:kern w:val="0"/>
            <w:szCs w:val="24"/>
          </w:rPr>
          <w:delText>（班</w:delText>
        </w:r>
        <w:r w:rsidRPr="00AE17B8" w:rsidDel="006377FC">
          <w:rPr>
            <w:rFonts w:ascii="標楷體" w:eastAsia="標楷體" w:hAnsi="標楷體" w:cs="SimSun"/>
            <w:spacing w:val="-46"/>
            <w:kern w:val="0"/>
            <w:szCs w:val="24"/>
          </w:rPr>
          <w:delText>）</w:delText>
        </w:r>
        <w:r w:rsidRPr="00AE17B8" w:rsidDel="006377FC">
          <w:rPr>
            <w:rFonts w:ascii="標楷體" w:eastAsia="標楷體" w:hAnsi="標楷體" w:cs="SimSun"/>
            <w:spacing w:val="1"/>
            <w:kern w:val="0"/>
            <w:szCs w:val="24"/>
          </w:rPr>
          <w:delText>或</w:delText>
        </w:r>
        <w:r w:rsidRPr="00AE17B8" w:rsidDel="006377FC">
          <w:rPr>
            <w:rFonts w:ascii="標楷體" w:eastAsia="標楷體" w:hAnsi="標楷體" w:cs="SimSun" w:hint="eastAsia"/>
            <w:b/>
            <w:spacing w:val="-3"/>
            <w:kern w:val="0"/>
            <w:szCs w:val="24"/>
            <w:u w:val="single"/>
          </w:rPr>
          <w:delText>私立高級中</w:delText>
        </w:r>
        <w:r w:rsidRPr="00AE17B8" w:rsidDel="006377FC">
          <w:rPr>
            <w:rFonts w:ascii="標楷體" w:eastAsia="標楷體" w:hAnsi="標楷體" w:cs="SimSun" w:hint="eastAsia"/>
            <w:b/>
            <w:spacing w:val="-220"/>
            <w:kern w:val="0"/>
            <w:szCs w:val="24"/>
            <w:u w:val="single"/>
          </w:rPr>
          <w:delText>等</w:delText>
        </w:r>
        <w:r w:rsidRPr="00AE17B8" w:rsidDel="006377FC">
          <w:rPr>
            <w:rFonts w:ascii="標楷體" w:eastAsia="標楷體" w:hAnsi="標楷體" w:cs="SimSun" w:hint="eastAsia"/>
            <w:b/>
            <w:kern w:val="0"/>
            <w:szCs w:val="24"/>
            <w:u w:val="single"/>
          </w:rPr>
          <w:delText>學校外國課程部班畢業者</w:delText>
        </w:r>
        <w:r w:rsidRPr="00AE17B8" w:rsidDel="006377FC">
          <w:rPr>
            <w:rFonts w:ascii="標楷體" w:eastAsia="標楷體" w:hAnsi="標楷體" w:cs="SimSun"/>
            <w:kern w:val="0"/>
            <w:szCs w:val="24"/>
          </w:rPr>
          <w:delText>，得持該等學校畢業證書及歷年成績證明文件，依第七點規定申請入學，不受第八點及第七點第一項第三款規定之限制。</w:delText>
        </w:r>
      </w:del>
    </w:p>
    <w:p w14:paraId="262D1F24" w14:textId="26B8D52B" w:rsidR="00AE17B8" w:rsidRPr="00AE17B8" w:rsidDel="006377FC" w:rsidRDefault="00AE17B8" w:rsidP="00A22C66">
      <w:pPr>
        <w:keepNext/>
        <w:adjustRightInd w:val="0"/>
        <w:spacing w:before="180" w:after="180"/>
        <w:ind w:leftChars="295" w:left="708"/>
        <w:jc w:val="center"/>
        <w:textAlignment w:val="baseline"/>
        <w:outlineLvl w:val="0"/>
        <w:rPr>
          <w:del w:id="4776" w:author="leuyr" w:date="2025-11-18T12:00:00Z"/>
          <w:rFonts w:ascii="標楷體" w:eastAsia="標楷體" w:hAnsi="標楷體" w:cs="SimSun"/>
          <w:b/>
          <w:kern w:val="0"/>
        </w:rPr>
        <w:pPrChange w:id="4777" w:author="leuyr" w:date="2025-11-20T11:51:00Z">
          <w:pPr>
            <w:autoSpaceDE w:val="0"/>
            <w:autoSpaceDN w:val="0"/>
            <w:adjustRightInd w:val="0"/>
            <w:snapToGrid w:val="0"/>
            <w:ind w:left="598" w:right="352" w:hanging="481"/>
          </w:pPr>
        </w:pPrChange>
      </w:pPr>
      <w:del w:id="4778" w:author="leuyr" w:date="2025-11-18T12:00:00Z">
        <w:r w:rsidRPr="00AE17B8" w:rsidDel="006377FC">
          <w:rPr>
            <w:rFonts w:ascii="標楷體" w:eastAsia="標楷體" w:hAnsi="標楷體" w:cs="SimSun"/>
            <w:spacing w:val="-3"/>
            <w:kern w:val="0"/>
          </w:rPr>
          <w:delText>八、外國學生依第三點及第四點規定申請來臺就學，以一次為限</w:delText>
        </w:r>
        <w:r w:rsidRPr="00AE17B8" w:rsidDel="006377FC">
          <w:rPr>
            <w:rFonts w:ascii="標楷體" w:eastAsia="標楷體" w:hAnsi="標楷體" w:cs="SimSun" w:hint="eastAsia"/>
            <w:b/>
            <w:spacing w:val="-8"/>
            <w:kern w:val="0"/>
            <w:u w:val="single"/>
          </w:rPr>
          <w:delText>；其繼續在臺就學者，入學方</w:delText>
        </w:r>
        <w:r w:rsidRPr="00AE17B8" w:rsidDel="006377FC">
          <w:rPr>
            <w:rFonts w:ascii="標楷體" w:eastAsia="標楷體" w:hAnsi="標楷體" w:cs="SimSun" w:hint="eastAsia"/>
            <w:b/>
            <w:spacing w:val="-220"/>
            <w:kern w:val="0"/>
            <w:u w:val="single"/>
          </w:rPr>
          <w:delText>式</w:delText>
        </w:r>
        <w:r w:rsidRPr="00AE17B8" w:rsidDel="006377FC">
          <w:rPr>
            <w:rFonts w:ascii="標楷體" w:eastAsia="標楷體" w:hAnsi="標楷體" w:cs="SimSun" w:hint="eastAsia"/>
            <w:b/>
            <w:kern w:val="0"/>
            <w:u w:val="single"/>
          </w:rPr>
          <w:delText>應與我國內一般學生相同。但下列情形，不在此限：</w:delText>
        </w:r>
      </w:del>
    </w:p>
    <w:p w14:paraId="2C105F74" w14:textId="0D02FE97" w:rsidR="00AE17B8" w:rsidRPr="00AE17B8" w:rsidDel="006377FC" w:rsidRDefault="00AE17B8" w:rsidP="00A22C66">
      <w:pPr>
        <w:keepNext/>
        <w:adjustRightInd w:val="0"/>
        <w:spacing w:before="180" w:after="180"/>
        <w:ind w:leftChars="295" w:left="708"/>
        <w:jc w:val="center"/>
        <w:textAlignment w:val="baseline"/>
        <w:outlineLvl w:val="0"/>
        <w:rPr>
          <w:del w:id="4779" w:author="leuyr" w:date="2025-11-18T12:00:00Z"/>
          <w:rFonts w:ascii="標楷體" w:eastAsia="標楷體" w:hAnsi="標楷體" w:cs="微軟正黑體"/>
          <w:b/>
          <w:bCs/>
          <w:kern w:val="0"/>
          <w:szCs w:val="24"/>
          <w:u w:color="000000"/>
        </w:rPr>
        <w:pPrChange w:id="4780" w:author="leuyr" w:date="2025-11-20T11:51:00Z">
          <w:pPr>
            <w:autoSpaceDE w:val="0"/>
            <w:autoSpaceDN w:val="0"/>
            <w:adjustRightInd w:val="0"/>
            <w:snapToGrid w:val="0"/>
            <w:ind w:left="1166" w:right="357" w:hanging="567"/>
            <w:outlineLvl w:val="0"/>
          </w:pPr>
        </w:pPrChange>
      </w:pPr>
      <w:del w:id="4781" w:author="leuyr" w:date="2025-11-18T12:00:00Z">
        <w:r w:rsidRPr="00AE17B8" w:rsidDel="006377FC">
          <w:rPr>
            <w:rFonts w:ascii="標楷體" w:eastAsia="標楷體" w:hAnsi="標楷體" w:cs="微軟正黑體"/>
            <w:b/>
            <w:bCs/>
            <w:w w:val="120"/>
            <w:kern w:val="0"/>
            <w:szCs w:val="24"/>
            <w:u w:color="000000"/>
          </w:rPr>
          <w:delText>(</w:delText>
        </w:r>
        <w:r w:rsidRPr="00AE17B8" w:rsidDel="006377FC">
          <w:rPr>
            <w:rFonts w:ascii="標楷體" w:eastAsia="標楷體" w:hAnsi="標楷體" w:cs="微軟正黑體"/>
            <w:b/>
            <w:bCs/>
            <w:kern w:val="0"/>
            <w:szCs w:val="24"/>
            <w:u w:color="000000"/>
          </w:rPr>
          <w:delText>一</w:delText>
        </w:r>
        <w:r w:rsidRPr="00AE17B8" w:rsidDel="006377FC">
          <w:rPr>
            <w:rFonts w:ascii="標楷體" w:eastAsia="標楷體" w:hAnsi="標楷體" w:cs="微軟正黑體"/>
            <w:b/>
            <w:bCs/>
            <w:spacing w:val="10"/>
            <w:w w:val="120"/>
            <w:kern w:val="0"/>
            <w:szCs w:val="24"/>
            <w:u w:color="000000"/>
          </w:rPr>
          <w:delText xml:space="preserve">) </w:delText>
        </w:r>
        <w:r w:rsidRPr="00AE17B8" w:rsidDel="006377FC">
          <w:rPr>
            <w:rFonts w:ascii="標楷體" w:eastAsia="標楷體" w:hAnsi="標楷體" w:cs="微軟正黑體"/>
            <w:b/>
            <w:bCs/>
            <w:kern w:val="0"/>
            <w:szCs w:val="24"/>
            <w:u w:val="single" w:color="000000"/>
          </w:rPr>
          <w:delText>於完成申請就學學校學程後，申請碩士班以上學程，得循與我國內一般學生相同方</w:delText>
        </w:r>
        <w:r w:rsidRPr="00AE17B8" w:rsidDel="006377FC">
          <w:rPr>
            <w:rFonts w:ascii="標楷體" w:eastAsia="標楷體" w:hAnsi="標楷體" w:cs="微軟正黑體"/>
            <w:b/>
            <w:bCs/>
            <w:spacing w:val="-220"/>
            <w:kern w:val="0"/>
            <w:szCs w:val="24"/>
            <w:u w:val="single" w:color="000000"/>
          </w:rPr>
          <w:delText>式</w:delText>
        </w:r>
        <w:r w:rsidRPr="00AE17B8" w:rsidDel="006377FC">
          <w:rPr>
            <w:rFonts w:ascii="標楷體" w:eastAsia="標楷體" w:hAnsi="標楷體" w:cs="微軟正黑體"/>
            <w:b/>
            <w:bCs/>
            <w:kern w:val="0"/>
            <w:szCs w:val="24"/>
            <w:u w:val="single" w:color="000000"/>
          </w:rPr>
          <w:delText>或以外國學生身份之二擇一方式，申請入學。</w:delText>
        </w:r>
      </w:del>
    </w:p>
    <w:p w14:paraId="0B2AA189" w14:textId="3FE23A9E" w:rsidR="00AE17B8" w:rsidRPr="00AE17B8" w:rsidDel="006377FC" w:rsidRDefault="00AE17B8" w:rsidP="00A22C66">
      <w:pPr>
        <w:keepNext/>
        <w:adjustRightInd w:val="0"/>
        <w:spacing w:before="180" w:after="180"/>
        <w:ind w:leftChars="295" w:left="708"/>
        <w:jc w:val="center"/>
        <w:textAlignment w:val="baseline"/>
        <w:outlineLvl w:val="0"/>
        <w:rPr>
          <w:del w:id="4782" w:author="leuyr" w:date="2025-11-18T12:00:00Z"/>
          <w:rFonts w:ascii="標楷體" w:eastAsia="標楷體" w:hAnsi="標楷體" w:cs="SimSun"/>
          <w:b/>
          <w:kern w:val="0"/>
        </w:rPr>
        <w:pPrChange w:id="4783" w:author="leuyr" w:date="2025-11-20T11:51:00Z">
          <w:pPr>
            <w:autoSpaceDE w:val="0"/>
            <w:autoSpaceDN w:val="0"/>
            <w:adjustRightInd w:val="0"/>
            <w:snapToGrid w:val="0"/>
            <w:ind w:left="1166" w:right="357" w:hanging="567"/>
          </w:pPr>
        </w:pPrChange>
      </w:pPr>
      <w:del w:id="4784" w:author="leuyr" w:date="2025-11-18T12:00:00Z">
        <w:r w:rsidRPr="00AE17B8" w:rsidDel="006377FC">
          <w:rPr>
            <w:rFonts w:ascii="標楷體" w:eastAsia="標楷體" w:hAnsi="標楷體" w:cs="SimSun" w:hint="eastAsia"/>
            <w:b/>
            <w:w w:val="120"/>
            <w:kern w:val="0"/>
          </w:rPr>
          <w:delText>(</w:delText>
        </w:r>
        <w:r w:rsidRPr="00AE17B8" w:rsidDel="006377FC">
          <w:rPr>
            <w:rFonts w:ascii="標楷體" w:eastAsia="標楷體" w:hAnsi="標楷體" w:cs="SimSun" w:hint="eastAsia"/>
            <w:b/>
            <w:kern w:val="0"/>
          </w:rPr>
          <w:delText>二</w:delText>
        </w:r>
        <w:r w:rsidRPr="00AE17B8" w:rsidDel="006377FC">
          <w:rPr>
            <w:rFonts w:ascii="標楷體" w:eastAsia="標楷體" w:hAnsi="標楷體" w:cs="SimSun" w:hint="eastAsia"/>
            <w:b/>
            <w:spacing w:val="10"/>
            <w:w w:val="120"/>
            <w:kern w:val="0"/>
          </w:rPr>
          <w:delText xml:space="preserve">) </w:delText>
        </w:r>
        <w:r w:rsidRPr="00AE17B8" w:rsidDel="006377FC">
          <w:rPr>
            <w:rFonts w:ascii="標楷體" w:eastAsia="標楷體" w:hAnsi="標楷體" w:cs="SimSun" w:hint="eastAsia"/>
            <w:b/>
            <w:kern w:val="0"/>
            <w:u w:val="single"/>
          </w:rPr>
          <w:delText>外國學生申請來臺就讀學士班以下學程，在國內停留未滿一年，因故退學或喪失學</w:delText>
        </w:r>
        <w:r w:rsidRPr="00AE17B8" w:rsidDel="006377FC">
          <w:rPr>
            <w:rFonts w:ascii="標楷體" w:eastAsia="標楷體" w:hAnsi="標楷體" w:cs="SimSun" w:hint="eastAsia"/>
            <w:b/>
            <w:spacing w:val="-220"/>
            <w:kern w:val="0"/>
            <w:u w:val="single"/>
          </w:rPr>
          <w:delText>籍</w:delText>
        </w:r>
        <w:r w:rsidRPr="00AE17B8" w:rsidDel="006377FC">
          <w:rPr>
            <w:rFonts w:ascii="標楷體" w:eastAsia="標楷體" w:hAnsi="標楷體" w:cs="SimSun" w:hint="eastAsia"/>
            <w:b/>
            <w:kern w:val="0"/>
            <w:u w:val="single"/>
          </w:rPr>
          <w:delText>，得重新申請來臺就學，並以一次為限。</w:delText>
        </w:r>
      </w:del>
    </w:p>
    <w:p w14:paraId="7D83C7AD" w14:textId="5EAAC56C" w:rsidR="00AE17B8" w:rsidRPr="00AE17B8" w:rsidDel="006377FC" w:rsidRDefault="00AE17B8" w:rsidP="00A22C66">
      <w:pPr>
        <w:keepNext/>
        <w:adjustRightInd w:val="0"/>
        <w:spacing w:before="180" w:after="180"/>
        <w:ind w:leftChars="295" w:left="708"/>
        <w:jc w:val="center"/>
        <w:textAlignment w:val="baseline"/>
        <w:outlineLvl w:val="0"/>
        <w:rPr>
          <w:del w:id="4785" w:author="leuyr" w:date="2025-11-18T12:00:00Z"/>
          <w:rFonts w:ascii="標楷體" w:eastAsia="標楷體" w:hAnsi="標楷體" w:cs="微軟正黑體"/>
          <w:b/>
          <w:bCs/>
          <w:kern w:val="0"/>
          <w:szCs w:val="24"/>
          <w:u w:color="000000"/>
        </w:rPr>
        <w:pPrChange w:id="4786" w:author="leuyr" w:date="2025-11-20T11:51:00Z">
          <w:pPr>
            <w:autoSpaceDE w:val="0"/>
            <w:autoSpaceDN w:val="0"/>
            <w:adjustRightInd w:val="0"/>
            <w:snapToGrid w:val="0"/>
            <w:ind w:left="598" w:right="353"/>
            <w:outlineLvl w:val="0"/>
          </w:pPr>
        </w:pPrChange>
      </w:pPr>
      <w:del w:id="4787" w:author="leuyr" w:date="2025-11-18T12:00:00Z">
        <w:r w:rsidRPr="00AE17B8" w:rsidDel="006377FC">
          <w:rPr>
            <w:rFonts w:ascii="標楷體" w:eastAsia="標楷體" w:hAnsi="標楷體" w:cs="微軟正黑體"/>
            <w:b/>
            <w:bCs/>
            <w:spacing w:val="-7"/>
            <w:kern w:val="0"/>
            <w:szCs w:val="24"/>
            <w:u w:val="single" w:color="000000"/>
          </w:rPr>
          <w:delText>外國學生經入學學校以操行或學業成績不及格、違反法令或校規情節嚴重致遭退學或喪失</w:delText>
        </w:r>
        <w:r w:rsidRPr="00AE17B8" w:rsidDel="006377FC">
          <w:rPr>
            <w:rFonts w:ascii="標楷體" w:eastAsia="標楷體" w:hAnsi="標楷體" w:cs="微軟正黑體"/>
            <w:b/>
            <w:bCs/>
            <w:spacing w:val="-220"/>
            <w:kern w:val="0"/>
            <w:szCs w:val="24"/>
            <w:u w:val="single" w:color="000000"/>
          </w:rPr>
          <w:delText>學</w:delText>
        </w:r>
        <w:r w:rsidRPr="00AE17B8" w:rsidDel="006377FC">
          <w:rPr>
            <w:rFonts w:ascii="標楷體" w:eastAsia="標楷體" w:hAnsi="標楷體" w:cs="微軟正黑體"/>
            <w:b/>
            <w:bCs/>
            <w:kern w:val="0"/>
            <w:szCs w:val="24"/>
            <w:u w:val="single" w:color="000000"/>
          </w:rPr>
          <w:delText>籍者，不得再依前項規定申請入學。</w:delText>
        </w:r>
      </w:del>
    </w:p>
    <w:p w14:paraId="43903FEB" w14:textId="27CDAD30" w:rsidR="00AE17B8" w:rsidRPr="00AE17B8" w:rsidDel="006377FC" w:rsidRDefault="00AE17B8" w:rsidP="00A22C66">
      <w:pPr>
        <w:keepNext/>
        <w:adjustRightInd w:val="0"/>
        <w:spacing w:before="180" w:after="180"/>
        <w:ind w:leftChars="295" w:left="708"/>
        <w:jc w:val="center"/>
        <w:textAlignment w:val="baseline"/>
        <w:outlineLvl w:val="0"/>
        <w:rPr>
          <w:del w:id="4788" w:author="leuyr" w:date="2025-11-18T12:00:00Z"/>
          <w:rFonts w:ascii="標楷體" w:eastAsia="標楷體" w:hAnsi="標楷體" w:cs="SimSun"/>
          <w:kern w:val="0"/>
          <w:szCs w:val="24"/>
        </w:rPr>
        <w:pPrChange w:id="4789" w:author="leuyr" w:date="2025-11-20T11:51:00Z">
          <w:pPr>
            <w:autoSpaceDE w:val="0"/>
            <w:autoSpaceDN w:val="0"/>
            <w:adjustRightInd w:val="0"/>
            <w:snapToGrid w:val="0"/>
            <w:ind w:left="117"/>
          </w:pPr>
        </w:pPrChange>
      </w:pPr>
      <w:del w:id="4790" w:author="leuyr" w:date="2025-11-18T12:00:00Z">
        <w:r w:rsidRPr="00AE17B8" w:rsidDel="006377FC">
          <w:rPr>
            <w:rFonts w:ascii="標楷體" w:eastAsia="標楷體" w:hAnsi="標楷體" w:cs="SimSun"/>
            <w:kern w:val="0"/>
            <w:szCs w:val="24"/>
          </w:rPr>
          <w:delText>九、外國學生入學申請之審查，依下列程序行之：</w:delText>
        </w:r>
      </w:del>
    </w:p>
    <w:p w14:paraId="0FF0EED2" w14:textId="0DEB8F9E" w:rsidR="00AE17B8" w:rsidRPr="00AE17B8" w:rsidDel="006377FC" w:rsidRDefault="00AE17B8" w:rsidP="00A22C66">
      <w:pPr>
        <w:keepNext/>
        <w:adjustRightInd w:val="0"/>
        <w:spacing w:before="180" w:after="180"/>
        <w:ind w:leftChars="295" w:left="708"/>
        <w:jc w:val="center"/>
        <w:textAlignment w:val="baseline"/>
        <w:outlineLvl w:val="0"/>
        <w:rPr>
          <w:del w:id="4791" w:author="leuyr" w:date="2025-11-18T12:00:00Z"/>
          <w:rFonts w:ascii="標楷體" w:eastAsia="標楷體" w:hAnsi="標楷體" w:cs="SimSun"/>
          <w:kern w:val="0"/>
          <w:szCs w:val="24"/>
        </w:rPr>
        <w:pPrChange w:id="4792" w:author="leuyr" w:date="2025-11-20T11:51:00Z">
          <w:pPr>
            <w:autoSpaceDE w:val="0"/>
            <w:autoSpaceDN w:val="0"/>
            <w:adjustRightInd w:val="0"/>
            <w:snapToGrid w:val="0"/>
            <w:ind w:left="1198" w:right="351" w:hanging="480"/>
            <w:jc w:val="both"/>
          </w:pPr>
        </w:pPrChange>
      </w:pPr>
      <w:del w:id="4793" w:author="leuyr" w:date="2025-11-18T12:00:00Z">
        <w:r w:rsidRPr="00AE17B8" w:rsidDel="006377FC">
          <w:rPr>
            <w:rFonts w:ascii="標楷體" w:eastAsia="標楷體" w:hAnsi="標楷體" w:cs="SimSun"/>
            <w:kern w:val="0"/>
            <w:szCs w:val="24"/>
          </w:rPr>
          <w:delText>(一)國際事務組收件後進行資格審查，詳細核對申請人之資格及各項表件是否符合及齊</w:delText>
        </w:r>
        <w:r w:rsidRPr="00AE17B8" w:rsidDel="006377FC">
          <w:rPr>
            <w:rFonts w:ascii="標楷體" w:eastAsia="標楷體" w:hAnsi="標楷體" w:cs="SimSun"/>
            <w:spacing w:val="-3"/>
            <w:kern w:val="0"/>
            <w:szCs w:val="24"/>
          </w:rPr>
          <w:delText>備後，並送交學系、學程進行初審，學系、學程得視需要安排相關考試(含語言能力</w:delText>
        </w:r>
        <w:r w:rsidRPr="00AE17B8" w:rsidDel="006377FC">
          <w:rPr>
            <w:rFonts w:ascii="標楷體" w:eastAsia="標楷體" w:hAnsi="標楷體" w:cs="SimSun"/>
            <w:kern w:val="0"/>
            <w:szCs w:val="24"/>
          </w:rPr>
          <w:delText>測驗)。</w:delText>
        </w:r>
      </w:del>
    </w:p>
    <w:p w14:paraId="2906969A" w14:textId="11920805" w:rsidR="00AE17B8" w:rsidRPr="00AE17B8" w:rsidDel="006377FC" w:rsidRDefault="00AE17B8" w:rsidP="00A22C66">
      <w:pPr>
        <w:keepNext/>
        <w:adjustRightInd w:val="0"/>
        <w:spacing w:before="180" w:after="180"/>
        <w:ind w:leftChars="295" w:left="708"/>
        <w:jc w:val="center"/>
        <w:textAlignment w:val="baseline"/>
        <w:outlineLvl w:val="0"/>
        <w:rPr>
          <w:del w:id="4794" w:author="leuyr" w:date="2025-11-18T12:00:00Z"/>
          <w:rFonts w:ascii="標楷體" w:eastAsia="標楷體" w:hAnsi="標楷體" w:cs="SimSun"/>
          <w:kern w:val="0"/>
          <w:szCs w:val="24"/>
        </w:rPr>
        <w:pPrChange w:id="4795" w:author="leuyr" w:date="2025-11-20T11:51:00Z">
          <w:pPr>
            <w:autoSpaceDE w:val="0"/>
            <w:autoSpaceDN w:val="0"/>
            <w:adjustRightInd w:val="0"/>
            <w:snapToGrid w:val="0"/>
            <w:ind w:left="718" w:right="3026"/>
          </w:pPr>
        </w:pPrChange>
      </w:pPr>
      <w:del w:id="4796" w:author="leuyr" w:date="2025-11-18T12:00:00Z">
        <w:r w:rsidRPr="00AE17B8" w:rsidDel="006377FC">
          <w:rPr>
            <w:rFonts w:ascii="標楷體" w:eastAsia="標楷體" w:hAnsi="標楷體" w:cs="SimSun"/>
            <w:spacing w:val="-1"/>
            <w:kern w:val="0"/>
            <w:szCs w:val="24"/>
          </w:rPr>
          <w:delText>(二)學系、學程將初審通過者，提送本校招生委員會議複審。</w:delText>
        </w:r>
        <w:r w:rsidRPr="00AE17B8" w:rsidDel="006377FC">
          <w:rPr>
            <w:rFonts w:ascii="標楷體" w:eastAsia="標楷體" w:hAnsi="標楷體" w:cs="SimSun"/>
            <w:kern w:val="0"/>
            <w:szCs w:val="24"/>
          </w:rPr>
          <w:delText>(三)複審錄取者，經校長核定後，發錄取入學</w:delText>
        </w:r>
        <w:r w:rsidRPr="00AE17B8" w:rsidDel="006377FC">
          <w:rPr>
            <w:rFonts w:ascii="標楷體" w:eastAsia="標楷體" w:hAnsi="標楷體" w:cs="SimSun" w:hint="eastAsia"/>
            <w:b/>
            <w:kern w:val="0"/>
            <w:szCs w:val="24"/>
            <w:u w:val="single"/>
          </w:rPr>
          <w:delText>許可</w:delText>
        </w:r>
        <w:r w:rsidRPr="00AE17B8" w:rsidDel="006377FC">
          <w:rPr>
            <w:rFonts w:ascii="標楷體" w:eastAsia="標楷體" w:hAnsi="標楷體" w:cs="SimSun"/>
            <w:kern w:val="0"/>
            <w:szCs w:val="24"/>
          </w:rPr>
          <w:delText>。</w:delText>
        </w:r>
      </w:del>
    </w:p>
    <w:p w14:paraId="7CCC6124" w14:textId="5A485E3C" w:rsidR="00AE17B8" w:rsidRPr="00AE17B8" w:rsidDel="006377FC" w:rsidRDefault="00AE17B8" w:rsidP="00A22C66">
      <w:pPr>
        <w:keepNext/>
        <w:adjustRightInd w:val="0"/>
        <w:spacing w:before="180" w:after="180"/>
        <w:ind w:leftChars="295" w:left="708"/>
        <w:jc w:val="center"/>
        <w:textAlignment w:val="baseline"/>
        <w:outlineLvl w:val="0"/>
        <w:rPr>
          <w:del w:id="4797" w:author="leuyr" w:date="2025-11-18T12:00:00Z"/>
          <w:rFonts w:ascii="標楷體" w:eastAsia="標楷體" w:hAnsi="標楷體" w:cs="SimSun"/>
          <w:kern w:val="0"/>
          <w:szCs w:val="24"/>
        </w:rPr>
        <w:pPrChange w:id="4798" w:author="leuyr" w:date="2025-11-20T11:51:00Z">
          <w:pPr>
            <w:autoSpaceDE w:val="0"/>
            <w:autoSpaceDN w:val="0"/>
            <w:adjustRightInd w:val="0"/>
            <w:snapToGrid w:val="0"/>
            <w:ind w:left="598"/>
          </w:pPr>
        </w:pPrChange>
      </w:pPr>
      <w:del w:id="4799" w:author="leuyr" w:date="2025-11-18T12:00:00Z">
        <w:r w:rsidRPr="00AE17B8" w:rsidDel="006377FC">
          <w:rPr>
            <w:rFonts w:ascii="標楷體" w:eastAsia="標楷體" w:hAnsi="標楷體" w:cs="SimSun"/>
            <w:spacing w:val="-3"/>
            <w:kern w:val="0"/>
            <w:szCs w:val="24"/>
          </w:rPr>
          <w:delText>初審或複審未獲錄取者，除由教務組另函通知外，各項申請表件(不含所附證明文件正本)</w:delText>
        </w:r>
      </w:del>
    </w:p>
    <w:p w14:paraId="47B7A20E" w14:textId="23E5547D" w:rsidR="00AE17B8" w:rsidRPr="00AE17B8" w:rsidDel="006377FC" w:rsidRDefault="00AE17B8" w:rsidP="00A22C66">
      <w:pPr>
        <w:keepNext/>
        <w:adjustRightInd w:val="0"/>
        <w:spacing w:before="180" w:after="180"/>
        <w:ind w:leftChars="295" w:left="708"/>
        <w:jc w:val="center"/>
        <w:textAlignment w:val="baseline"/>
        <w:outlineLvl w:val="0"/>
        <w:rPr>
          <w:del w:id="4800" w:author="leuyr" w:date="2025-11-18T12:00:00Z"/>
          <w:rFonts w:ascii="標楷體" w:eastAsia="標楷體" w:hAnsi="標楷體" w:cs="SimSun"/>
          <w:kern w:val="0"/>
          <w:szCs w:val="24"/>
        </w:rPr>
        <w:pPrChange w:id="4801" w:author="leuyr" w:date="2025-11-20T11:51:00Z">
          <w:pPr>
            <w:autoSpaceDE w:val="0"/>
            <w:autoSpaceDN w:val="0"/>
            <w:adjustRightInd w:val="0"/>
            <w:snapToGrid w:val="0"/>
            <w:ind w:left="598"/>
          </w:pPr>
        </w:pPrChange>
      </w:pPr>
      <w:del w:id="4802" w:author="leuyr" w:date="2025-11-18T12:00:00Z">
        <w:r w:rsidRPr="00AE17B8" w:rsidDel="006377FC">
          <w:rPr>
            <w:rFonts w:ascii="標楷體" w:eastAsia="標楷體" w:hAnsi="標楷體" w:cs="SimSun"/>
            <w:kern w:val="0"/>
            <w:szCs w:val="24"/>
          </w:rPr>
          <w:delText>及所繳費用均不予退還。</w:delText>
        </w:r>
      </w:del>
    </w:p>
    <w:p w14:paraId="6AD0D637" w14:textId="76F8759B" w:rsidR="00AE17B8" w:rsidRPr="00AE17B8" w:rsidDel="006377FC" w:rsidRDefault="00AE17B8" w:rsidP="00A22C66">
      <w:pPr>
        <w:keepNext/>
        <w:adjustRightInd w:val="0"/>
        <w:spacing w:before="180" w:after="180"/>
        <w:ind w:leftChars="295" w:left="708"/>
        <w:jc w:val="center"/>
        <w:textAlignment w:val="baseline"/>
        <w:outlineLvl w:val="0"/>
        <w:rPr>
          <w:del w:id="4803" w:author="leuyr" w:date="2025-11-18T12:00:00Z"/>
          <w:rFonts w:ascii="標楷體" w:eastAsia="標楷體" w:hAnsi="標楷體" w:cs="SimSun"/>
          <w:kern w:val="0"/>
          <w:szCs w:val="24"/>
        </w:rPr>
        <w:pPrChange w:id="4804" w:author="leuyr" w:date="2025-11-20T11:51:00Z">
          <w:pPr>
            <w:autoSpaceDE w:val="0"/>
            <w:autoSpaceDN w:val="0"/>
            <w:adjustRightInd w:val="0"/>
            <w:snapToGrid w:val="0"/>
            <w:ind w:left="970" w:right="353" w:hanging="853"/>
            <w:jc w:val="both"/>
          </w:pPr>
        </w:pPrChange>
      </w:pPr>
      <w:del w:id="4805" w:author="leuyr" w:date="2025-11-18T12:00:00Z">
        <w:r w:rsidRPr="00AE17B8" w:rsidDel="006377FC">
          <w:rPr>
            <w:rFonts w:ascii="標楷體" w:eastAsia="標楷體" w:hAnsi="標楷體" w:cs="SimSun"/>
            <w:spacing w:val="-16"/>
            <w:kern w:val="0"/>
            <w:szCs w:val="24"/>
          </w:rPr>
          <w:delText>九之一、 外國學生所繳入學證明文件有偽造、假借、塗改等情事，應撤銷錄取資格；已註冊入</w:delText>
        </w:r>
        <w:r w:rsidRPr="00AE17B8" w:rsidDel="006377FC">
          <w:rPr>
            <w:rFonts w:ascii="標楷體" w:eastAsia="標楷體" w:hAnsi="標楷體" w:cs="SimSun"/>
            <w:kern w:val="0"/>
            <w:szCs w:val="24"/>
          </w:rPr>
          <w:delText>學者，撤銷其學籍，且不發給任何相關學業證明；如畢業後始發現者，應由</w:delText>
        </w:r>
        <w:r w:rsidRPr="00AE17B8" w:rsidDel="006377FC">
          <w:rPr>
            <w:rFonts w:ascii="標楷體" w:eastAsia="標楷體" w:hAnsi="標楷體" w:cs="SimSun" w:hint="eastAsia"/>
            <w:b/>
            <w:kern w:val="0"/>
            <w:szCs w:val="24"/>
            <w:u w:val="single"/>
          </w:rPr>
          <w:delText>本校</w:delText>
        </w:r>
        <w:r w:rsidRPr="00AE17B8" w:rsidDel="006377FC">
          <w:rPr>
            <w:rFonts w:ascii="標楷體" w:eastAsia="標楷體" w:hAnsi="標楷體" w:cs="SimSun"/>
            <w:kern w:val="0"/>
            <w:szCs w:val="24"/>
          </w:rPr>
          <w:delText>撤銷其畢業資格並註銷其學位證書。</w:delText>
        </w:r>
      </w:del>
    </w:p>
    <w:p w14:paraId="68B6E1BB" w14:textId="17C08A81" w:rsidR="00AE17B8" w:rsidRPr="00AE17B8" w:rsidDel="006377FC" w:rsidRDefault="00AE17B8" w:rsidP="00A22C66">
      <w:pPr>
        <w:keepNext/>
        <w:adjustRightInd w:val="0"/>
        <w:spacing w:before="180" w:after="180"/>
        <w:ind w:leftChars="295" w:left="708"/>
        <w:jc w:val="center"/>
        <w:textAlignment w:val="baseline"/>
        <w:outlineLvl w:val="0"/>
        <w:rPr>
          <w:del w:id="4806" w:author="leuyr" w:date="2025-11-18T12:00:00Z"/>
          <w:rFonts w:ascii="標楷體" w:eastAsia="標楷體" w:hAnsi="標楷體" w:cs="SimSun"/>
          <w:kern w:val="0"/>
          <w:szCs w:val="24"/>
        </w:rPr>
        <w:pPrChange w:id="4807" w:author="leuyr" w:date="2025-11-20T11:51:00Z">
          <w:pPr>
            <w:autoSpaceDE w:val="0"/>
            <w:autoSpaceDN w:val="0"/>
            <w:adjustRightInd w:val="0"/>
            <w:snapToGrid w:val="0"/>
            <w:ind w:left="600" w:right="143" w:hanging="483"/>
          </w:pPr>
        </w:pPrChange>
      </w:pPr>
      <w:del w:id="4808" w:author="leuyr" w:date="2025-11-18T12:00:00Z">
        <w:r w:rsidRPr="00AE17B8" w:rsidDel="006377FC">
          <w:rPr>
            <w:rFonts w:ascii="標楷體" w:eastAsia="標楷體" w:hAnsi="標楷體" w:cs="SimSun"/>
            <w:spacing w:val="-5"/>
            <w:kern w:val="0"/>
            <w:szCs w:val="24"/>
          </w:rPr>
          <w:delText>十、外國學生不得申請就讀本校所辦理回流教育之進修學士班、碩士在職專班及其他僅於夜間、</w:delText>
        </w:r>
        <w:r w:rsidRPr="00AE17B8" w:rsidDel="006377FC">
          <w:rPr>
            <w:rFonts w:ascii="標楷體" w:eastAsia="標楷體" w:hAnsi="標楷體" w:cs="SimSun"/>
            <w:kern w:val="0"/>
            <w:szCs w:val="24"/>
          </w:rPr>
          <w:delText>例假日授課之班別。但外國學生在臺已具有合法居留身分者或其就讀之班別屬經教育部專案核准之課程者，不在此限。</w:delText>
        </w:r>
      </w:del>
    </w:p>
    <w:p w14:paraId="4AFEB68C" w14:textId="78048B91" w:rsidR="00AE17B8" w:rsidRPr="00AE17B8" w:rsidDel="006377FC" w:rsidRDefault="00AE17B8" w:rsidP="00A22C66">
      <w:pPr>
        <w:keepNext/>
        <w:adjustRightInd w:val="0"/>
        <w:spacing w:before="180" w:after="180"/>
        <w:ind w:leftChars="295" w:left="708"/>
        <w:jc w:val="center"/>
        <w:textAlignment w:val="baseline"/>
        <w:outlineLvl w:val="0"/>
        <w:rPr>
          <w:del w:id="4809" w:author="leuyr" w:date="2025-11-18T12:00:00Z"/>
          <w:rFonts w:ascii="標楷體" w:eastAsia="標楷體" w:hAnsi="標楷體" w:cs="微軟正黑體"/>
          <w:b/>
          <w:bCs/>
          <w:kern w:val="0"/>
          <w:szCs w:val="24"/>
          <w:u w:color="000000"/>
        </w:rPr>
        <w:pPrChange w:id="4810" w:author="leuyr" w:date="2025-11-20T11:51:00Z">
          <w:pPr>
            <w:autoSpaceDE w:val="0"/>
            <w:autoSpaceDN w:val="0"/>
            <w:adjustRightInd w:val="0"/>
            <w:snapToGrid w:val="0"/>
            <w:ind w:left="970" w:right="357" w:hanging="853"/>
            <w:jc w:val="both"/>
            <w:outlineLvl w:val="0"/>
          </w:pPr>
        </w:pPrChange>
      </w:pPr>
      <w:del w:id="4811" w:author="leuyr" w:date="2025-11-18T12:00:00Z">
        <w:r w:rsidRPr="00AE17B8" w:rsidDel="006377FC">
          <w:rPr>
            <w:rFonts w:ascii="標楷體" w:eastAsia="標楷體" w:hAnsi="標楷體" w:cs="微軟正黑體"/>
            <w:b/>
            <w:bCs/>
            <w:kern w:val="0"/>
            <w:szCs w:val="24"/>
            <w:u w:color="000000"/>
          </w:rPr>
          <w:delText>十一、</w:delText>
        </w:r>
        <w:r w:rsidRPr="00AE17B8" w:rsidDel="006377FC">
          <w:rPr>
            <w:rFonts w:ascii="標楷體" w:eastAsia="標楷體" w:hAnsi="標楷體" w:cs="微軟正黑體"/>
            <w:b/>
            <w:bCs/>
            <w:spacing w:val="13"/>
            <w:kern w:val="0"/>
            <w:szCs w:val="24"/>
            <w:u w:color="000000"/>
          </w:rPr>
          <w:delText xml:space="preserve"> </w:delText>
        </w:r>
        <w:r w:rsidRPr="00AE17B8" w:rsidDel="006377FC">
          <w:rPr>
            <w:rFonts w:ascii="標楷體" w:eastAsia="標楷體" w:hAnsi="標楷體" w:cs="微軟正黑體"/>
            <w:b/>
            <w:bCs/>
            <w:kern w:val="0"/>
            <w:szCs w:val="24"/>
            <w:u w:color="000000"/>
          </w:rPr>
          <w:delText>入學許可應載明外國學生之姓名、就讀學程名稱、學位別、授課語言、入學之學年、</w:delText>
        </w:r>
        <w:r w:rsidRPr="00AE17B8" w:rsidDel="006377FC">
          <w:rPr>
            <w:rFonts w:ascii="標楷體" w:eastAsia="標楷體" w:hAnsi="標楷體" w:cs="微軟正黑體"/>
            <w:b/>
            <w:bCs/>
            <w:spacing w:val="-220"/>
            <w:kern w:val="0"/>
            <w:szCs w:val="24"/>
            <w:u w:color="000000"/>
          </w:rPr>
          <w:delText>學</w:delText>
        </w:r>
        <w:r w:rsidRPr="00AE17B8" w:rsidDel="006377FC">
          <w:rPr>
            <w:rFonts w:ascii="標楷體" w:eastAsia="標楷體" w:hAnsi="標楷體" w:cs="微軟正黑體"/>
            <w:b/>
            <w:bCs/>
            <w:kern w:val="0"/>
            <w:szCs w:val="24"/>
            <w:u w:color="000000"/>
          </w:rPr>
          <w:delText>期開始日期、學雜費收退費基準、獎助學金及其他應告知外國學生之相關資訊之中文及英文版本，確認外國學生瞭解來臺就學相關權利義務，並得提供外國學生母國語言版本。</w:delText>
        </w:r>
      </w:del>
    </w:p>
    <w:p w14:paraId="3F275D48" w14:textId="71BA0F1F" w:rsidR="00AE17B8" w:rsidRPr="00AE17B8" w:rsidDel="006377FC" w:rsidRDefault="00AE17B8" w:rsidP="00A22C66">
      <w:pPr>
        <w:keepNext/>
        <w:adjustRightInd w:val="0"/>
        <w:spacing w:before="180" w:after="180"/>
        <w:ind w:leftChars="295" w:left="708"/>
        <w:jc w:val="center"/>
        <w:textAlignment w:val="baseline"/>
        <w:outlineLvl w:val="0"/>
        <w:rPr>
          <w:del w:id="4812" w:author="leuyr" w:date="2025-11-18T12:00:00Z"/>
          <w:rFonts w:ascii="標楷體" w:eastAsia="標楷體" w:hAnsi="標楷體" w:cs="SimSun"/>
          <w:kern w:val="0"/>
          <w:szCs w:val="24"/>
        </w:rPr>
        <w:pPrChange w:id="4813" w:author="leuyr" w:date="2025-11-20T11:51:00Z">
          <w:pPr>
            <w:autoSpaceDE w:val="0"/>
            <w:autoSpaceDN w:val="0"/>
            <w:adjustRightInd w:val="0"/>
            <w:snapToGrid w:val="0"/>
            <w:ind w:leftChars="65" w:left="992" w:hangingChars="348" w:hanging="836"/>
          </w:pPr>
        </w:pPrChange>
      </w:pPr>
      <w:del w:id="4814" w:author="leuyr" w:date="2025-11-18T12:00:00Z">
        <w:r w:rsidRPr="00AE17B8" w:rsidDel="006377FC">
          <w:rPr>
            <w:rFonts w:ascii="標楷體" w:eastAsia="標楷體" w:hAnsi="標楷體" w:cs="SimSun" w:hint="eastAsia"/>
            <w:b/>
            <w:kern w:val="0"/>
            <w:szCs w:val="24"/>
          </w:rPr>
          <w:delText>十二、</w:delText>
        </w:r>
        <w:r w:rsidRPr="00AE17B8" w:rsidDel="006377FC">
          <w:rPr>
            <w:rFonts w:ascii="標楷體" w:eastAsia="標楷體" w:hAnsi="標楷體" w:cs="SimSun"/>
            <w:kern w:val="0"/>
            <w:szCs w:val="24"/>
          </w:rPr>
          <w:delText>核准入學之外國學生，應於規定日期完成註冊手續；如因重病或重大事故不能按時入學時，應檢具有關證明，於註冊截止日前，向本校申請保留入學資格一年。</w:delText>
        </w:r>
        <w:r w:rsidRPr="00AE17B8" w:rsidDel="006377FC">
          <w:rPr>
            <w:rFonts w:ascii="標楷體" w:eastAsia="標楷體" w:hAnsi="標楷體" w:cs="SimSun"/>
            <w:spacing w:val="-8"/>
            <w:kern w:val="0"/>
            <w:szCs w:val="24"/>
          </w:rPr>
          <w:delText>因簽證或其他特殊事故不能按時註冊，應檢具有關證明，逕向本校申請延期註冊，未逾</w:delText>
        </w:r>
        <w:r w:rsidRPr="00AE17B8" w:rsidDel="006377FC">
          <w:rPr>
            <w:rFonts w:ascii="標楷體" w:eastAsia="標楷體" w:hAnsi="標楷體" w:cs="SimSun"/>
            <w:spacing w:val="-7"/>
            <w:kern w:val="0"/>
            <w:szCs w:val="24"/>
          </w:rPr>
          <w:delText>該學年第一學期修業期間三分之一者，於當學期入學；已逾該學年第一學期修業期間三</w:delText>
        </w:r>
        <w:r w:rsidRPr="00AE17B8" w:rsidDel="006377FC">
          <w:rPr>
            <w:rFonts w:ascii="標楷體" w:eastAsia="標楷體" w:hAnsi="標楷體" w:cs="SimSun"/>
            <w:kern w:val="0"/>
            <w:szCs w:val="24"/>
          </w:rPr>
          <w:delText>分之一者，於第二學期或下一學年註冊入學。但教育部另有規定者，不在此限。</w:delText>
        </w:r>
      </w:del>
    </w:p>
    <w:p w14:paraId="64326820" w14:textId="132446D3" w:rsidR="00AE17B8" w:rsidRPr="00AE17B8" w:rsidDel="006377FC" w:rsidRDefault="00AE17B8" w:rsidP="00A22C66">
      <w:pPr>
        <w:keepNext/>
        <w:adjustRightInd w:val="0"/>
        <w:spacing w:before="180" w:after="180"/>
        <w:ind w:leftChars="295" w:left="708"/>
        <w:jc w:val="center"/>
        <w:textAlignment w:val="baseline"/>
        <w:outlineLvl w:val="0"/>
        <w:rPr>
          <w:del w:id="4815" w:author="leuyr" w:date="2025-11-18T12:00:00Z"/>
          <w:rFonts w:ascii="標楷體" w:eastAsia="標楷體" w:hAnsi="標楷體" w:cs="SimSun"/>
          <w:kern w:val="0"/>
          <w:szCs w:val="24"/>
        </w:rPr>
        <w:pPrChange w:id="4816" w:author="leuyr" w:date="2025-11-20T11:51:00Z">
          <w:pPr>
            <w:autoSpaceDE w:val="0"/>
            <w:autoSpaceDN w:val="0"/>
            <w:adjustRightInd w:val="0"/>
            <w:snapToGrid w:val="0"/>
            <w:ind w:left="117"/>
            <w:jc w:val="both"/>
          </w:pPr>
        </w:pPrChange>
      </w:pPr>
      <w:del w:id="4817" w:author="leuyr" w:date="2025-11-18T12:00:00Z">
        <w:r w:rsidRPr="00AE17B8" w:rsidDel="006377FC">
          <w:rPr>
            <w:rFonts w:ascii="標楷體" w:eastAsia="標楷體" w:hAnsi="標楷體" w:cs="SimSun" w:hint="eastAsia"/>
            <w:b/>
            <w:kern w:val="0"/>
            <w:szCs w:val="24"/>
          </w:rPr>
          <w:delText>十三、</w:delText>
        </w:r>
        <w:r w:rsidRPr="00AE17B8" w:rsidDel="006377FC">
          <w:rPr>
            <w:rFonts w:ascii="標楷體" w:eastAsia="標楷體" w:hAnsi="標楷體" w:cs="SimSun" w:hint="eastAsia"/>
            <w:b/>
            <w:spacing w:val="72"/>
            <w:kern w:val="0"/>
            <w:szCs w:val="24"/>
          </w:rPr>
          <w:delText xml:space="preserve"> </w:delText>
        </w:r>
        <w:r w:rsidRPr="00AE17B8" w:rsidDel="006377FC">
          <w:rPr>
            <w:rFonts w:ascii="標楷體" w:eastAsia="標楷體" w:hAnsi="標楷體" w:cs="SimSun"/>
            <w:spacing w:val="-13"/>
            <w:kern w:val="0"/>
            <w:szCs w:val="24"/>
          </w:rPr>
          <w:delText>外國學生註冊時，新生應檢附已投保自入境當日起至少六個月效期之醫療及傷害保險，</w:delText>
        </w:r>
      </w:del>
    </w:p>
    <w:p w14:paraId="7CD16CB6" w14:textId="16A32D9F" w:rsidR="00AE17B8" w:rsidRPr="00AE17B8" w:rsidDel="006377FC" w:rsidRDefault="00AE17B8" w:rsidP="00A22C66">
      <w:pPr>
        <w:keepNext/>
        <w:adjustRightInd w:val="0"/>
        <w:spacing w:before="180" w:after="180"/>
        <w:ind w:leftChars="295" w:left="708"/>
        <w:jc w:val="center"/>
        <w:textAlignment w:val="baseline"/>
        <w:outlineLvl w:val="0"/>
        <w:rPr>
          <w:del w:id="4818" w:author="leuyr" w:date="2025-11-18T12:00:00Z"/>
          <w:rFonts w:ascii="標楷體" w:eastAsia="標楷體" w:hAnsi="標楷體" w:cs="SimSun"/>
          <w:kern w:val="0"/>
          <w:szCs w:val="24"/>
        </w:rPr>
        <w:pPrChange w:id="4819" w:author="leuyr" w:date="2025-11-20T11:51:00Z">
          <w:pPr>
            <w:autoSpaceDE w:val="0"/>
            <w:autoSpaceDN w:val="0"/>
            <w:adjustRightInd w:val="0"/>
            <w:snapToGrid w:val="0"/>
            <w:ind w:left="970"/>
          </w:pPr>
        </w:pPrChange>
      </w:pPr>
      <w:del w:id="4820" w:author="leuyr" w:date="2025-11-18T12:00:00Z">
        <w:r w:rsidRPr="00AE17B8" w:rsidDel="006377FC">
          <w:rPr>
            <w:rFonts w:ascii="標楷體" w:eastAsia="標楷體" w:hAnsi="標楷體" w:cs="SimSun"/>
            <w:kern w:val="0"/>
            <w:szCs w:val="24"/>
          </w:rPr>
          <w:delText>在校生應檢附我國全民健康保險等相關保險證明文件。</w:delText>
        </w:r>
      </w:del>
    </w:p>
    <w:p w14:paraId="09448133" w14:textId="363D8481" w:rsidR="00AE17B8" w:rsidRPr="00AE17B8" w:rsidDel="006377FC" w:rsidRDefault="00AE17B8" w:rsidP="00A22C66">
      <w:pPr>
        <w:keepNext/>
        <w:adjustRightInd w:val="0"/>
        <w:spacing w:before="180" w:after="180"/>
        <w:ind w:leftChars="295" w:left="708"/>
        <w:jc w:val="center"/>
        <w:textAlignment w:val="baseline"/>
        <w:outlineLvl w:val="0"/>
        <w:rPr>
          <w:del w:id="4821" w:author="leuyr" w:date="2025-11-18T12:00:00Z"/>
          <w:rFonts w:ascii="標楷體" w:eastAsia="標楷體" w:hAnsi="標楷體" w:cs="SimSun"/>
          <w:kern w:val="0"/>
          <w:szCs w:val="24"/>
        </w:rPr>
        <w:pPrChange w:id="4822" w:author="leuyr" w:date="2025-11-20T11:51:00Z">
          <w:pPr>
            <w:autoSpaceDE w:val="0"/>
            <w:autoSpaceDN w:val="0"/>
            <w:adjustRightInd w:val="0"/>
            <w:snapToGrid w:val="0"/>
            <w:ind w:left="970"/>
          </w:pPr>
        </w:pPrChange>
      </w:pPr>
      <w:del w:id="4823" w:author="leuyr" w:date="2025-11-18T12:00:00Z">
        <w:r w:rsidRPr="00AE17B8" w:rsidDel="006377FC">
          <w:rPr>
            <w:rFonts w:ascii="標楷體" w:eastAsia="標楷體" w:hAnsi="標楷體" w:cs="SimSun"/>
            <w:kern w:val="0"/>
            <w:szCs w:val="24"/>
          </w:rPr>
          <w:delText>前項保險證明如為國外所核發者，應經駐外機構驗證。</w:delText>
        </w:r>
      </w:del>
    </w:p>
    <w:p w14:paraId="241D3767" w14:textId="4B001EAE" w:rsidR="00AE17B8" w:rsidRPr="00AE17B8" w:rsidDel="006377FC" w:rsidRDefault="00AE17B8" w:rsidP="00A22C66">
      <w:pPr>
        <w:keepNext/>
        <w:adjustRightInd w:val="0"/>
        <w:spacing w:before="180" w:after="180"/>
        <w:ind w:leftChars="295" w:left="708"/>
        <w:jc w:val="center"/>
        <w:textAlignment w:val="baseline"/>
        <w:outlineLvl w:val="0"/>
        <w:rPr>
          <w:del w:id="4824" w:author="leuyr" w:date="2025-11-18T12:00:00Z"/>
          <w:rFonts w:ascii="標楷體" w:eastAsia="標楷體" w:hAnsi="標楷體" w:cs="SimSun"/>
          <w:kern w:val="0"/>
          <w:szCs w:val="24"/>
        </w:rPr>
        <w:pPrChange w:id="4825" w:author="leuyr" w:date="2025-11-20T11:51:00Z">
          <w:pPr>
            <w:autoSpaceDE w:val="0"/>
            <w:autoSpaceDN w:val="0"/>
            <w:adjustRightInd w:val="0"/>
            <w:snapToGrid w:val="0"/>
            <w:ind w:left="970" w:right="357" w:hanging="853"/>
          </w:pPr>
        </w:pPrChange>
      </w:pPr>
      <w:del w:id="4826" w:author="leuyr" w:date="2025-11-18T12:00:00Z">
        <w:r w:rsidRPr="00AE17B8" w:rsidDel="006377FC">
          <w:rPr>
            <w:rFonts w:ascii="標楷體" w:eastAsia="標楷體" w:hAnsi="標楷體" w:cs="SimSun" w:hint="eastAsia"/>
            <w:b/>
            <w:kern w:val="0"/>
            <w:szCs w:val="24"/>
          </w:rPr>
          <w:delText>十四、</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外國學生入學本校後，其轉學、休學、退學或變更、喪失學生身分等情事，應即時於教育部指定之外國學生資料管理資訊系統登錄。</w:delText>
        </w:r>
      </w:del>
    </w:p>
    <w:p w14:paraId="0FE334E6" w14:textId="1D8F8983" w:rsidR="00AE17B8" w:rsidRPr="00AE17B8" w:rsidDel="006377FC" w:rsidRDefault="00AE17B8" w:rsidP="00A22C66">
      <w:pPr>
        <w:keepNext/>
        <w:adjustRightInd w:val="0"/>
        <w:spacing w:before="180" w:after="180"/>
        <w:ind w:leftChars="295" w:left="708"/>
        <w:jc w:val="center"/>
        <w:textAlignment w:val="baseline"/>
        <w:outlineLvl w:val="0"/>
        <w:rPr>
          <w:del w:id="4827" w:author="leuyr" w:date="2025-11-18T12:00:00Z"/>
          <w:rFonts w:ascii="標楷體" w:eastAsia="標楷體" w:hAnsi="標楷體" w:cs="SimSun"/>
          <w:kern w:val="0"/>
          <w:szCs w:val="24"/>
        </w:rPr>
        <w:pPrChange w:id="4828" w:author="leuyr" w:date="2025-11-20T11:51:00Z">
          <w:pPr>
            <w:autoSpaceDE w:val="0"/>
            <w:autoSpaceDN w:val="0"/>
            <w:adjustRightInd w:val="0"/>
            <w:snapToGrid w:val="0"/>
            <w:ind w:left="970"/>
          </w:pPr>
        </w:pPrChange>
      </w:pPr>
      <w:del w:id="4829" w:author="leuyr" w:date="2025-11-18T12:00:00Z">
        <w:r w:rsidRPr="00AE17B8" w:rsidDel="006377FC">
          <w:rPr>
            <w:rFonts w:ascii="標楷體" w:eastAsia="標楷體" w:hAnsi="標楷體" w:cs="SimSun"/>
            <w:kern w:val="0"/>
            <w:szCs w:val="24"/>
          </w:rPr>
          <w:delText>成績考核及其他有關事項，依本校學則暨相關規定辦理。</w:delText>
        </w:r>
      </w:del>
    </w:p>
    <w:p w14:paraId="1A71242A" w14:textId="1C5C5D88" w:rsidR="00AE17B8" w:rsidRPr="00AE17B8" w:rsidDel="006377FC" w:rsidRDefault="00AE17B8" w:rsidP="00A22C66">
      <w:pPr>
        <w:keepNext/>
        <w:adjustRightInd w:val="0"/>
        <w:spacing w:before="180" w:after="180"/>
        <w:ind w:leftChars="295" w:left="708"/>
        <w:jc w:val="center"/>
        <w:textAlignment w:val="baseline"/>
        <w:outlineLvl w:val="0"/>
        <w:rPr>
          <w:del w:id="4830" w:author="leuyr" w:date="2025-11-18T12:00:00Z"/>
          <w:rFonts w:ascii="標楷體" w:eastAsia="標楷體" w:hAnsi="標楷體" w:cs="SimSun"/>
          <w:kern w:val="0"/>
          <w:szCs w:val="24"/>
        </w:rPr>
        <w:pPrChange w:id="4831" w:author="leuyr" w:date="2025-11-20T11:51:00Z">
          <w:pPr>
            <w:autoSpaceDE w:val="0"/>
            <w:autoSpaceDN w:val="0"/>
            <w:adjustRightInd w:val="0"/>
            <w:snapToGrid w:val="0"/>
            <w:ind w:left="970" w:right="357" w:hanging="853"/>
          </w:pPr>
        </w:pPrChange>
      </w:pPr>
      <w:del w:id="4832" w:author="leuyr" w:date="2025-11-18T12:00:00Z">
        <w:r w:rsidRPr="00AE17B8" w:rsidDel="006377FC">
          <w:rPr>
            <w:rFonts w:ascii="標楷體" w:eastAsia="標楷體" w:hAnsi="標楷體" w:cs="SimSun" w:hint="eastAsia"/>
            <w:b/>
            <w:kern w:val="0"/>
            <w:szCs w:val="24"/>
          </w:rPr>
          <w:delText>十五、</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外國學生於本校畢業後，經本校核轉教育部許可在我國實習者，其外國學生身分最長得延長至畢業後一年。</w:delText>
        </w:r>
      </w:del>
    </w:p>
    <w:p w14:paraId="0185131D" w14:textId="16B8345B" w:rsidR="00AE17B8" w:rsidRPr="00AE17B8" w:rsidDel="006377FC" w:rsidRDefault="00AE17B8" w:rsidP="00A22C66">
      <w:pPr>
        <w:keepNext/>
        <w:adjustRightInd w:val="0"/>
        <w:spacing w:before="180" w:after="180"/>
        <w:ind w:leftChars="295" w:left="708"/>
        <w:jc w:val="center"/>
        <w:textAlignment w:val="baseline"/>
        <w:outlineLvl w:val="0"/>
        <w:rPr>
          <w:del w:id="4833" w:author="leuyr" w:date="2025-11-18T12:00:00Z"/>
          <w:rFonts w:ascii="標楷體" w:eastAsia="標楷體" w:hAnsi="標楷體" w:cs="SimSun"/>
          <w:b/>
          <w:kern w:val="0"/>
        </w:rPr>
        <w:pPrChange w:id="4834" w:author="leuyr" w:date="2025-11-20T11:51:00Z">
          <w:pPr>
            <w:autoSpaceDE w:val="0"/>
            <w:autoSpaceDN w:val="0"/>
            <w:adjustRightInd w:val="0"/>
            <w:snapToGrid w:val="0"/>
            <w:ind w:left="970" w:right="354"/>
            <w:jc w:val="both"/>
          </w:pPr>
        </w:pPrChange>
      </w:pPr>
      <w:del w:id="4835" w:author="leuyr" w:date="2025-11-18T12:00:00Z">
        <w:r w:rsidRPr="00AE17B8" w:rsidDel="006377FC">
          <w:rPr>
            <w:rFonts w:ascii="標楷體" w:eastAsia="標楷體" w:hAnsi="標楷體" w:cs="SimSun"/>
            <w:kern w:val="0"/>
          </w:rPr>
          <w:delText>外國學生來臺就學後，其於就學期間許可在臺初設戶籍登記、戶籍遷入登記、歸化或回復中華民國國籍者，喪失外國學生身分，應予退學。</w:delText>
        </w:r>
        <w:r w:rsidRPr="00AE17B8" w:rsidDel="006377FC">
          <w:rPr>
            <w:rFonts w:ascii="標楷體" w:eastAsia="標楷體" w:hAnsi="標楷體" w:cs="SimSun" w:hint="eastAsia"/>
            <w:b/>
            <w:kern w:val="0"/>
            <w:u w:val="thick"/>
          </w:rPr>
          <w:delText>但入學方式與我國內一般學生</w:delText>
        </w:r>
        <w:r w:rsidRPr="00AE17B8" w:rsidDel="006377FC">
          <w:rPr>
            <w:rFonts w:ascii="標楷體" w:eastAsia="標楷體" w:hAnsi="標楷體" w:cs="SimSun" w:hint="eastAsia"/>
            <w:b/>
            <w:spacing w:val="-220"/>
            <w:kern w:val="0"/>
            <w:u w:val="thick"/>
          </w:rPr>
          <w:delText>相</w:delText>
        </w:r>
        <w:r w:rsidRPr="00AE17B8" w:rsidDel="006377FC">
          <w:rPr>
            <w:rFonts w:ascii="標楷體" w:eastAsia="標楷體" w:hAnsi="標楷體" w:cs="SimSun" w:hint="eastAsia"/>
            <w:b/>
            <w:kern w:val="0"/>
            <w:u w:val="thick"/>
          </w:rPr>
          <w:delText>同者，及依國籍法第四條第一項第一款至第三款申請歸化取得中華民國國籍者，不在此限。</w:delText>
        </w:r>
      </w:del>
    </w:p>
    <w:p w14:paraId="693AE752" w14:textId="00EB03DF" w:rsidR="00AE17B8" w:rsidRPr="00AE17B8" w:rsidDel="006377FC" w:rsidRDefault="00AE17B8" w:rsidP="00A22C66">
      <w:pPr>
        <w:keepNext/>
        <w:adjustRightInd w:val="0"/>
        <w:spacing w:before="180" w:after="180"/>
        <w:ind w:leftChars="295" w:left="708"/>
        <w:jc w:val="center"/>
        <w:textAlignment w:val="baseline"/>
        <w:outlineLvl w:val="0"/>
        <w:rPr>
          <w:del w:id="4836" w:author="leuyr" w:date="2025-11-18T12:00:00Z"/>
          <w:rFonts w:ascii="標楷體" w:eastAsia="標楷體" w:hAnsi="標楷體" w:cs="SimSun"/>
          <w:kern w:val="0"/>
          <w:szCs w:val="24"/>
        </w:rPr>
        <w:pPrChange w:id="4837" w:author="leuyr" w:date="2025-11-20T11:51:00Z">
          <w:pPr>
            <w:autoSpaceDE w:val="0"/>
            <w:autoSpaceDN w:val="0"/>
            <w:adjustRightInd w:val="0"/>
            <w:snapToGrid w:val="0"/>
            <w:ind w:left="970"/>
          </w:pPr>
        </w:pPrChange>
      </w:pPr>
      <w:del w:id="4838" w:author="leuyr" w:date="2025-11-18T12:00:00Z">
        <w:r w:rsidRPr="00AE17B8" w:rsidDel="006377FC">
          <w:rPr>
            <w:rFonts w:ascii="標楷體" w:eastAsia="標楷體" w:hAnsi="標楷體" w:cs="SimSun"/>
            <w:spacing w:val="-11"/>
            <w:kern w:val="0"/>
            <w:szCs w:val="24"/>
          </w:rPr>
          <w:delText>外國學生經入學學校以操行、學業成績不及格或因犯刑事案件經判刑確定致遭退學者，</w:delText>
        </w:r>
      </w:del>
    </w:p>
    <w:p w14:paraId="13C91FF1" w14:textId="4ABD4653" w:rsidR="00AE17B8" w:rsidRPr="00AE17B8" w:rsidDel="006377FC" w:rsidRDefault="00AE17B8" w:rsidP="00A22C66">
      <w:pPr>
        <w:keepNext/>
        <w:adjustRightInd w:val="0"/>
        <w:spacing w:before="180" w:after="180"/>
        <w:ind w:leftChars="295" w:left="708"/>
        <w:jc w:val="center"/>
        <w:textAlignment w:val="baseline"/>
        <w:outlineLvl w:val="0"/>
        <w:rPr>
          <w:del w:id="4839" w:author="leuyr" w:date="2025-11-18T12:00:00Z"/>
          <w:rFonts w:ascii="標楷體" w:eastAsia="標楷體" w:hAnsi="標楷體" w:cs="SimSun"/>
          <w:kern w:val="0"/>
          <w:szCs w:val="24"/>
        </w:rPr>
        <w:pPrChange w:id="4840" w:author="leuyr" w:date="2025-11-20T11:51:00Z">
          <w:pPr>
            <w:autoSpaceDE w:val="0"/>
            <w:autoSpaceDN w:val="0"/>
            <w:adjustRightInd w:val="0"/>
            <w:snapToGrid w:val="0"/>
            <w:ind w:left="970"/>
          </w:pPr>
        </w:pPrChange>
      </w:pPr>
      <w:del w:id="4841" w:author="leuyr" w:date="2025-11-18T12:00:00Z">
        <w:r w:rsidRPr="00AE17B8" w:rsidDel="006377FC">
          <w:rPr>
            <w:rFonts w:ascii="標楷體" w:eastAsia="標楷體" w:hAnsi="標楷體" w:cs="SimSun"/>
            <w:kern w:val="0"/>
            <w:szCs w:val="24"/>
          </w:rPr>
          <w:delText>不得再依本規定申請入學。</w:delText>
        </w:r>
      </w:del>
    </w:p>
    <w:p w14:paraId="25DB15C0" w14:textId="4EEF938A" w:rsidR="00AE17B8" w:rsidRPr="00AE17B8" w:rsidDel="006377FC" w:rsidRDefault="00AE17B8" w:rsidP="00A22C66">
      <w:pPr>
        <w:keepNext/>
        <w:adjustRightInd w:val="0"/>
        <w:spacing w:before="180" w:after="180"/>
        <w:ind w:leftChars="295" w:left="708"/>
        <w:jc w:val="center"/>
        <w:textAlignment w:val="baseline"/>
        <w:outlineLvl w:val="0"/>
        <w:rPr>
          <w:del w:id="4842" w:author="leuyr" w:date="2025-11-18T12:00:00Z"/>
          <w:rFonts w:ascii="標楷體" w:eastAsia="標楷體" w:hAnsi="標楷體" w:cs="SimSun"/>
          <w:kern w:val="0"/>
          <w:szCs w:val="24"/>
        </w:rPr>
        <w:pPrChange w:id="4843" w:author="leuyr" w:date="2025-11-20T11:51:00Z">
          <w:pPr>
            <w:autoSpaceDE w:val="0"/>
            <w:autoSpaceDN w:val="0"/>
            <w:adjustRightInd w:val="0"/>
            <w:snapToGrid w:val="0"/>
            <w:ind w:left="970" w:right="353"/>
            <w:jc w:val="both"/>
          </w:pPr>
        </w:pPrChange>
      </w:pPr>
      <w:del w:id="4844" w:author="leuyr" w:date="2025-11-18T12:00:00Z">
        <w:r w:rsidRPr="00AE17B8" w:rsidDel="006377FC">
          <w:rPr>
            <w:rFonts w:ascii="標楷體" w:eastAsia="標楷體" w:hAnsi="標楷體" w:cs="SimSun"/>
            <w:kern w:val="0"/>
            <w:szCs w:val="24"/>
          </w:rPr>
          <w:delText>就讀我國學校且在學之學士班外國學生轉學本校者，依本校</w:delText>
        </w:r>
        <w:r w:rsidRPr="00AE17B8" w:rsidDel="006377FC">
          <w:rPr>
            <w:rFonts w:ascii="標楷體" w:eastAsia="標楷體" w:hAnsi="標楷體" w:cs="SimSun" w:hint="eastAsia"/>
            <w:b/>
            <w:kern w:val="0"/>
            <w:szCs w:val="24"/>
            <w:u w:val="single"/>
          </w:rPr>
          <w:delText>學士班學則</w:delText>
        </w:r>
        <w:r w:rsidRPr="00AE17B8" w:rsidDel="006377FC">
          <w:rPr>
            <w:rFonts w:ascii="標楷體" w:eastAsia="標楷體" w:hAnsi="標楷體" w:cs="SimSun"/>
            <w:kern w:val="0"/>
            <w:szCs w:val="24"/>
          </w:rPr>
          <w:delText>及佛教學系學士班新生暨轉學生招生規定辦理。轉學生註冊入學，其學分抵免得</w:delText>
        </w:r>
        <w:r w:rsidRPr="00AE17B8" w:rsidDel="006377FC">
          <w:rPr>
            <w:rFonts w:ascii="標楷體" w:eastAsia="標楷體" w:hAnsi="標楷體" w:cs="SimSun" w:hint="eastAsia"/>
            <w:b/>
            <w:kern w:val="0"/>
            <w:szCs w:val="24"/>
            <w:u w:val="single"/>
          </w:rPr>
          <w:delText>依本校學分抵免辦</w:delText>
        </w:r>
        <w:r w:rsidRPr="00AE17B8" w:rsidDel="006377FC">
          <w:rPr>
            <w:rFonts w:ascii="標楷體" w:eastAsia="標楷體" w:hAnsi="標楷體" w:cs="SimSun" w:hint="eastAsia"/>
            <w:b/>
            <w:spacing w:val="-220"/>
            <w:kern w:val="0"/>
            <w:szCs w:val="24"/>
            <w:u w:val="single"/>
          </w:rPr>
          <w:delText>法</w:delText>
        </w:r>
        <w:r w:rsidRPr="00AE17B8" w:rsidDel="006377FC">
          <w:rPr>
            <w:rFonts w:ascii="標楷體" w:eastAsia="標楷體" w:hAnsi="標楷體" w:cs="SimSun"/>
            <w:kern w:val="0"/>
            <w:szCs w:val="24"/>
          </w:rPr>
          <w:delText>辦理。但不招收正在境外學校就讀者。</w:delText>
        </w:r>
      </w:del>
    </w:p>
    <w:p w14:paraId="60DE3F3D" w14:textId="0A5C4A3D" w:rsidR="00AE17B8" w:rsidRPr="00AE17B8" w:rsidDel="006377FC" w:rsidRDefault="00AE17B8" w:rsidP="00A22C66">
      <w:pPr>
        <w:keepNext/>
        <w:adjustRightInd w:val="0"/>
        <w:spacing w:before="180" w:after="180"/>
        <w:ind w:leftChars="295" w:left="708"/>
        <w:jc w:val="center"/>
        <w:textAlignment w:val="baseline"/>
        <w:outlineLvl w:val="0"/>
        <w:rPr>
          <w:del w:id="4845" w:author="leuyr" w:date="2025-11-18T12:00:00Z"/>
          <w:rFonts w:ascii="標楷體" w:eastAsia="標楷體" w:hAnsi="標楷體" w:cs="SimSun"/>
          <w:kern w:val="0"/>
        </w:rPr>
        <w:pPrChange w:id="4846" w:author="leuyr" w:date="2025-11-20T11:51:00Z">
          <w:pPr>
            <w:autoSpaceDE w:val="0"/>
            <w:autoSpaceDN w:val="0"/>
            <w:adjustRightInd w:val="0"/>
            <w:snapToGrid w:val="0"/>
            <w:ind w:left="970" w:right="357"/>
          </w:pPr>
        </w:pPrChange>
      </w:pPr>
      <w:del w:id="4847" w:author="leuyr" w:date="2025-11-18T12:00:00Z">
        <w:r w:rsidRPr="00AE17B8" w:rsidDel="006377FC">
          <w:rPr>
            <w:rFonts w:ascii="標楷體" w:eastAsia="標楷體" w:hAnsi="標楷體" w:cs="SimSun"/>
            <w:kern w:val="0"/>
          </w:rPr>
          <w:delText>外國學生如有休、退學或變更、喪失學生身分等情事，國際事務組應通報外交部領事事務局及</w:delText>
        </w:r>
        <w:r w:rsidRPr="00AE17B8" w:rsidDel="006377FC">
          <w:rPr>
            <w:rFonts w:ascii="標楷體" w:eastAsia="標楷體" w:hAnsi="標楷體" w:cs="SimSun" w:hint="eastAsia"/>
            <w:b/>
            <w:kern w:val="0"/>
            <w:u w:val="single"/>
          </w:rPr>
          <w:delText>本校所在地之內政部移民署服務站</w:delText>
        </w:r>
        <w:r w:rsidRPr="00AE17B8" w:rsidDel="006377FC">
          <w:rPr>
            <w:rFonts w:ascii="標楷體" w:eastAsia="標楷體" w:hAnsi="標楷體" w:cs="SimSun"/>
            <w:kern w:val="0"/>
          </w:rPr>
          <w:delText>，並副知教育部。</w:delText>
        </w:r>
      </w:del>
    </w:p>
    <w:p w14:paraId="492CF4DB" w14:textId="29E001DB" w:rsidR="00AE17B8" w:rsidRPr="00AE17B8" w:rsidDel="006377FC" w:rsidRDefault="00AE17B8" w:rsidP="00A22C66">
      <w:pPr>
        <w:keepNext/>
        <w:adjustRightInd w:val="0"/>
        <w:spacing w:before="180" w:after="180"/>
        <w:ind w:leftChars="295" w:left="708"/>
        <w:jc w:val="center"/>
        <w:textAlignment w:val="baseline"/>
        <w:outlineLvl w:val="0"/>
        <w:rPr>
          <w:del w:id="4848" w:author="leuyr" w:date="2025-11-18T12:00:00Z"/>
          <w:rFonts w:ascii="標楷體" w:eastAsia="標楷體" w:hAnsi="標楷體" w:cs="SimSun"/>
          <w:kern w:val="0"/>
          <w:szCs w:val="24"/>
        </w:rPr>
        <w:pPrChange w:id="4849" w:author="leuyr" w:date="2025-11-20T11:51:00Z">
          <w:pPr>
            <w:autoSpaceDE w:val="0"/>
            <w:autoSpaceDN w:val="0"/>
            <w:adjustRightInd w:val="0"/>
            <w:snapToGrid w:val="0"/>
            <w:ind w:left="970"/>
          </w:pPr>
        </w:pPrChange>
      </w:pPr>
      <w:del w:id="4850" w:author="leuyr" w:date="2025-11-18T12:00:00Z">
        <w:r w:rsidRPr="00AE17B8" w:rsidDel="006377FC">
          <w:rPr>
            <w:rFonts w:ascii="標楷體" w:eastAsia="標楷體" w:hAnsi="標楷體" w:cs="SimSun"/>
            <w:kern w:val="0"/>
            <w:szCs w:val="24"/>
          </w:rPr>
          <w:delText>外國學生有違反就業服務法之規定經查證屬實者，本校應即依規定處理。</w:delText>
        </w:r>
      </w:del>
    </w:p>
    <w:p w14:paraId="5CBA4C66" w14:textId="2EA980D3" w:rsidR="00AE17B8" w:rsidRPr="00AE17B8" w:rsidDel="006377FC" w:rsidRDefault="00AE17B8" w:rsidP="00A22C66">
      <w:pPr>
        <w:keepNext/>
        <w:adjustRightInd w:val="0"/>
        <w:spacing w:before="180" w:after="180"/>
        <w:ind w:leftChars="295" w:left="708"/>
        <w:jc w:val="center"/>
        <w:textAlignment w:val="baseline"/>
        <w:outlineLvl w:val="0"/>
        <w:rPr>
          <w:del w:id="4851" w:author="leuyr" w:date="2025-11-18T12:00:00Z"/>
          <w:rFonts w:ascii="標楷體" w:eastAsia="標楷體" w:hAnsi="標楷體" w:cs="SimSun"/>
          <w:kern w:val="0"/>
          <w:szCs w:val="24"/>
        </w:rPr>
        <w:pPrChange w:id="4852" w:author="leuyr" w:date="2025-11-20T11:51:00Z">
          <w:pPr>
            <w:autoSpaceDE w:val="0"/>
            <w:autoSpaceDN w:val="0"/>
            <w:adjustRightInd w:val="0"/>
            <w:snapToGrid w:val="0"/>
            <w:ind w:left="970" w:right="357" w:hanging="853"/>
          </w:pPr>
        </w:pPrChange>
      </w:pPr>
      <w:del w:id="4853" w:author="leuyr" w:date="2025-11-18T12:00:00Z">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六</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本校因國際學術合作計畫或其他特殊需求需成立外國學生專班者，應依專科以上學校總量發展規模與資源條件標準相關規定，報教育部核定。</w:delText>
        </w:r>
      </w:del>
    </w:p>
    <w:p w14:paraId="7211D2E6" w14:textId="0DE36151" w:rsidR="00AE17B8" w:rsidRPr="00AE17B8" w:rsidDel="006377FC" w:rsidRDefault="00AE17B8" w:rsidP="00A22C66">
      <w:pPr>
        <w:keepNext/>
        <w:adjustRightInd w:val="0"/>
        <w:spacing w:before="180" w:after="180"/>
        <w:ind w:leftChars="295" w:left="708"/>
        <w:jc w:val="center"/>
        <w:textAlignment w:val="baseline"/>
        <w:outlineLvl w:val="0"/>
        <w:rPr>
          <w:del w:id="4854" w:author="leuyr" w:date="2025-11-18T12:00:00Z"/>
          <w:rFonts w:ascii="標楷體" w:eastAsia="標楷體" w:hAnsi="標楷體" w:cs="SimSun"/>
          <w:kern w:val="0"/>
          <w:szCs w:val="24"/>
        </w:rPr>
        <w:pPrChange w:id="4855" w:author="leuyr" w:date="2025-11-20T11:51:00Z">
          <w:pPr>
            <w:autoSpaceDE w:val="0"/>
            <w:autoSpaceDN w:val="0"/>
            <w:adjustRightInd w:val="0"/>
            <w:snapToGrid w:val="0"/>
            <w:ind w:left="117"/>
          </w:pPr>
        </w:pPrChange>
      </w:pPr>
      <w:del w:id="4856" w:author="leuyr" w:date="2025-11-18T12:00:00Z">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七</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86"/>
            <w:kern w:val="0"/>
            <w:szCs w:val="24"/>
          </w:rPr>
          <w:delText xml:space="preserve"> </w:delText>
        </w:r>
        <w:r w:rsidRPr="00AE17B8" w:rsidDel="006377FC">
          <w:rPr>
            <w:rFonts w:ascii="標楷體" w:eastAsia="標楷體" w:hAnsi="標楷體" w:cs="SimSun"/>
            <w:kern w:val="0"/>
            <w:szCs w:val="24"/>
          </w:rPr>
          <w:delText>本校外國學生入學申請由國際事務組負責辦理，休、退學或變更、喪失學生身份等案</w:delText>
        </w:r>
      </w:del>
    </w:p>
    <w:p w14:paraId="30D4A656" w14:textId="486DD2F8" w:rsidR="00AE17B8" w:rsidRPr="00AE17B8" w:rsidDel="006377FC" w:rsidRDefault="00AE17B8" w:rsidP="00A22C66">
      <w:pPr>
        <w:keepNext/>
        <w:adjustRightInd w:val="0"/>
        <w:spacing w:before="180" w:after="180"/>
        <w:ind w:leftChars="295" w:left="708"/>
        <w:jc w:val="center"/>
        <w:textAlignment w:val="baseline"/>
        <w:outlineLvl w:val="0"/>
        <w:rPr>
          <w:del w:id="4857" w:author="leuyr" w:date="2025-11-18T12:00:00Z"/>
          <w:rFonts w:ascii="標楷體" w:eastAsia="標楷體" w:hAnsi="標楷體" w:cs="SimSun"/>
          <w:kern w:val="0"/>
          <w:szCs w:val="24"/>
        </w:rPr>
        <w:pPrChange w:id="4858" w:author="leuyr" w:date="2025-11-20T11:51:00Z">
          <w:pPr>
            <w:autoSpaceDE w:val="0"/>
            <w:autoSpaceDN w:val="0"/>
            <w:adjustRightInd w:val="0"/>
            <w:snapToGrid w:val="0"/>
            <w:ind w:left="970"/>
          </w:pPr>
        </w:pPrChange>
      </w:pPr>
      <w:del w:id="4859" w:author="leuyr" w:date="2025-11-18T12:00:00Z">
        <w:r w:rsidRPr="00AE17B8" w:rsidDel="006377FC">
          <w:rPr>
            <w:rFonts w:ascii="標楷體" w:eastAsia="標楷體" w:hAnsi="標楷體" w:cs="SimSun"/>
            <w:kern w:val="0"/>
            <w:szCs w:val="24"/>
          </w:rPr>
          <w:delText>件由教務組負責處理；學業之輔導、考核、聯繫等事項由其就讀學系、學程負責。</w:delText>
        </w:r>
      </w:del>
    </w:p>
    <w:p w14:paraId="68FDF08E" w14:textId="34C70D9F" w:rsidR="00AE17B8" w:rsidRPr="00AE17B8" w:rsidDel="006377FC" w:rsidRDefault="00AE17B8" w:rsidP="00A22C66">
      <w:pPr>
        <w:keepNext/>
        <w:adjustRightInd w:val="0"/>
        <w:spacing w:before="180" w:after="180"/>
        <w:ind w:leftChars="295" w:left="708"/>
        <w:jc w:val="center"/>
        <w:textAlignment w:val="baseline"/>
        <w:outlineLvl w:val="0"/>
        <w:rPr>
          <w:del w:id="4860" w:author="leuyr" w:date="2025-11-18T12:00:00Z"/>
          <w:rFonts w:ascii="標楷體" w:eastAsia="標楷體" w:hAnsi="標楷體" w:cs="SimSun"/>
          <w:kern w:val="0"/>
          <w:szCs w:val="24"/>
        </w:rPr>
        <w:pPrChange w:id="4861" w:author="leuyr" w:date="2025-11-20T11:51:00Z">
          <w:pPr>
            <w:autoSpaceDE w:val="0"/>
            <w:autoSpaceDN w:val="0"/>
            <w:adjustRightInd w:val="0"/>
            <w:snapToGrid w:val="0"/>
            <w:ind w:left="970"/>
          </w:pPr>
        </w:pPrChange>
      </w:pPr>
      <w:del w:id="4862" w:author="leuyr" w:date="2025-11-18T12:00:00Z">
        <w:r w:rsidRPr="00AE17B8" w:rsidDel="006377FC">
          <w:rPr>
            <w:rFonts w:ascii="標楷體" w:eastAsia="標楷體" w:hAnsi="標楷體" w:cs="SimSun"/>
            <w:kern w:val="0"/>
            <w:szCs w:val="24"/>
          </w:rPr>
          <w:delText>平時生活之輔導、考核、聯繫等事項由課外活動與生活輔導組負責。</w:delText>
        </w:r>
      </w:del>
    </w:p>
    <w:p w14:paraId="71026414" w14:textId="3A360D5D" w:rsidR="00AE17B8" w:rsidRPr="00AE17B8" w:rsidDel="006377FC" w:rsidRDefault="00AE17B8" w:rsidP="00A22C66">
      <w:pPr>
        <w:keepNext/>
        <w:adjustRightInd w:val="0"/>
        <w:spacing w:before="180" w:after="180"/>
        <w:ind w:leftChars="295" w:left="708"/>
        <w:jc w:val="center"/>
        <w:textAlignment w:val="baseline"/>
        <w:outlineLvl w:val="0"/>
        <w:rPr>
          <w:del w:id="4863" w:author="leuyr" w:date="2025-11-18T12:00:00Z"/>
          <w:rFonts w:ascii="標楷體" w:eastAsia="標楷體" w:hAnsi="標楷體" w:cs="SimSun"/>
          <w:kern w:val="0"/>
          <w:szCs w:val="24"/>
        </w:rPr>
        <w:pPrChange w:id="4864" w:author="leuyr" w:date="2025-11-20T11:51:00Z">
          <w:pPr>
            <w:autoSpaceDE w:val="0"/>
            <w:autoSpaceDN w:val="0"/>
            <w:adjustRightInd w:val="0"/>
            <w:snapToGrid w:val="0"/>
            <w:ind w:left="117" w:right="1334" w:firstLine="852"/>
          </w:pPr>
        </w:pPrChange>
      </w:pPr>
      <w:del w:id="4865" w:author="leuyr" w:date="2025-11-18T12:00:00Z">
        <w:r w:rsidRPr="00AE17B8" w:rsidDel="006377FC">
          <w:rPr>
            <w:rFonts w:ascii="標楷體" w:eastAsia="標楷體" w:hAnsi="標楷體" w:cs="SimSun"/>
            <w:spacing w:val="-1"/>
            <w:kern w:val="0"/>
            <w:szCs w:val="24"/>
          </w:rPr>
          <w:delText>課外活動與生活輔導組應於每學年度，不定期舉辦外國學生相關輔導活動。</w:delText>
        </w:r>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八</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外國學生就學應繳之費用，依下列規定辦理：</w:delText>
        </w:r>
      </w:del>
    </w:p>
    <w:p w14:paraId="03C65412" w14:textId="7FB797E0" w:rsidR="00AE17B8" w:rsidRPr="00AE17B8" w:rsidDel="006377FC" w:rsidRDefault="00AE17B8" w:rsidP="00A22C66">
      <w:pPr>
        <w:keepNext/>
        <w:adjustRightInd w:val="0"/>
        <w:spacing w:before="180" w:after="180"/>
        <w:ind w:leftChars="295" w:left="708"/>
        <w:jc w:val="center"/>
        <w:textAlignment w:val="baseline"/>
        <w:outlineLvl w:val="0"/>
        <w:rPr>
          <w:del w:id="4866" w:author="leuyr" w:date="2025-11-18T12:00:00Z"/>
          <w:rFonts w:ascii="標楷體" w:eastAsia="標楷體" w:hAnsi="標楷體" w:cs="SimSun"/>
          <w:kern w:val="0"/>
          <w:szCs w:val="24"/>
        </w:rPr>
        <w:pPrChange w:id="4867" w:author="leuyr" w:date="2025-11-20T11:51:00Z">
          <w:pPr>
            <w:autoSpaceDE w:val="0"/>
            <w:autoSpaceDN w:val="0"/>
            <w:adjustRightInd w:val="0"/>
            <w:snapToGrid w:val="0"/>
            <w:ind w:left="970"/>
          </w:pPr>
        </w:pPrChange>
      </w:pPr>
      <w:del w:id="4868" w:author="leuyr" w:date="2025-11-18T12:00:00Z">
        <w:r w:rsidRPr="00AE17B8" w:rsidDel="006377FC">
          <w:rPr>
            <w:rFonts w:ascii="標楷體" w:eastAsia="標楷體" w:hAnsi="標楷體" w:cs="SimSun"/>
            <w:kern w:val="0"/>
            <w:szCs w:val="24"/>
          </w:rPr>
          <w:delText>(一)經駐外機構推薦來臺就學之外交部臺灣獎學金受獎學生及具我國永久居留身分者，</w:delText>
        </w:r>
      </w:del>
    </w:p>
    <w:p w14:paraId="6A93F34E" w14:textId="5CF8352C" w:rsidR="00AE17B8" w:rsidRPr="00AE17B8" w:rsidDel="006377FC" w:rsidRDefault="00AE17B8" w:rsidP="00A22C66">
      <w:pPr>
        <w:keepNext/>
        <w:adjustRightInd w:val="0"/>
        <w:spacing w:before="180" w:after="180"/>
        <w:ind w:leftChars="295" w:left="708"/>
        <w:jc w:val="center"/>
        <w:textAlignment w:val="baseline"/>
        <w:outlineLvl w:val="0"/>
        <w:rPr>
          <w:del w:id="4869" w:author="leuyr" w:date="2025-11-18T12:00:00Z"/>
          <w:rFonts w:ascii="標楷體" w:eastAsia="標楷體" w:hAnsi="標楷體" w:cs="SimSun"/>
          <w:kern w:val="0"/>
          <w:szCs w:val="24"/>
        </w:rPr>
        <w:pPrChange w:id="4870" w:author="leuyr" w:date="2025-11-20T11:51:00Z">
          <w:pPr>
            <w:autoSpaceDE w:val="0"/>
            <w:autoSpaceDN w:val="0"/>
            <w:adjustRightInd w:val="0"/>
            <w:snapToGrid w:val="0"/>
            <w:ind w:left="1450"/>
          </w:pPr>
        </w:pPrChange>
      </w:pPr>
      <w:del w:id="4871" w:author="leuyr" w:date="2025-11-18T12:00:00Z">
        <w:r w:rsidRPr="00AE17B8" w:rsidDel="006377FC">
          <w:rPr>
            <w:rFonts w:ascii="標楷體" w:eastAsia="標楷體" w:hAnsi="標楷體" w:cs="SimSun"/>
            <w:kern w:val="0"/>
            <w:szCs w:val="24"/>
          </w:rPr>
          <w:delText>依本校所定我國學生收費基準辦理。</w:delText>
        </w:r>
      </w:del>
    </w:p>
    <w:p w14:paraId="48E9DD17" w14:textId="3012840A" w:rsidR="00AE17B8" w:rsidRPr="00AE17B8" w:rsidDel="006377FC" w:rsidRDefault="00AE17B8" w:rsidP="00A22C66">
      <w:pPr>
        <w:keepNext/>
        <w:adjustRightInd w:val="0"/>
        <w:spacing w:before="180" w:after="180"/>
        <w:ind w:leftChars="295" w:left="708"/>
        <w:jc w:val="center"/>
        <w:textAlignment w:val="baseline"/>
        <w:outlineLvl w:val="0"/>
        <w:rPr>
          <w:del w:id="4872" w:author="leuyr" w:date="2025-11-18T12:00:00Z"/>
          <w:rFonts w:ascii="標楷體" w:eastAsia="標楷體" w:hAnsi="標楷體" w:cs="SimSun"/>
          <w:kern w:val="0"/>
          <w:szCs w:val="24"/>
        </w:rPr>
        <w:pPrChange w:id="4873" w:author="leuyr" w:date="2025-11-20T11:51:00Z">
          <w:pPr>
            <w:autoSpaceDE w:val="0"/>
            <w:autoSpaceDN w:val="0"/>
            <w:adjustRightInd w:val="0"/>
            <w:snapToGrid w:val="0"/>
            <w:ind w:left="970"/>
          </w:pPr>
        </w:pPrChange>
      </w:pPr>
      <w:del w:id="4874" w:author="leuyr" w:date="2025-11-18T12:00:00Z">
        <w:r w:rsidRPr="00AE17B8" w:rsidDel="006377FC">
          <w:rPr>
            <w:rFonts w:ascii="標楷體" w:eastAsia="標楷體" w:hAnsi="標楷體" w:cs="SimSun"/>
            <w:kern w:val="0"/>
            <w:szCs w:val="24"/>
          </w:rPr>
          <w:delText>(二)依教育合作協議入學者，依協議規定辦理。</w:delText>
        </w:r>
      </w:del>
    </w:p>
    <w:p w14:paraId="4ED38875" w14:textId="5D948D96" w:rsidR="00AE17B8" w:rsidRPr="00AE17B8" w:rsidDel="006377FC" w:rsidRDefault="00AE17B8" w:rsidP="00A22C66">
      <w:pPr>
        <w:keepNext/>
        <w:adjustRightInd w:val="0"/>
        <w:spacing w:before="180" w:after="180"/>
        <w:ind w:leftChars="295" w:left="708"/>
        <w:jc w:val="center"/>
        <w:textAlignment w:val="baseline"/>
        <w:outlineLvl w:val="0"/>
        <w:rPr>
          <w:del w:id="4875" w:author="leuyr" w:date="2025-11-18T12:00:00Z"/>
          <w:rFonts w:ascii="標楷體" w:eastAsia="標楷體" w:hAnsi="標楷體" w:cs="SimSun"/>
          <w:kern w:val="0"/>
          <w:szCs w:val="24"/>
        </w:rPr>
        <w:pPrChange w:id="4876" w:author="leuyr" w:date="2025-11-20T11:51:00Z">
          <w:pPr>
            <w:autoSpaceDE w:val="0"/>
            <w:autoSpaceDN w:val="0"/>
            <w:adjustRightInd w:val="0"/>
            <w:snapToGrid w:val="0"/>
            <w:ind w:left="1450" w:right="357" w:hanging="480"/>
          </w:pPr>
        </w:pPrChange>
      </w:pPr>
      <w:del w:id="4877" w:author="leuyr" w:date="2025-11-18T12:00:00Z">
        <w:r w:rsidRPr="00AE17B8" w:rsidDel="006377FC">
          <w:rPr>
            <w:rFonts w:ascii="標楷體" w:eastAsia="標楷體" w:hAnsi="標楷體" w:cs="SimSun"/>
            <w:kern w:val="0"/>
            <w:szCs w:val="24"/>
          </w:rPr>
          <w:delText>(三)前二款以外之外國學生，依其本校所定外國學生收費基準，並不得低於同級私立學校收費基準。</w:delText>
        </w:r>
      </w:del>
    </w:p>
    <w:p w14:paraId="2426C6D3" w14:textId="6D220EE8" w:rsidR="00AE17B8" w:rsidRPr="00AE17B8" w:rsidDel="006377FC" w:rsidRDefault="00AE17B8" w:rsidP="00A22C66">
      <w:pPr>
        <w:keepNext/>
        <w:adjustRightInd w:val="0"/>
        <w:spacing w:before="180" w:after="180"/>
        <w:ind w:leftChars="295" w:left="708"/>
        <w:jc w:val="center"/>
        <w:textAlignment w:val="baseline"/>
        <w:outlineLvl w:val="0"/>
        <w:rPr>
          <w:del w:id="4878" w:author="leuyr" w:date="2025-11-18T12:00:00Z"/>
          <w:rFonts w:ascii="標楷體" w:eastAsia="標楷體" w:hAnsi="標楷體" w:cs="SimSun"/>
          <w:kern w:val="0"/>
          <w:szCs w:val="24"/>
        </w:rPr>
        <w:pPrChange w:id="4879" w:author="leuyr" w:date="2025-11-20T11:51:00Z">
          <w:pPr>
            <w:autoSpaceDE w:val="0"/>
            <w:autoSpaceDN w:val="0"/>
            <w:adjustRightInd w:val="0"/>
            <w:snapToGrid w:val="0"/>
            <w:ind w:left="1075" w:right="360"/>
          </w:pPr>
        </w:pPrChange>
      </w:pPr>
      <w:del w:id="4880" w:author="leuyr" w:date="2025-11-18T12:00:00Z">
        <w:r w:rsidRPr="00AE17B8" w:rsidDel="006377FC">
          <w:rPr>
            <w:rFonts w:ascii="標楷體" w:eastAsia="標楷體" w:hAnsi="標楷體" w:cs="SimSun"/>
            <w:spacing w:val="-8"/>
            <w:kern w:val="0"/>
            <w:szCs w:val="24"/>
          </w:rPr>
          <w:delText>依「教育部外國學生來臺就學辦法」，中華民國一百年二月一日修正施行前已入學之</w:delText>
        </w:r>
        <w:r w:rsidRPr="00AE17B8" w:rsidDel="006377FC">
          <w:rPr>
            <w:rFonts w:ascii="標楷體" w:eastAsia="標楷體" w:hAnsi="標楷體" w:cs="SimSun"/>
            <w:kern w:val="0"/>
            <w:szCs w:val="24"/>
          </w:rPr>
          <w:delText>學生，該教育階段應繳之費用，仍依原規定辦理。</w:delText>
        </w:r>
      </w:del>
    </w:p>
    <w:p w14:paraId="7EA649B7" w14:textId="3D73CF8F" w:rsidR="00AE17B8" w:rsidRPr="00AE17B8" w:rsidDel="006377FC" w:rsidRDefault="00AE17B8" w:rsidP="00A22C66">
      <w:pPr>
        <w:keepNext/>
        <w:adjustRightInd w:val="0"/>
        <w:spacing w:before="180" w:after="180"/>
        <w:ind w:leftChars="295" w:left="708"/>
        <w:jc w:val="center"/>
        <w:textAlignment w:val="baseline"/>
        <w:outlineLvl w:val="0"/>
        <w:rPr>
          <w:del w:id="4881" w:author="leuyr" w:date="2025-11-18T12:00:00Z"/>
          <w:rFonts w:ascii="標楷體" w:eastAsia="標楷體" w:hAnsi="標楷體" w:cs="SimSun"/>
          <w:kern w:val="0"/>
          <w:szCs w:val="24"/>
        </w:rPr>
        <w:pPrChange w:id="4882" w:author="leuyr" w:date="2025-11-20T11:51:00Z">
          <w:pPr>
            <w:autoSpaceDE w:val="0"/>
            <w:autoSpaceDN w:val="0"/>
            <w:adjustRightInd w:val="0"/>
            <w:snapToGrid w:val="0"/>
            <w:ind w:left="117"/>
          </w:pPr>
        </w:pPrChange>
      </w:pPr>
      <w:del w:id="4883" w:author="leuyr" w:date="2025-11-18T12:00:00Z">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九</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72"/>
            <w:kern w:val="0"/>
            <w:szCs w:val="24"/>
          </w:rPr>
          <w:delText xml:space="preserve"> </w:delText>
        </w:r>
        <w:r w:rsidRPr="00AE17B8" w:rsidDel="006377FC">
          <w:rPr>
            <w:rFonts w:ascii="標楷體" w:eastAsia="標楷體" w:hAnsi="標楷體" w:cs="SimSun"/>
            <w:kern w:val="0"/>
            <w:szCs w:val="24"/>
          </w:rPr>
          <w:delText>本規定未盡事宜，依教育部「外國學生來臺就學辦法」暨本校相關規定辦理之。</w:delText>
        </w:r>
      </w:del>
    </w:p>
    <w:p w14:paraId="4C66F31B" w14:textId="191BBA57" w:rsidR="00AE17B8" w:rsidRPr="00AE17B8" w:rsidDel="006377FC" w:rsidRDefault="001307BD" w:rsidP="00A22C66">
      <w:pPr>
        <w:keepNext/>
        <w:adjustRightInd w:val="0"/>
        <w:spacing w:before="180" w:after="180"/>
        <w:ind w:leftChars="295" w:left="708"/>
        <w:jc w:val="center"/>
        <w:textAlignment w:val="baseline"/>
        <w:outlineLvl w:val="0"/>
        <w:rPr>
          <w:del w:id="4884" w:author="leuyr" w:date="2025-11-18T12:00:00Z"/>
          <w:rFonts w:ascii="標楷體" w:eastAsia="標楷體" w:hAnsi="標楷體" w:cs="SimSun"/>
          <w:kern w:val="0"/>
        </w:rPr>
        <w:pPrChange w:id="4885" w:author="leuyr" w:date="2025-11-20T11:51:00Z">
          <w:pPr>
            <w:autoSpaceDE w:val="0"/>
            <w:autoSpaceDN w:val="0"/>
            <w:adjustRightInd w:val="0"/>
            <w:snapToGrid w:val="0"/>
            <w:ind w:left="117"/>
          </w:pPr>
        </w:pPrChange>
      </w:pPr>
      <w:del w:id="4886" w:author="leuyr" w:date="2025-11-18T12:00:00Z">
        <w:r w:rsidDel="006377FC">
          <w:rPr>
            <w:rFonts w:ascii="標楷體" w:eastAsia="標楷體" w:hAnsi="標楷體" w:cs="SimSun" w:hint="eastAsia"/>
            <w:b/>
            <w:kern w:val="0"/>
          </w:rPr>
          <w:delText>二</w:delText>
        </w:r>
        <w:r w:rsidR="00AE17B8" w:rsidRPr="00AE17B8" w:rsidDel="006377FC">
          <w:rPr>
            <w:rFonts w:ascii="標楷體" w:eastAsia="標楷體" w:hAnsi="標楷體" w:cs="SimSun" w:hint="eastAsia"/>
            <w:b/>
            <w:kern w:val="0"/>
          </w:rPr>
          <w:delText>十、</w:delText>
        </w:r>
        <w:r w:rsidR="00AE17B8" w:rsidRPr="00AE17B8" w:rsidDel="006377FC">
          <w:rPr>
            <w:rFonts w:ascii="標楷體" w:eastAsia="標楷體" w:hAnsi="標楷體" w:cs="SimSun" w:hint="eastAsia"/>
            <w:b/>
            <w:spacing w:val="86"/>
            <w:kern w:val="0"/>
          </w:rPr>
          <w:delText xml:space="preserve"> </w:delText>
        </w:r>
        <w:r w:rsidR="00AE17B8" w:rsidRPr="00AE17B8" w:rsidDel="006377FC">
          <w:rPr>
            <w:rFonts w:ascii="標楷體" w:eastAsia="標楷體" w:hAnsi="標楷體" w:cs="SimSun"/>
            <w:kern w:val="0"/>
          </w:rPr>
          <w:delText>本規定經</w:delText>
        </w:r>
        <w:r w:rsidR="00AE17B8" w:rsidRPr="00AE17B8" w:rsidDel="006377FC">
          <w:rPr>
            <w:rFonts w:ascii="標楷體" w:eastAsia="標楷體" w:hAnsi="標楷體" w:cs="SimSun" w:hint="eastAsia"/>
            <w:b/>
            <w:kern w:val="0"/>
            <w:u w:val="single"/>
          </w:rPr>
          <w:delText>招生委員會議</w:delText>
        </w:r>
        <w:r w:rsidR="00AE17B8" w:rsidRPr="00AE17B8" w:rsidDel="006377FC">
          <w:rPr>
            <w:rFonts w:ascii="標楷體" w:eastAsia="標楷體" w:hAnsi="標楷體" w:cs="SimSun"/>
            <w:kern w:val="0"/>
          </w:rPr>
          <w:delText>通過，陳請校長核准，並報教育部核定後</w:delText>
        </w:r>
        <w:r w:rsidR="00AE17B8" w:rsidRPr="00AE17B8" w:rsidDel="006377FC">
          <w:rPr>
            <w:rFonts w:ascii="標楷體" w:eastAsia="標楷體" w:hAnsi="標楷體" w:cs="SimSun" w:hint="eastAsia"/>
            <w:b/>
            <w:kern w:val="0"/>
            <w:u w:val="single"/>
          </w:rPr>
          <w:delText>公布</w:delText>
        </w:r>
        <w:r w:rsidR="00AE17B8" w:rsidRPr="00AE17B8" w:rsidDel="006377FC">
          <w:rPr>
            <w:rFonts w:ascii="標楷體" w:eastAsia="標楷體" w:hAnsi="標楷體" w:cs="SimSun"/>
            <w:kern w:val="0"/>
          </w:rPr>
          <w:delText>實施，修正時亦</w:delText>
        </w:r>
      </w:del>
    </w:p>
    <w:p w14:paraId="248935F1" w14:textId="3CDBEFCA" w:rsidR="00AE17B8" w:rsidRPr="00AE17B8" w:rsidDel="006377FC" w:rsidRDefault="00AE17B8" w:rsidP="00A22C66">
      <w:pPr>
        <w:keepNext/>
        <w:adjustRightInd w:val="0"/>
        <w:spacing w:before="180" w:after="180"/>
        <w:ind w:leftChars="295" w:left="708"/>
        <w:jc w:val="center"/>
        <w:textAlignment w:val="baseline"/>
        <w:outlineLvl w:val="0"/>
        <w:rPr>
          <w:del w:id="4887" w:author="leuyr" w:date="2025-11-18T12:00:00Z"/>
          <w:rFonts w:ascii="標楷體" w:eastAsia="標楷體" w:hAnsi="標楷體" w:cs="SimSun"/>
          <w:kern w:val="0"/>
          <w:szCs w:val="24"/>
        </w:rPr>
        <w:pPrChange w:id="4888" w:author="leuyr" w:date="2025-11-20T11:51:00Z">
          <w:pPr>
            <w:autoSpaceDE w:val="0"/>
            <w:autoSpaceDN w:val="0"/>
            <w:adjustRightInd w:val="0"/>
            <w:snapToGrid w:val="0"/>
            <w:ind w:left="970"/>
          </w:pPr>
        </w:pPrChange>
      </w:pPr>
      <w:del w:id="4889" w:author="leuyr" w:date="2025-11-18T12:00:00Z">
        <w:r w:rsidRPr="00AE17B8" w:rsidDel="006377FC">
          <w:rPr>
            <w:rFonts w:ascii="標楷體" w:eastAsia="標楷體" w:hAnsi="標楷體" w:cs="SimSun"/>
            <w:kern w:val="0"/>
            <w:szCs w:val="24"/>
          </w:rPr>
          <w:delText>同。</w:delText>
        </w:r>
      </w:del>
    </w:p>
    <w:p w14:paraId="06218226" w14:textId="5C8AF0F2" w:rsidR="00AE17B8" w:rsidDel="006377FC" w:rsidRDefault="00AE17B8" w:rsidP="00A22C66">
      <w:pPr>
        <w:keepNext/>
        <w:adjustRightInd w:val="0"/>
        <w:spacing w:before="180" w:after="180"/>
        <w:ind w:leftChars="295" w:left="708"/>
        <w:jc w:val="center"/>
        <w:textAlignment w:val="baseline"/>
        <w:outlineLvl w:val="0"/>
        <w:rPr>
          <w:del w:id="4890" w:author="leuyr" w:date="2025-11-18T12:00:00Z"/>
        </w:rPr>
        <w:pPrChange w:id="4891" w:author="leuyr" w:date="2025-11-20T11:51:00Z">
          <w:pPr>
            <w:widowControl/>
          </w:pPr>
        </w:pPrChange>
      </w:pPr>
      <w:del w:id="4892" w:author="leuyr" w:date="2025-11-18T12:00:00Z">
        <w:r w:rsidDel="006377FC">
          <w:br w:type="page"/>
        </w:r>
      </w:del>
    </w:p>
    <w:p w14:paraId="697D8CF6" w14:textId="4B0A2B44" w:rsidR="00F27AE2" w:rsidRPr="00F27AE2" w:rsidDel="006377FC" w:rsidRDefault="00F27AE2" w:rsidP="00A22C66">
      <w:pPr>
        <w:keepNext/>
        <w:adjustRightInd w:val="0"/>
        <w:spacing w:before="180" w:after="180"/>
        <w:ind w:leftChars="295" w:left="708"/>
        <w:jc w:val="center"/>
        <w:textAlignment w:val="baseline"/>
        <w:outlineLvl w:val="0"/>
        <w:rPr>
          <w:del w:id="4893" w:author="leuyr" w:date="2025-11-18T12:00:00Z"/>
          <w:rFonts w:ascii="Times New Roman" w:eastAsia="微軟正黑體" w:hAnsi="Times New Roman" w:cs="Times New Roman"/>
          <w:b/>
          <w:bCs/>
          <w:spacing w:val="-1"/>
          <w:kern w:val="0"/>
          <w:sz w:val="28"/>
          <w:szCs w:val="28"/>
        </w:rPr>
        <w:pPrChange w:id="4894" w:author="leuyr" w:date="2025-11-20T11:51:00Z">
          <w:pPr>
            <w:autoSpaceDE w:val="0"/>
            <w:autoSpaceDN w:val="0"/>
            <w:spacing w:line="452" w:lineRule="exact"/>
            <w:ind w:right="238"/>
            <w:jc w:val="center"/>
          </w:pPr>
        </w:pPrChange>
      </w:pPr>
      <w:del w:id="4895" w:author="leuyr" w:date="2025-11-18T12:00:00Z">
        <w:r w:rsidRPr="00F27AE2" w:rsidDel="006377FC">
          <w:rPr>
            <w:rFonts w:ascii="Times New Roman" w:eastAsia="微軟正黑體" w:hAnsi="Times New Roman" w:cs="Times New Roman"/>
            <w:b/>
            <w:bCs/>
            <w:spacing w:val="-1"/>
            <w:kern w:val="0"/>
            <w:sz w:val="28"/>
            <w:szCs w:val="28"/>
          </w:rPr>
          <w:delText xml:space="preserve">Dharma Drum </w:delText>
        </w:r>
        <w:r w:rsidRPr="00F27AE2" w:rsidDel="006377FC">
          <w:rPr>
            <w:rFonts w:ascii="Times New Roman" w:eastAsia="微軟正黑體" w:hAnsi="Times New Roman" w:cs="Times New Roman" w:hint="eastAsia"/>
            <w:b/>
            <w:bCs/>
            <w:spacing w:val="-1"/>
            <w:kern w:val="0"/>
            <w:sz w:val="28"/>
            <w:szCs w:val="28"/>
          </w:rPr>
          <w:delText>Institute</w:delText>
        </w:r>
        <w:r w:rsidRPr="00F27AE2" w:rsidDel="006377FC">
          <w:rPr>
            <w:rFonts w:ascii="Times New Roman" w:eastAsia="微軟正黑體" w:hAnsi="Times New Roman" w:cs="Times New Roman"/>
            <w:b/>
            <w:bCs/>
            <w:spacing w:val="-1"/>
            <w:kern w:val="0"/>
            <w:sz w:val="28"/>
            <w:szCs w:val="28"/>
          </w:rPr>
          <w:delText xml:space="preserve"> of Liberal Arts </w:delText>
        </w:r>
      </w:del>
    </w:p>
    <w:p w14:paraId="1095B3F4" w14:textId="60D39E5D" w:rsidR="00F27AE2" w:rsidRPr="00F27AE2" w:rsidDel="006377FC" w:rsidRDefault="00F27AE2" w:rsidP="00A22C66">
      <w:pPr>
        <w:keepNext/>
        <w:adjustRightInd w:val="0"/>
        <w:spacing w:before="180" w:after="180"/>
        <w:ind w:leftChars="295" w:left="708"/>
        <w:jc w:val="center"/>
        <w:textAlignment w:val="baseline"/>
        <w:outlineLvl w:val="0"/>
        <w:rPr>
          <w:del w:id="4896" w:author="leuyr" w:date="2025-11-18T12:00:00Z"/>
          <w:rFonts w:ascii="Times New Roman" w:eastAsia="微軟正黑體" w:hAnsi="Times New Roman" w:cs="Times New Roman"/>
          <w:b/>
          <w:bCs/>
          <w:kern w:val="0"/>
          <w:sz w:val="28"/>
          <w:szCs w:val="28"/>
        </w:rPr>
        <w:pPrChange w:id="4897" w:author="leuyr" w:date="2025-11-20T11:51:00Z">
          <w:pPr>
            <w:autoSpaceDE w:val="0"/>
            <w:autoSpaceDN w:val="0"/>
            <w:spacing w:line="452" w:lineRule="exact"/>
            <w:ind w:right="238"/>
            <w:jc w:val="center"/>
          </w:pPr>
        </w:pPrChange>
      </w:pPr>
      <w:del w:id="4898" w:author="leuyr" w:date="2025-11-18T12:00:00Z">
        <w:r w:rsidRPr="00F27AE2" w:rsidDel="006377FC">
          <w:rPr>
            <w:rFonts w:ascii="Times New Roman" w:eastAsia="微軟正黑體" w:hAnsi="Times New Roman" w:cs="Times New Roman"/>
            <w:b/>
            <w:bCs/>
            <w:spacing w:val="-1"/>
            <w:kern w:val="0"/>
            <w:sz w:val="28"/>
            <w:szCs w:val="28"/>
          </w:rPr>
          <w:delText>Regulations Governing the Admission of International students</w:delText>
        </w:r>
      </w:del>
    </w:p>
    <w:p w14:paraId="5A255169" w14:textId="316F3D30" w:rsidR="00F27AE2" w:rsidRPr="00F27AE2" w:rsidDel="006377FC" w:rsidRDefault="00F27AE2" w:rsidP="00A22C66">
      <w:pPr>
        <w:keepNext/>
        <w:adjustRightInd w:val="0"/>
        <w:spacing w:before="180" w:after="180"/>
        <w:ind w:leftChars="295" w:left="708"/>
        <w:jc w:val="center"/>
        <w:textAlignment w:val="baseline"/>
        <w:outlineLvl w:val="0"/>
        <w:rPr>
          <w:del w:id="4899" w:author="leuyr" w:date="2025-11-18T12:00:00Z"/>
          <w:rFonts w:ascii="Times New Roman" w:eastAsia="標楷體" w:hAnsi="Times New Roman" w:cs="Times New Roman"/>
          <w:kern w:val="0"/>
          <w:sz w:val="18"/>
          <w:szCs w:val="18"/>
        </w:rPr>
        <w:pPrChange w:id="4900" w:author="leuyr" w:date="2025-11-20T11:51:00Z">
          <w:pPr>
            <w:autoSpaceDE w:val="0"/>
            <w:autoSpaceDN w:val="0"/>
            <w:spacing w:line="200" w:lineRule="exact"/>
            <w:jc w:val="right"/>
          </w:pPr>
        </w:pPrChange>
      </w:pPr>
      <w:del w:id="4901" w:author="leuyr" w:date="2025-11-18T12:00:00Z">
        <w:r w:rsidRPr="00F27AE2" w:rsidDel="006377FC">
          <w:rPr>
            <w:rFonts w:ascii="Times New Roman" w:eastAsia="標楷體" w:hAnsi="Times New Roman" w:cs="Times New Roman"/>
            <w:kern w:val="0"/>
            <w:sz w:val="18"/>
            <w:szCs w:val="18"/>
          </w:rPr>
          <w:delText>Passed at the Academic and Research Affairs Meeting on April 8, 2007</w:delText>
        </w:r>
      </w:del>
    </w:p>
    <w:p w14:paraId="64B104B4" w14:textId="7083FBA1" w:rsidR="00F27AE2" w:rsidRPr="00F27AE2" w:rsidDel="006377FC" w:rsidRDefault="00F27AE2" w:rsidP="00A22C66">
      <w:pPr>
        <w:keepNext/>
        <w:adjustRightInd w:val="0"/>
        <w:spacing w:before="180" w:after="180"/>
        <w:ind w:leftChars="295" w:left="708"/>
        <w:jc w:val="center"/>
        <w:textAlignment w:val="baseline"/>
        <w:outlineLvl w:val="0"/>
        <w:rPr>
          <w:del w:id="4902" w:author="leuyr" w:date="2025-11-18T12:00:00Z"/>
          <w:rFonts w:ascii="Times New Roman" w:eastAsia="標楷體" w:hAnsi="Times New Roman" w:cs="Times New Roman"/>
          <w:kern w:val="0"/>
          <w:sz w:val="18"/>
          <w:szCs w:val="18"/>
        </w:rPr>
        <w:pPrChange w:id="4903" w:author="leuyr" w:date="2025-11-20T11:51:00Z">
          <w:pPr>
            <w:autoSpaceDE w:val="0"/>
            <w:autoSpaceDN w:val="0"/>
            <w:spacing w:line="200" w:lineRule="exact"/>
            <w:jc w:val="right"/>
          </w:pPr>
        </w:pPrChange>
      </w:pPr>
      <w:del w:id="4904" w:author="leuyr" w:date="2025-11-18T12:00:00Z">
        <w:r w:rsidRPr="00F27AE2" w:rsidDel="006377FC">
          <w:rPr>
            <w:rFonts w:ascii="Times New Roman" w:eastAsia="標楷體" w:hAnsi="Times New Roman" w:cs="Times New Roman"/>
            <w:kern w:val="0"/>
            <w:sz w:val="18"/>
            <w:szCs w:val="18"/>
          </w:rPr>
          <w:delText xml:space="preserve">Approved by the Ministry of Education </w:delText>
        </w:r>
        <w:r w:rsidRPr="00F27AE2" w:rsidDel="006377FC">
          <w:rPr>
            <w:rFonts w:ascii="Times New Roman" w:eastAsia="標楷體" w:hAnsi="Times New Roman" w:cs="Times New Roman" w:hint="eastAsia"/>
            <w:kern w:val="0"/>
            <w:sz w:val="18"/>
            <w:szCs w:val="18"/>
          </w:rPr>
          <w:delText>via</w:delText>
        </w:r>
        <w:r w:rsidRPr="00F27AE2" w:rsidDel="006377FC">
          <w:rPr>
            <w:rFonts w:ascii="Times New Roman" w:eastAsia="標楷體" w:hAnsi="Times New Roman" w:cs="Times New Roman"/>
            <w:kern w:val="0"/>
            <w:sz w:val="18"/>
            <w:szCs w:val="18"/>
          </w:rPr>
          <w:delText xml:space="preserve"> </w:delText>
        </w:r>
        <w:r w:rsidRPr="00F27AE2" w:rsidDel="006377FC">
          <w:rPr>
            <w:rFonts w:ascii="Times New Roman" w:eastAsia="標楷體" w:hAnsi="Times New Roman" w:cs="Times New Roman" w:hint="eastAsia"/>
            <w:kern w:val="0"/>
            <w:sz w:val="18"/>
            <w:szCs w:val="18"/>
          </w:rPr>
          <w:delText>Tai Wen Zi</w:delText>
        </w:r>
        <w:r w:rsidRPr="00F27AE2" w:rsidDel="006377FC">
          <w:rPr>
            <w:rFonts w:ascii="Times New Roman" w:eastAsia="標楷體" w:hAnsi="Times New Roman" w:cs="Times New Roman"/>
            <w:kern w:val="0"/>
            <w:sz w:val="18"/>
            <w:szCs w:val="18"/>
          </w:rPr>
          <w:delText xml:space="preserve"> </w:delText>
        </w:r>
        <w:r w:rsidRPr="00F27AE2" w:rsidDel="006377FC">
          <w:rPr>
            <w:rFonts w:ascii="Times New Roman" w:eastAsia="標楷體" w:hAnsi="Times New Roman" w:cs="Times New Roman" w:hint="eastAsia"/>
            <w:kern w:val="0"/>
            <w:sz w:val="18"/>
            <w:szCs w:val="18"/>
          </w:rPr>
          <w:delText xml:space="preserve">Letter </w:delText>
        </w:r>
        <w:r w:rsidRPr="00F27AE2" w:rsidDel="006377FC">
          <w:rPr>
            <w:rFonts w:ascii="Times New Roman" w:eastAsia="標楷體" w:hAnsi="Times New Roman" w:cs="Times New Roman"/>
            <w:kern w:val="0"/>
            <w:sz w:val="18"/>
            <w:szCs w:val="18"/>
          </w:rPr>
          <w:delText>No. 0960072899</w:delText>
        </w:r>
        <w:r w:rsidRPr="00F27AE2" w:rsidDel="006377FC">
          <w:rPr>
            <w:rFonts w:ascii="Times New Roman" w:eastAsia="標楷體" w:hAnsi="Times New Roman" w:cs="Times New Roman" w:hint="eastAsia"/>
            <w:kern w:val="0"/>
            <w:sz w:val="18"/>
            <w:szCs w:val="18"/>
          </w:rPr>
          <w:delText xml:space="preserve"> on </w:delText>
        </w:r>
        <w:r w:rsidRPr="00F27AE2" w:rsidDel="006377FC">
          <w:rPr>
            <w:rFonts w:ascii="Times New Roman" w:eastAsia="標楷體" w:hAnsi="Times New Roman" w:cs="Times New Roman"/>
            <w:kern w:val="0"/>
            <w:sz w:val="18"/>
            <w:szCs w:val="18"/>
          </w:rPr>
          <w:delText>May 15, 2007</w:delText>
        </w:r>
      </w:del>
    </w:p>
    <w:p w14:paraId="760E6C3E" w14:textId="3A4B2613" w:rsidR="00F27AE2" w:rsidRPr="00F27AE2" w:rsidDel="006377FC" w:rsidRDefault="00F27AE2" w:rsidP="00A22C66">
      <w:pPr>
        <w:keepNext/>
        <w:adjustRightInd w:val="0"/>
        <w:spacing w:before="180" w:after="180"/>
        <w:ind w:leftChars="295" w:left="708"/>
        <w:jc w:val="center"/>
        <w:textAlignment w:val="baseline"/>
        <w:outlineLvl w:val="0"/>
        <w:rPr>
          <w:del w:id="4905" w:author="leuyr" w:date="2025-11-18T12:00:00Z"/>
          <w:rFonts w:ascii="Times New Roman" w:eastAsia="標楷體" w:hAnsi="Times New Roman" w:cs="Times New Roman"/>
          <w:kern w:val="0"/>
          <w:sz w:val="18"/>
          <w:szCs w:val="18"/>
        </w:rPr>
        <w:pPrChange w:id="4906" w:author="leuyr" w:date="2025-11-20T11:51:00Z">
          <w:pPr>
            <w:autoSpaceDE w:val="0"/>
            <w:autoSpaceDN w:val="0"/>
            <w:spacing w:line="200" w:lineRule="exact"/>
            <w:jc w:val="right"/>
          </w:pPr>
        </w:pPrChange>
      </w:pPr>
      <w:bookmarkStart w:id="4907" w:name="_Hlk175178462"/>
      <w:del w:id="4908" w:author="leuyr" w:date="2025-11-18T12:00:00Z">
        <w:r w:rsidRPr="00F27AE2" w:rsidDel="006377FC">
          <w:rPr>
            <w:rFonts w:ascii="Times New Roman" w:eastAsia="標楷體" w:hAnsi="Times New Roman" w:cs="Times New Roman" w:hint="eastAsia"/>
            <w:kern w:val="0"/>
            <w:sz w:val="18"/>
            <w:szCs w:val="18"/>
          </w:rPr>
          <w:delText>Revised and a</w:delText>
        </w:r>
        <w:r w:rsidRPr="00F27AE2" w:rsidDel="006377FC">
          <w:rPr>
            <w:rFonts w:ascii="Times New Roman" w:eastAsia="標楷體" w:hAnsi="Times New Roman" w:cs="Times New Roman"/>
            <w:kern w:val="0"/>
            <w:sz w:val="18"/>
            <w:szCs w:val="18"/>
          </w:rPr>
          <w:delText xml:space="preserve">pproved by the Ministry of Education </w:delText>
        </w:r>
        <w:r w:rsidRPr="00F27AE2" w:rsidDel="006377FC">
          <w:rPr>
            <w:rFonts w:ascii="Times New Roman" w:eastAsia="標楷體" w:hAnsi="Times New Roman" w:cs="Times New Roman" w:hint="eastAsia"/>
            <w:kern w:val="0"/>
            <w:sz w:val="18"/>
            <w:szCs w:val="18"/>
          </w:rPr>
          <w:delText>via</w:delText>
        </w:r>
        <w:r w:rsidRPr="00F27AE2" w:rsidDel="006377FC">
          <w:rPr>
            <w:rFonts w:ascii="Times New Roman" w:eastAsia="標楷體" w:hAnsi="Times New Roman" w:cs="Times New Roman"/>
            <w:kern w:val="0"/>
            <w:sz w:val="18"/>
            <w:szCs w:val="18"/>
          </w:rPr>
          <w:delText xml:space="preserve"> Tai Wen Zi</w:delText>
        </w:r>
        <w:r w:rsidRPr="00F27AE2" w:rsidDel="006377FC">
          <w:rPr>
            <w:rFonts w:ascii="標楷體" w:eastAsia="標楷體" w:hAnsi="標楷體" w:cs="標楷體"/>
            <w:kern w:val="0"/>
            <w:sz w:val="18"/>
            <w:szCs w:val="18"/>
          </w:rPr>
          <w:delText xml:space="preserve"> </w:delText>
        </w:r>
        <w:r w:rsidRPr="00F27AE2" w:rsidDel="006377FC">
          <w:rPr>
            <w:rFonts w:ascii="Times New Roman" w:eastAsia="標楷體" w:hAnsi="Times New Roman" w:cs="Times New Roman"/>
            <w:kern w:val="0"/>
            <w:sz w:val="18"/>
            <w:szCs w:val="18"/>
          </w:rPr>
          <w:delText xml:space="preserve">Letter No. 0960193724 on </w:delText>
        </w:r>
        <w:r w:rsidRPr="00F27AE2" w:rsidDel="006377FC">
          <w:rPr>
            <w:rFonts w:ascii="Times New Roman" w:eastAsia="標楷體" w:hAnsi="Times New Roman" w:cs="Times New Roman" w:hint="eastAsia"/>
            <w:kern w:val="0"/>
            <w:sz w:val="18"/>
            <w:szCs w:val="18"/>
          </w:rPr>
          <w:delText>December 13</w:delText>
        </w:r>
        <w:r w:rsidRPr="00F27AE2" w:rsidDel="006377FC">
          <w:rPr>
            <w:rFonts w:ascii="Times New Roman" w:eastAsia="標楷體" w:hAnsi="Times New Roman" w:cs="Times New Roman"/>
            <w:kern w:val="0"/>
            <w:sz w:val="18"/>
            <w:szCs w:val="18"/>
          </w:rPr>
          <w:delText>, 2007</w:delText>
        </w:r>
        <w:bookmarkEnd w:id="4907"/>
      </w:del>
    </w:p>
    <w:p w14:paraId="225B7438" w14:textId="67E50811" w:rsidR="00F27AE2" w:rsidRPr="00F27AE2" w:rsidDel="006377FC" w:rsidRDefault="00F27AE2" w:rsidP="00A22C66">
      <w:pPr>
        <w:keepNext/>
        <w:adjustRightInd w:val="0"/>
        <w:spacing w:before="180" w:after="180"/>
        <w:ind w:leftChars="295" w:left="708"/>
        <w:jc w:val="center"/>
        <w:textAlignment w:val="baseline"/>
        <w:outlineLvl w:val="0"/>
        <w:rPr>
          <w:del w:id="4909" w:author="leuyr" w:date="2025-11-18T12:00:00Z"/>
          <w:rFonts w:ascii="Times New Roman" w:eastAsia="標楷體" w:hAnsi="Times New Roman" w:cs="Times New Roman"/>
          <w:kern w:val="0"/>
          <w:sz w:val="18"/>
          <w:szCs w:val="18"/>
        </w:rPr>
        <w:pPrChange w:id="4910" w:author="leuyr" w:date="2025-11-20T11:51:00Z">
          <w:pPr>
            <w:autoSpaceDE w:val="0"/>
            <w:autoSpaceDN w:val="0"/>
            <w:spacing w:line="200" w:lineRule="exact"/>
            <w:jc w:val="right"/>
          </w:pPr>
        </w:pPrChange>
      </w:pPr>
      <w:del w:id="4911"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delText>
        </w:r>
        <w:r w:rsidRPr="00F27AE2" w:rsidDel="006377FC">
          <w:rPr>
            <w:rFonts w:ascii="Times New Roman" w:eastAsia="標楷體" w:hAnsi="Times New Roman" w:cs="Times New Roman" w:hint="eastAsia"/>
            <w:kern w:val="0"/>
            <w:sz w:val="18"/>
            <w:szCs w:val="18"/>
          </w:rPr>
          <w:delText xml:space="preserve">Kao (2) </w:delText>
        </w:r>
        <w:r w:rsidRPr="00F27AE2" w:rsidDel="006377FC">
          <w:rPr>
            <w:rFonts w:ascii="Times New Roman" w:eastAsia="標楷體" w:hAnsi="Times New Roman" w:cs="Times New Roman"/>
            <w:kern w:val="0"/>
            <w:sz w:val="18"/>
            <w:szCs w:val="18"/>
          </w:rPr>
          <w:delText xml:space="preserve">Zi Letter No. 0970169349 on </w:delText>
        </w:r>
        <w:r w:rsidRPr="00F27AE2" w:rsidDel="006377FC">
          <w:rPr>
            <w:rFonts w:ascii="Times New Roman" w:eastAsia="標楷體" w:hAnsi="Times New Roman" w:cs="Times New Roman" w:hint="eastAsia"/>
            <w:kern w:val="0"/>
            <w:sz w:val="18"/>
            <w:szCs w:val="18"/>
          </w:rPr>
          <w:delText>August 28, 2008</w:delText>
        </w:r>
      </w:del>
    </w:p>
    <w:p w14:paraId="29865F30" w14:textId="27D9D99B" w:rsidR="00F27AE2" w:rsidRPr="00F27AE2" w:rsidDel="006377FC" w:rsidRDefault="00F27AE2" w:rsidP="00A22C66">
      <w:pPr>
        <w:keepNext/>
        <w:adjustRightInd w:val="0"/>
        <w:spacing w:before="180" w:after="180"/>
        <w:ind w:leftChars="295" w:left="708"/>
        <w:jc w:val="center"/>
        <w:textAlignment w:val="baseline"/>
        <w:outlineLvl w:val="0"/>
        <w:rPr>
          <w:del w:id="4912" w:author="leuyr" w:date="2025-11-18T12:00:00Z"/>
          <w:rFonts w:ascii="Times New Roman" w:eastAsia="標楷體" w:hAnsi="Times New Roman" w:cs="Times New Roman"/>
          <w:kern w:val="0"/>
          <w:sz w:val="18"/>
          <w:szCs w:val="18"/>
        </w:rPr>
        <w:pPrChange w:id="4913" w:author="leuyr" w:date="2025-11-20T11:51:00Z">
          <w:pPr>
            <w:autoSpaceDE w:val="0"/>
            <w:autoSpaceDN w:val="0"/>
            <w:spacing w:line="200" w:lineRule="exact"/>
            <w:jc w:val="right"/>
          </w:pPr>
        </w:pPrChange>
      </w:pPr>
      <w:del w:id="4914" w:author="leuyr" w:date="2025-11-18T12:00:00Z">
        <w:r w:rsidRPr="00F27AE2" w:rsidDel="006377FC">
          <w:rPr>
            <w:rFonts w:ascii="Times New Roman" w:eastAsia="標楷體" w:hAnsi="Times New Roman" w:cs="Times New Roman" w:hint="eastAsia"/>
            <w:kern w:val="0"/>
            <w:sz w:val="18"/>
            <w:szCs w:val="18"/>
          </w:rPr>
          <w:delText>Revised and p</w:delText>
        </w:r>
        <w:r w:rsidRPr="00F27AE2" w:rsidDel="006377FC">
          <w:rPr>
            <w:rFonts w:ascii="Times New Roman" w:eastAsia="標楷體" w:hAnsi="Times New Roman" w:cs="Times New Roman"/>
            <w:kern w:val="0"/>
            <w:sz w:val="18"/>
            <w:szCs w:val="18"/>
          </w:rPr>
          <w:delText>assed at the Academic and Research Affairs Meeting on February</w:delText>
        </w:r>
        <w:r w:rsidRPr="00F27AE2" w:rsidDel="006377FC">
          <w:rPr>
            <w:rFonts w:ascii="Times New Roman" w:eastAsia="標楷體" w:hAnsi="Times New Roman" w:cs="Times New Roman" w:hint="eastAsia"/>
            <w:kern w:val="0"/>
            <w:sz w:val="18"/>
            <w:szCs w:val="18"/>
          </w:rPr>
          <w:delText xml:space="preserve"> 23, 2011</w:delText>
        </w:r>
      </w:del>
    </w:p>
    <w:p w14:paraId="22FE7BEC" w14:textId="721D78DC" w:rsidR="00F27AE2" w:rsidRPr="00F27AE2" w:rsidDel="006377FC" w:rsidRDefault="00F27AE2" w:rsidP="00A22C66">
      <w:pPr>
        <w:keepNext/>
        <w:adjustRightInd w:val="0"/>
        <w:spacing w:before="180" w:after="180"/>
        <w:ind w:leftChars="295" w:left="708"/>
        <w:jc w:val="center"/>
        <w:textAlignment w:val="baseline"/>
        <w:outlineLvl w:val="0"/>
        <w:rPr>
          <w:del w:id="4915" w:author="leuyr" w:date="2025-11-18T12:00:00Z"/>
          <w:rFonts w:ascii="Times New Roman" w:eastAsia="標楷體" w:hAnsi="Times New Roman" w:cs="Times New Roman"/>
          <w:kern w:val="0"/>
          <w:sz w:val="18"/>
          <w:szCs w:val="18"/>
        </w:rPr>
        <w:pPrChange w:id="4916" w:author="leuyr" w:date="2025-11-20T11:51:00Z">
          <w:pPr>
            <w:autoSpaceDE w:val="0"/>
            <w:autoSpaceDN w:val="0"/>
            <w:spacing w:line="200" w:lineRule="exact"/>
            <w:jc w:val="right"/>
          </w:pPr>
        </w:pPrChange>
      </w:pPr>
      <w:del w:id="4917"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Wen Zi Letter No. 1000048506 on </w:delText>
        </w:r>
        <w:r w:rsidRPr="00F27AE2" w:rsidDel="006377FC">
          <w:rPr>
            <w:rFonts w:ascii="Times New Roman" w:eastAsia="標楷體" w:hAnsi="Times New Roman" w:cs="Times New Roman" w:hint="eastAsia"/>
            <w:kern w:val="0"/>
            <w:sz w:val="18"/>
            <w:szCs w:val="18"/>
          </w:rPr>
          <w:delText>March 24, 2011</w:delText>
        </w:r>
      </w:del>
    </w:p>
    <w:p w14:paraId="17E4CB27" w14:textId="48B2E4E2" w:rsidR="00F27AE2" w:rsidRPr="00F27AE2" w:rsidDel="006377FC" w:rsidRDefault="00F27AE2" w:rsidP="00A22C66">
      <w:pPr>
        <w:keepNext/>
        <w:adjustRightInd w:val="0"/>
        <w:spacing w:before="180" w:after="180"/>
        <w:ind w:leftChars="295" w:left="708"/>
        <w:jc w:val="center"/>
        <w:textAlignment w:val="baseline"/>
        <w:outlineLvl w:val="0"/>
        <w:rPr>
          <w:del w:id="4918" w:author="leuyr" w:date="2025-11-18T12:00:00Z"/>
          <w:rFonts w:ascii="Times New Roman" w:eastAsia="標楷體" w:hAnsi="Times New Roman" w:cs="Times New Roman"/>
          <w:kern w:val="0"/>
          <w:sz w:val="18"/>
          <w:szCs w:val="18"/>
        </w:rPr>
        <w:pPrChange w:id="4919" w:author="leuyr" w:date="2025-11-20T11:51:00Z">
          <w:pPr>
            <w:autoSpaceDE w:val="0"/>
            <w:autoSpaceDN w:val="0"/>
            <w:spacing w:line="200" w:lineRule="exact"/>
            <w:jc w:val="right"/>
          </w:pPr>
        </w:pPrChange>
      </w:pPr>
      <w:del w:id="4920"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Wen </w:delText>
        </w:r>
        <w:r w:rsidRPr="00F27AE2" w:rsidDel="006377FC">
          <w:rPr>
            <w:rFonts w:ascii="Times New Roman" w:eastAsia="標楷體" w:hAnsi="Times New Roman" w:cs="Times New Roman" w:hint="eastAsia"/>
            <w:kern w:val="0"/>
            <w:sz w:val="18"/>
            <w:szCs w:val="18"/>
          </w:rPr>
          <w:delText xml:space="preserve">(2) </w:delText>
        </w:r>
        <w:r w:rsidRPr="00F27AE2" w:rsidDel="006377FC">
          <w:rPr>
            <w:rFonts w:ascii="Times New Roman" w:eastAsia="標楷體" w:hAnsi="Times New Roman" w:cs="Times New Roman"/>
            <w:kern w:val="0"/>
            <w:sz w:val="18"/>
            <w:szCs w:val="18"/>
          </w:rPr>
          <w:delText xml:space="preserve">Zi Letter No. 1000066290 on </w:delText>
        </w:r>
        <w:r w:rsidRPr="00F27AE2" w:rsidDel="006377FC">
          <w:rPr>
            <w:rFonts w:ascii="Times New Roman" w:eastAsia="標楷體" w:hAnsi="Times New Roman" w:cs="Times New Roman" w:hint="eastAsia"/>
            <w:kern w:val="0"/>
            <w:sz w:val="18"/>
            <w:szCs w:val="18"/>
          </w:rPr>
          <w:delText>April 22</w:delText>
        </w:r>
        <w:r w:rsidRPr="00F27AE2" w:rsidDel="006377FC">
          <w:rPr>
            <w:rFonts w:ascii="Times New Roman" w:eastAsia="標楷體" w:hAnsi="Times New Roman" w:cs="Times New Roman"/>
            <w:kern w:val="0"/>
            <w:sz w:val="18"/>
            <w:szCs w:val="18"/>
          </w:rPr>
          <w:delText>, 2011</w:delText>
        </w:r>
      </w:del>
    </w:p>
    <w:p w14:paraId="3F525668" w14:textId="111314C6" w:rsidR="00F27AE2" w:rsidRPr="00F27AE2" w:rsidDel="006377FC" w:rsidRDefault="00F27AE2" w:rsidP="00A22C66">
      <w:pPr>
        <w:keepNext/>
        <w:adjustRightInd w:val="0"/>
        <w:spacing w:before="180" w:after="180"/>
        <w:ind w:leftChars="295" w:left="708"/>
        <w:jc w:val="center"/>
        <w:textAlignment w:val="baseline"/>
        <w:outlineLvl w:val="0"/>
        <w:rPr>
          <w:del w:id="4921" w:author="leuyr" w:date="2025-11-18T12:00:00Z"/>
          <w:rFonts w:ascii="Times New Roman" w:eastAsia="標楷體" w:hAnsi="Times New Roman" w:cs="Times New Roman"/>
          <w:kern w:val="0"/>
          <w:sz w:val="18"/>
          <w:szCs w:val="18"/>
        </w:rPr>
        <w:pPrChange w:id="4922" w:author="leuyr" w:date="2025-11-20T11:51:00Z">
          <w:pPr>
            <w:autoSpaceDE w:val="0"/>
            <w:autoSpaceDN w:val="0"/>
            <w:spacing w:line="200" w:lineRule="exact"/>
            <w:jc w:val="right"/>
          </w:pPr>
        </w:pPrChange>
      </w:pPr>
      <w:del w:id="4923" w:author="leuyr" w:date="2025-11-18T12:00:00Z">
        <w:r w:rsidRPr="00F27AE2" w:rsidDel="006377FC">
          <w:rPr>
            <w:rFonts w:ascii="Times New Roman" w:eastAsia="標楷體" w:hAnsi="Times New Roman" w:cs="Times New Roman"/>
            <w:kern w:val="0"/>
            <w:sz w:val="18"/>
            <w:szCs w:val="18"/>
          </w:rPr>
          <w:delText>Revised and passed at the Academic and Research Affairs Meeting on</w:delText>
        </w:r>
        <w:r w:rsidRPr="00F27AE2" w:rsidDel="006377FC">
          <w:rPr>
            <w:rFonts w:ascii="Times New Roman" w:eastAsia="標楷體" w:hAnsi="Times New Roman" w:cs="Times New Roman" w:hint="eastAsia"/>
            <w:kern w:val="0"/>
            <w:sz w:val="18"/>
            <w:szCs w:val="18"/>
          </w:rPr>
          <w:delText xml:space="preserve"> </w:delText>
        </w:r>
        <w:r w:rsidRPr="00F27AE2" w:rsidDel="006377FC">
          <w:rPr>
            <w:rFonts w:ascii="Times New Roman" w:eastAsia="標楷體" w:hAnsi="Times New Roman" w:cs="Times New Roman"/>
            <w:kern w:val="0"/>
            <w:sz w:val="18"/>
            <w:szCs w:val="18"/>
          </w:rPr>
          <w:delText>November</w:delText>
        </w:r>
        <w:r w:rsidRPr="00F27AE2" w:rsidDel="006377FC">
          <w:rPr>
            <w:rFonts w:ascii="Times New Roman" w:eastAsia="標楷體" w:hAnsi="Times New Roman" w:cs="Times New Roman" w:hint="eastAsia"/>
            <w:kern w:val="0"/>
            <w:sz w:val="18"/>
            <w:szCs w:val="18"/>
          </w:rPr>
          <w:delText xml:space="preserve"> 21, 2012</w:delText>
        </w:r>
      </w:del>
    </w:p>
    <w:p w14:paraId="54C9B94F" w14:textId="0A84560C" w:rsidR="00F27AE2" w:rsidRPr="00F27AE2" w:rsidDel="006377FC" w:rsidRDefault="00F27AE2" w:rsidP="00A22C66">
      <w:pPr>
        <w:keepNext/>
        <w:adjustRightInd w:val="0"/>
        <w:spacing w:before="180" w:after="180"/>
        <w:ind w:leftChars="295" w:left="708"/>
        <w:jc w:val="center"/>
        <w:textAlignment w:val="baseline"/>
        <w:outlineLvl w:val="0"/>
        <w:rPr>
          <w:del w:id="4924" w:author="leuyr" w:date="2025-11-18T12:00:00Z"/>
          <w:rFonts w:ascii="Times New Roman" w:eastAsia="標楷體" w:hAnsi="Times New Roman" w:cs="Times New Roman"/>
          <w:kern w:val="0"/>
          <w:sz w:val="18"/>
          <w:szCs w:val="18"/>
        </w:rPr>
        <w:pPrChange w:id="4925" w:author="leuyr" w:date="2025-11-20T11:51:00Z">
          <w:pPr>
            <w:autoSpaceDE w:val="0"/>
            <w:autoSpaceDN w:val="0"/>
            <w:spacing w:line="200" w:lineRule="exact"/>
            <w:ind w:leftChars="-100" w:left="-240"/>
            <w:jc w:val="right"/>
          </w:pPr>
        </w:pPrChange>
      </w:pPr>
      <w:del w:id="4926" w:author="leuyr" w:date="2025-11-18T12:00:00Z">
        <w:r w:rsidRPr="00F27AE2" w:rsidDel="006377FC">
          <w:rPr>
            <w:rFonts w:ascii="Times New Roman" w:eastAsia="標楷體" w:hAnsi="Times New Roman" w:cs="Times New Roman"/>
            <w:kern w:val="0"/>
            <w:sz w:val="18"/>
            <w:szCs w:val="18"/>
          </w:rPr>
          <w:delText>Revised and approved by the Ministry of Education via Tai Wen</w:delText>
        </w:r>
        <w:r w:rsidRPr="00F27AE2" w:rsidDel="006377FC">
          <w:rPr>
            <w:rFonts w:ascii="Times New Roman" w:eastAsia="標楷體" w:hAnsi="Times New Roman" w:cs="Times New Roman" w:hint="eastAsia"/>
            <w:kern w:val="0"/>
            <w:sz w:val="18"/>
            <w:szCs w:val="18"/>
          </w:rPr>
          <w:delText xml:space="preserve"> (2)</w:delText>
        </w:r>
        <w:r w:rsidRPr="00F27AE2" w:rsidDel="006377FC">
          <w:rPr>
            <w:rFonts w:ascii="Times New Roman" w:eastAsia="標楷體" w:hAnsi="Times New Roman" w:cs="Times New Roman"/>
            <w:kern w:val="0"/>
            <w:sz w:val="18"/>
            <w:szCs w:val="18"/>
          </w:rPr>
          <w:delText xml:space="preserve"> Zi Letter No. 1010246216 on December </w:delText>
        </w:r>
        <w:r w:rsidRPr="00F27AE2" w:rsidDel="006377FC">
          <w:rPr>
            <w:rFonts w:ascii="Times New Roman" w:eastAsia="標楷體" w:hAnsi="Times New Roman" w:cs="Times New Roman" w:hint="eastAsia"/>
            <w:kern w:val="0"/>
            <w:sz w:val="18"/>
            <w:szCs w:val="18"/>
          </w:rPr>
          <w:delText>21</w:delText>
        </w:r>
        <w:r w:rsidRPr="00F27AE2" w:rsidDel="006377FC">
          <w:rPr>
            <w:rFonts w:ascii="Times New Roman" w:eastAsia="標楷體" w:hAnsi="Times New Roman" w:cs="Times New Roman"/>
            <w:kern w:val="0"/>
            <w:sz w:val="18"/>
            <w:szCs w:val="18"/>
          </w:rPr>
          <w:delText>, 20</w:delText>
        </w:r>
        <w:r w:rsidRPr="00F27AE2" w:rsidDel="006377FC">
          <w:rPr>
            <w:rFonts w:ascii="Times New Roman" w:eastAsia="標楷體" w:hAnsi="Times New Roman" w:cs="Times New Roman" w:hint="eastAsia"/>
            <w:kern w:val="0"/>
            <w:sz w:val="18"/>
            <w:szCs w:val="18"/>
          </w:rPr>
          <w:delText>12</w:delText>
        </w:r>
      </w:del>
    </w:p>
    <w:p w14:paraId="59D6EA42" w14:textId="278C3F46" w:rsidR="00F27AE2" w:rsidRPr="00F27AE2" w:rsidDel="006377FC" w:rsidRDefault="00F27AE2" w:rsidP="00A22C66">
      <w:pPr>
        <w:keepNext/>
        <w:adjustRightInd w:val="0"/>
        <w:spacing w:before="180" w:after="180"/>
        <w:ind w:leftChars="295" w:left="708"/>
        <w:jc w:val="center"/>
        <w:textAlignment w:val="baseline"/>
        <w:outlineLvl w:val="0"/>
        <w:rPr>
          <w:del w:id="4927" w:author="leuyr" w:date="2025-11-18T12:00:00Z"/>
          <w:rFonts w:ascii="Times New Roman" w:eastAsia="標楷體" w:hAnsi="Times New Roman" w:cs="Times New Roman"/>
          <w:kern w:val="0"/>
          <w:sz w:val="18"/>
          <w:szCs w:val="18"/>
        </w:rPr>
        <w:pPrChange w:id="4928" w:author="leuyr" w:date="2025-11-20T11:51:00Z">
          <w:pPr>
            <w:autoSpaceDE w:val="0"/>
            <w:autoSpaceDN w:val="0"/>
            <w:spacing w:line="200" w:lineRule="exact"/>
            <w:jc w:val="right"/>
          </w:pPr>
        </w:pPrChange>
      </w:pPr>
      <w:del w:id="4929"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 xml:space="preserve">Fourth </w:delText>
        </w:r>
        <w:r w:rsidRPr="00F27AE2" w:rsidDel="006377FC">
          <w:rPr>
            <w:rFonts w:ascii="Times New Roman" w:eastAsia="標楷體" w:hAnsi="Times New Roman" w:cs="Times New Roman"/>
            <w:kern w:val="0"/>
            <w:sz w:val="18"/>
            <w:szCs w:val="18"/>
          </w:rPr>
          <w:delText xml:space="preserve">Academic and Research Affairs Meeting on </w:delText>
        </w:r>
        <w:r w:rsidRPr="00F27AE2" w:rsidDel="006377FC">
          <w:rPr>
            <w:rFonts w:ascii="Times New Roman" w:eastAsia="標楷體" w:hAnsi="Times New Roman" w:cs="Times New Roman" w:hint="eastAsia"/>
            <w:kern w:val="0"/>
            <w:sz w:val="18"/>
            <w:szCs w:val="18"/>
          </w:rPr>
          <w:delText>May 2, 2018</w:delText>
        </w:r>
      </w:del>
    </w:p>
    <w:p w14:paraId="24E5C8A9" w14:textId="7CDBB3CA" w:rsidR="00F27AE2" w:rsidRPr="00F27AE2" w:rsidDel="006377FC" w:rsidRDefault="00F27AE2" w:rsidP="00A22C66">
      <w:pPr>
        <w:keepNext/>
        <w:adjustRightInd w:val="0"/>
        <w:spacing w:before="180" w:after="180"/>
        <w:ind w:leftChars="295" w:left="708"/>
        <w:jc w:val="center"/>
        <w:textAlignment w:val="baseline"/>
        <w:outlineLvl w:val="0"/>
        <w:rPr>
          <w:del w:id="4930" w:author="leuyr" w:date="2025-11-18T12:00:00Z"/>
          <w:rFonts w:ascii="Times New Roman" w:eastAsia="標楷體" w:hAnsi="Times New Roman" w:cs="Times New Roman"/>
          <w:kern w:val="0"/>
          <w:sz w:val="18"/>
          <w:szCs w:val="18"/>
        </w:rPr>
        <w:pPrChange w:id="4931" w:author="leuyr" w:date="2025-11-20T11:51:00Z">
          <w:pPr>
            <w:autoSpaceDE w:val="0"/>
            <w:autoSpaceDN w:val="0"/>
            <w:spacing w:line="200" w:lineRule="exact"/>
            <w:ind w:leftChars="-50" w:left="-120"/>
            <w:jc w:val="right"/>
          </w:pPr>
        </w:pPrChange>
      </w:pPr>
      <w:bookmarkStart w:id="4932" w:name="_Hlk175179033"/>
      <w:del w:id="4933"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delText>
        </w:r>
        <w:r w:rsidRPr="00F27AE2" w:rsidDel="006377FC">
          <w:rPr>
            <w:rFonts w:ascii="Times New Roman" w:eastAsia="標楷體" w:hAnsi="Times New Roman" w:cs="Times New Roman" w:hint="eastAsia"/>
            <w:kern w:val="0"/>
            <w:sz w:val="18"/>
            <w:szCs w:val="18"/>
          </w:rPr>
          <w:delText xml:space="preserve">Jiao </w:delText>
        </w:r>
        <w:r w:rsidRPr="00F27AE2" w:rsidDel="006377FC">
          <w:rPr>
            <w:rFonts w:ascii="Times New Roman" w:eastAsia="標楷體" w:hAnsi="Times New Roman" w:cs="Times New Roman"/>
            <w:kern w:val="0"/>
            <w:sz w:val="18"/>
            <w:szCs w:val="18"/>
          </w:rPr>
          <w:delText>Wen (</w:delText>
        </w:r>
        <w:r w:rsidRPr="00F27AE2" w:rsidDel="006377FC">
          <w:rPr>
            <w:rFonts w:ascii="Times New Roman" w:eastAsia="標楷體" w:hAnsi="Times New Roman" w:cs="Times New Roman" w:hint="eastAsia"/>
            <w:kern w:val="0"/>
            <w:sz w:val="18"/>
            <w:szCs w:val="18"/>
          </w:rPr>
          <w:delText>5</w:delText>
        </w:r>
        <w:r w:rsidRPr="00F27AE2" w:rsidDel="006377FC">
          <w:rPr>
            <w:rFonts w:ascii="Times New Roman" w:eastAsia="標楷體" w:hAnsi="Times New Roman" w:cs="Times New Roman"/>
            <w:kern w:val="0"/>
            <w:sz w:val="18"/>
            <w:szCs w:val="18"/>
          </w:rPr>
          <w:delText xml:space="preserve">) Zi Letter No. 1070078201 on </w:delText>
        </w:r>
        <w:r w:rsidRPr="00F27AE2" w:rsidDel="006377FC">
          <w:rPr>
            <w:rFonts w:ascii="Times New Roman" w:eastAsia="標楷體" w:hAnsi="Times New Roman" w:cs="Times New Roman" w:hint="eastAsia"/>
            <w:kern w:val="0"/>
            <w:sz w:val="18"/>
            <w:szCs w:val="18"/>
          </w:rPr>
          <w:delText>May 29</w:delText>
        </w:r>
        <w:r w:rsidRPr="00F27AE2" w:rsidDel="006377FC">
          <w:rPr>
            <w:rFonts w:ascii="Times New Roman" w:eastAsia="標楷體" w:hAnsi="Times New Roman" w:cs="Times New Roman"/>
            <w:kern w:val="0"/>
            <w:sz w:val="18"/>
            <w:szCs w:val="18"/>
          </w:rPr>
          <w:delText>, 20</w:delText>
        </w:r>
        <w:r w:rsidRPr="00F27AE2" w:rsidDel="006377FC">
          <w:rPr>
            <w:rFonts w:ascii="Times New Roman" w:eastAsia="標楷體" w:hAnsi="Times New Roman" w:cs="Times New Roman" w:hint="eastAsia"/>
            <w:kern w:val="0"/>
            <w:sz w:val="18"/>
            <w:szCs w:val="18"/>
          </w:rPr>
          <w:delText>18</w:delText>
        </w:r>
        <w:bookmarkEnd w:id="4932"/>
      </w:del>
    </w:p>
    <w:p w14:paraId="1E4FB757" w14:textId="00D066C3" w:rsidR="00F27AE2" w:rsidRPr="00F27AE2" w:rsidDel="006377FC" w:rsidRDefault="00F27AE2" w:rsidP="00A22C66">
      <w:pPr>
        <w:keepNext/>
        <w:adjustRightInd w:val="0"/>
        <w:spacing w:before="180" w:after="180"/>
        <w:ind w:leftChars="295" w:left="708"/>
        <w:jc w:val="center"/>
        <w:textAlignment w:val="baseline"/>
        <w:outlineLvl w:val="0"/>
        <w:rPr>
          <w:del w:id="4934" w:author="leuyr" w:date="2025-11-18T12:00:00Z"/>
          <w:rFonts w:ascii="Times New Roman" w:eastAsia="標楷體" w:hAnsi="Times New Roman" w:cs="Times New Roman"/>
          <w:kern w:val="0"/>
          <w:sz w:val="18"/>
          <w:szCs w:val="18"/>
        </w:rPr>
        <w:pPrChange w:id="4935" w:author="leuyr" w:date="2025-11-20T11:51:00Z">
          <w:pPr>
            <w:autoSpaceDE w:val="0"/>
            <w:autoSpaceDN w:val="0"/>
            <w:spacing w:line="200" w:lineRule="exact"/>
            <w:jc w:val="right"/>
          </w:pPr>
        </w:pPrChange>
      </w:pPr>
      <w:del w:id="4936"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Fifth</w:delText>
        </w:r>
        <w:r w:rsidRPr="00F27AE2" w:rsidDel="006377FC">
          <w:rPr>
            <w:rFonts w:ascii="Times New Roman" w:eastAsia="標楷體" w:hAnsi="Times New Roman" w:cs="Times New Roman"/>
            <w:kern w:val="0"/>
            <w:sz w:val="18"/>
            <w:szCs w:val="18"/>
          </w:rPr>
          <w:delText xml:space="preserve"> A</w:delText>
        </w:r>
        <w:r w:rsidRPr="00F27AE2" w:rsidDel="006377FC">
          <w:rPr>
            <w:rFonts w:ascii="Times New Roman" w:eastAsia="標楷體" w:hAnsi="Times New Roman" w:cs="Times New Roman" w:hint="eastAsia"/>
            <w:kern w:val="0"/>
            <w:sz w:val="18"/>
            <w:szCs w:val="18"/>
          </w:rPr>
          <w:delText>dmission Committee</w:delText>
        </w:r>
        <w:r w:rsidRPr="00F27AE2" w:rsidDel="006377FC">
          <w:rPr>
            <w:rFonts w:ascii="Times New Roman" w:eastAsia="標楷體" w:hAnsi="Times New Roman" w:cs="Times New Roman"/>
            <w:kern w:val="0"/>
            <w:sz w:val="18"/>
            <w:szCs w:val="18"/>
          </w:rPr>
          <w:delText xml:space="preserve"> Meeting on </w:delText>
        </w:r>
        <w:r w:rsidRPr="00F27AE2" w:rsidDel="006377FC">
          <w:rPr>
            <w:rFonts w:ascii="Times New Roman" w:eastAsia="標楷體" w:hAnsi="Times New Roman" w:cs="Times New Roman" w:hint="eastAsia"/>
            <w:kern w:val="0"/>
            <w:sz w:val="18"/>
            <w:szCs w:val="18"/>
          </w:rPr>
          <w:delText>March 1, 2023</w:delText>
        </w:r>
      </w:del>
    </w:p>
    <w:p w14:paraId="73394411" w14:textId="7A7F4E85" w:rsidR="00F27AE2" w:rsidRPr="00F27AE2" w:rsidDel="006377FC" w:rsidRDefault="00F27AE2" w:rsidP="00A22C66">
      <w:pPr>
        <w:keepNext/>
        <w:adjustRightInd w:val="0"/>
        <w:spacing w:before="180" w:after="180"/>
        <w:ind w:leftChars="295" w:left="708"/>
        <w:jc w:val="center"/>
        <w:textAlignment w:val="baseline"/>
        <w:outlineLvl w:val="0"/>
        <w:rPr>
          <w:del w:id="4937" w:author="leuyr" w:date="2025-11-18T12:00:00Z"/>
          <w:rFonts w:ascii="Times New Roman" w:eastAsia="標楷體" w:hAnsi="Times New Roman" w:cs="Times New Roman"/>
          <w:kern w:val="0"/>
          <w:sz w:val="18"/>
          <w:szCs w:val="18"/>
        </w:rPr>
        <w:pPrChange w:id="4938" w:author="leuyr" w:date="2025-11-20T11:51:00Z">
          <w:pPr>
            <w:autoSpaceDE w:val="0"/>
            <w:autoSpaceDN w:val="0"/>
            <w:spacing w:line="200" w:lineRule="exact"/>
            <w:jc w:val="right"/>
          </w:pPr>
        </w:pPrChange>
      </w:pPr>
      <w:del w:id="4939"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Sixth</w:delText>
        </w:r>
        <w:r w:rsidRPr="00F27AE2" w:rsidDel="006377FC">
          <w:rPr>
            <w:rFonts w:ascii="Times New Roman" w:eastAsia="標楷體" w:hAnsi="Times New Roman" w:cs="Times New Roman"/>
            <w:kern w:val="0"/>
            <w:sz w:val="18"/>
            <w:szCs w:val="18"/>
          </w:rPr>
          <w:delText xml:space="preserve"> Admission Committee Meeting on </w:delText>
        </w:r>
        <w:r w:rsidRPr="00F27AE2" w:rsidDel="006377FC">
          <w:rPr>
            <w:rFonts w:ascii="Times New Roman" w:eastAsia="標楷體" w:hAnsi="Times New Roman" w:cs="Times New Roman" w:hint="eastAsia"/>
            <w:kern w:val="0"/>
            <w:sz w:val="18"/>
            <w:szCs w:val="18"/>
          </w:rPr>
          <w:delText>April 19</w:delText>
        </w:r>
        <w:r w:rsidRPr="00F27AE2" w:rsidDel="006377FC">
          <w:rPr>
            <w:rFonts w:ascii="Times New Roman" w:eastAsia="標楷體" w:hAnsi="Times New Roman" w:cs="Times New Roman"/>
            <w:kern w:val="0"/>
            <w:sz w:val="18"/>
            <w:szCs w:val="18"/>
          </w:rPr>
          <w:delText>, 2023</w:delText>
        </w:r>
      </w:del>
    </w:p>
    <w:p w14:paraId="76F53A9B" w14:textId="4D3E397D" w:rsidR="00F27AE2" w:rsidRPr="00F27AE2" w:rsidDel="006377FC" w:rsidRDefault="00F27AE2" w:rsidP="00A22C66">
      <w:pPr>
        <w:keepNext/>
        <w:adjustRightInd w:val="0"/>
        <w:spacing w:before="180" w:after="180"/>
        <w:ind w:leftChars="295" w:left="708"/>
        <w:jc w:val="center"/>
        <w:textAlignment w:val="baseline"/>
        <w:outlineLvl w:val="0"/>
        <w:rPr>
          <w:del w:id="4940" w:author="leuyr" w:date="2025-11-18T12:00:00Z"/>
          <w:rFonts w:ascii="Times New Roman" w:eastAsia="標楷體" w:hAnsi="Times New Roman" w:cs="Times New Roman"/>
          <w:kern w:val="0"/>
          <w:sz w:val="18"/>
          <w:szCs w:val="18"/>
        </w:rPr>
        <w:pPrChange w:id="4941" w:author="leuyr" w:date="2025-11-20T11:51:00Z">
          <w:pPr>
            <w:autoSpaceDE w:val="0"/>
            <w:autoSpaceDN w:val="0"/>
            <w:spacing w:line="200" w:lineRule="exact"/>
            <w:jc w:val="right"/>
          </w:pPr>
        </w:pPrChange>
      </w:pPr>
      <w:del w:id="4942"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Ninth</w:delText>
        </w:r>
        <w:r w:rsidRPr="00F27AE2" w:rsidDel="006377FC">
          <w:rPr>
            <w:rFonts w:ascii="Times New Roman" w:eastAsia="標楷體" w:hAnsi="Times New Roman" w:cs="Times New Roman"/>
            <w:kern w:val="0"/>
            <w:sz w:val="18"/>
            <w:szCs w:val="18"/>
          </w:rPr>
          <w:delText xml:space="preserve"> Admission Committee Meeting on M</w:delText>
        </w:r>
        <w:r w:rsidRPr="00F27AE2" w:rsidDel="006377FC">
          <w:rPr>
            <w:rFonts w:ascii="Times New Roman" w:eastAsia="標楷體" w:hAnsi="Times New Roman" w:cs="Times New Roman" w:hint="eastAsia"/>
            <w:kern w:val="0"/>
            <w:sz w:val="18"/>
            <w:szCs w:val="18"/>
          </w:rPr>
          <w:delText>ay 27</w:delText>
        </w:r>
        <w:r w:rsidRPr="00F27AE2" w:rsidDel="006377FC">
          <w:rPr>
            <w:rFonts w:ascii="Times New Roman" w:eastAsia="標楷體" w:hAnsi="Times New Roman" w:cs="Times New Roman"/>
            <w:kern w:val="0"/>
            <w:sz w:val="18"/>
            <w:szCs w:val="18"/>
          </w:rPr>
          <w:delText xml:space="preserve"> 2023</w:delText>
        </w:r>
      </w:del>
    </w:p>
    <w:p w14:paraId="38D64505" w14:textId="5692CF4B" w:rsidR="00F27AE2" w:rsidRPr="00F27AE2" w:rsidDel="006377FC" w:rsidRDefault="00F27AE2" w:rsidP="00A22C66">
      <w:pPr>
        <w:keepNext/>
        <w:adjustRightInd w:val="0"/>
        <w:spacing w:before="180" w:after="180"/>
        <w:ind w:leftChars="295" w:left="708"/>
        <w:jc w:val="center"/>
        <w:textAlignment w:val="baseline"/>
        <w:outlineLvl w:val="0"/>
        <w:rPr>
          <w:del w:id="4943" w:author="leuyr" w:date="2025-11-18T12:00:00Z"/>
          <w:rFonts w:ascii="Times New Roman" w:eastAsia="標楷體" w:hAnsi="Times New Roman" w:cs="Times New Roman"/>
          <w:kern w:val="0"/>
          <w:sz w:val="18"/>
          <w:szCs w:val="18"/>
        </w:rPr>
        <w:pPrChange w:id="4944" w:author="leuyr" w:date="2025-11-20T11:51:00Z">
          <w:pPr>
            <w:autoSpaceDE w:val="0"/>
            <w:autoSpaceDN w:val="0"/>
            <w:spacing w:line="200" w:lineRule="exact"/>
            <w:jc w:val="right"/>
          </w:pPr>
        </w:pPrChange>
      </w:pPr>
      <w:del w:id="4945"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Jiao Wen (5) Zi Letter No. 1120053706 on </w:delText>
        </w:r>
        <w:r w:rsidRPr="00F27AE2" w:rsidDel="006377FC">
          <w:rPr>
            <w:rFonts w:ascii="Times New Roman" w:eastAsia="標楷體" w:hAnsi="Times New Roman" w:cs="Times New Roman" w:hint="eastAsia"/>
            <w:kern w:val="0"/>
            <w:sz w:val="18"/>
            <w:szCs w:val="18"/>
          </w:rPr>
          <w:delText>June 1, 2023</w:delText>
        </w:r>
      </w:del>
    </w:p>
    <w:p w14:paraId="0F229C46" w14:textId="592747FC" w:rsidR="00F27AE2" w:rsidRPr="00F27AE2" w:rsidDel="006377FC" w:rsidRDefault="00F27AE2" w:rsidP="00A22C66">
      <w:pPr>
        <w:keepNext/>
        <w:adjustRightInd w:val="0"/>
        <w:spacing w:before="180" w:after="180"/>
        <w:ind w:leftChars="295" w:left="708"/>
        <w:jc w:val="center"/>
        <w:textAlignment w:val="baseline"/>
        <w:outlineLvl w:val="0"/>
        <w:rPr>
          <w:del w:id="4946" w:author="leuyr" w:date="2025-11-18T12:00:00Z"/>
          <w:rFonts w:ascii="Times New Roman" w:eastAsia="標楷體" w:hAnsi="Times New Roman" w:cs="Times New Roman"/>
          <w:kern w:val="0"/>
          <w:sz w:val="22"/>
        </w:rPr>
        <w:pPrChange w:id="4947" w:author="leuyr" w:date="2025-11-20T11:51:00Z">
          <w:pPr>
            <w:autoSpaceDE w:val="0"/>
            <w:autoSpaceDN w:val="0"/>
            <w:spacing w:line="340" w:lineRule="exact"/>
            <w:jc w:val="right"/>
          </w:pPr>
        </w:pPrChange>
      </w:pPr>
    </w:p>
    <w:p w14:paraId="3DD1D989" w14:textId="46E861FE" w:rsidR="00F27AE2" w:rsidRPr="00F27AE2" w:rsidDel="006377FC" w:rsidRDefault="00F27AE2" w:rsidP="00A22C66">
      <w:pPr>
        <w:keepNext/>
        <w:adjustRightInd w:val="0"/>
        <w:spacing w:before="180" w:after="180"/>
        <w:ind w:leftChars="295" w:left="708"/>
        <w:jc w:val="center"/>
        <w:textAlignment w:val="baseline"/>
        <w:outlineLvl w:val="0"/>
        <w:rPr>
          <w:del w:id="4948" w:author="leuyr" w:date="2025-11-18T12:00:00Z"/>
          <w:rFonts w:ascii="Times New Roman" w:eastAsia="標楷體" w:hAnsi="Times New Roman" w:cs="Times New Roman"/>
          <w:kern w:val="0"/>
          <w:szCs w:val="24"/>
        </w:rPr>
        <w:pPrChange w:id="4949" w:author="leuyr" w:date="2025-11-20T11:51:00Z">
          <w:pPr>
            <w:numPr>
              <w:numId w:val="39"/>
            </w:numPr>
            <w:tabs>
              <w:tab w:val="num" w:pos="360"/>
              <w:tab w:val="num" w:pos="720"/>
            </w:tabs>
            <w:autoSpaceDE w:val="0"/>
            <w:autoSpaceDN w:val="0"/>
            <w:spacing w:beforeLines="50" w:before="120" w:line="340" w:lineRule="exact"/>
            <w:ind w:left="482" w:hanging="482"/>
            <w:jc w:val="both"/>
          </w:pPr>
        </w:pPrChange>
      </w:pPr>
      <w:del w:id="4950" w:author="leuyr" w:date="2025-11-18T12:00:00Z">
        <w:r w:rsidRPr="00F27AE2" w:rsidDel="006377FC">
          <w:rPr>
            <w:rFonts w:ascii="Times New Roman" w:eastAsia="標楷體" w:hAnsi="Times New Roman" w:cs="Times New Roman"/>
            <w:spacing w:val="-1"/>
            <w:kern w:val="0"/>
            <w:szCs w:val="24"/>
          </w:rPr>
          <w:delText>These Regulations are formulated in accordance with Article 6 of the “</w:delText>
        </w:r>
        <w:r w:rsidRPr="00F27AE2" w:rsidDel="006377FC">
          <w:rPr>
            <w:rFonts w:ascii="Times New Roman" w:eastAsia="標楷體" w:hAnsi="Times New Roman" w:cs="Times New Roman"/>
            <w:i/>
            <w:iCs/>
            <w:spacing w:val="-1"/>
            <w:kern w:val="0"/>
            <w:szCs w:val="24"/>
          </w:rPr>
          <w:delText>Regulations Regarding International Students Undertaking Studies in Taiwan</w:delText>
        </w:r>
        <w:r w:rsidRPr="00F27AE2" w:rsidDel="006377FC">
          <w:rPr>
            <w:rFonts w:ascii="Times New Roman" w:eastAsia="標楷體" w:hAnsi="Times New Roman" w:cs="Times New Roman"/>
            <w:spacing w:val="-1"/>
            <w:kern w:val="0"/>
            <w:szCs w:val="24"/>
          </w:rPr>
          <w:delText>” of the Ministry of Education (MOE) of the Republic of China (ROC).</w:delText>
        </w:r>
      </w:del>
    </w:p>
    <w:p w14:paraId="369327C6" w14:textId="2706ED94" w:rsidR="00F27AE2" w:rsidRPr="00F27AE2" w:rsidDel="006377FC" w:rsidRDefault="00F27AE2" w:rsidP="00A22C66">
      <w:pPr>
        <w:keepNext/>
        <w:adjustRightInd w:val="0"/>
        <w:spacing w:before="180" w:after="180"/>
        <w:ind w:leftChars="295" w:left="708"/>
        <w:jc w:val="center"/>
        <w:textAlignment w:val="baseline"/>
        <w:outlineLvl w:val="0"/>
        <w:rPr>
          <w:del w:id="4951" w:author="leuyr" w:date="2025-11-18T12:00:00Z"/>
          <w:rFonts w:ascii="Times New Roman" w:eastAsia="標楷體" w:hAnsi="Times New Roman" w:cs="Times New Roman"/>
          <w:kern w:val="0"/>
          <w:szCs w:val="24"/>
        </w:rPr>
        <w:pPrChange w:id="4952" w:author="leuyr" w:date="2025-11-20T11:51:00Z">
          <w:pPr>
            <w:numPr>
              <w:numId w:val="39"/>
            </w:numPr>
            <w:tabs>
              <w:tab w:val="num" w:pos="360"/>
              <w:tab w:val="num" w:pos="720"/>
            </w:tabs>
            <w:autoSpaceDE w:val="0"/>
            <w:autoSpaceDN w:val="0"/>
            <w:spacing w:beforeLines="50" w:before="120" w:line="340" w:lineRule="exact"/>
            <w:ind w:left="482" w:hanging="482"/>
            <w:jc w:val="both"/>
          </w:pPr>
        </w:pPrChange>
      </w:pPr>
      <w:del w:id="4953" w:author="leuyr" w:date="2025-11-18T12:00:00Z">
        <w:r w:rsidRPr="00F27AE2" w:rsidDel="006377FC">
          <w:rPr>
            <w:rFonts w:ascii="Times New Roman" w:eastAsia="標楷體" w:hAnsi="Times New Roman" w:cs="Times New Roman"/>
            <w:spacing w:val="-1"/>
            <w:kern w:val="0"/>
            <w:szCs w:val="24"/>
          </w:rPr>
          <w:delText>International students applying for admission to the University to study for a degree programme or enrolling in one of the courses offered by the University shall be handled in accordance with the Regulations.</w:delText>
        </w:r>
      </w:del>
    </w:p>
    <w:p w14:paraId="4669A9F3" w14:textId="3C34E255" w:rsidR="00F27AE2" w:rsidRPr="00F27AE2" w:rsidDel="006377FC" w:rsidRDefault="00F27AE2" w:rsidP="00A22C66">
      <w:pPr>
        <w:keepNext/>
        <w:adjustRightInd w:val="0"/>
        <w:spacing w:before="180" w:after="180"/>
        <w:ind w:leftChars="295" w:left="708"/>
        <w:jc w:val="center"/>
        <w:textAlignment w:val="baseline"/>
        <w:outlineLvl w:val="0"/>
        <w:rPr>
          <w:del w:id="4954" w:author="leuyr" w:date="2025-11-18T12:00:00Z"/>
          <w:rFonts w:ascii="Times New Roman" w:eastAsia="標楷體" w:hAnsi="Times New Roman" w:cs="Times New Roman"/>
          <w:kern w:val="0"/>
          <w:szCs w:val="24"/>
        </w:rPr>
        <w:pPrChange w:id="4955" w:author="leuyr" w:date="2025-11-20T11:51:00Z">
          <w:pPr>
            <w:autoSpaceDE w:val="0"/>
            <w:autoSpaceDN w:val="0"/>
            <w:spacing w:beforeLines="50" w:before="120" w:line="340" w:lineRule="exact"/>
            <w:ind w:left="482"/>
            <w:jc w:val="both"/>
          </w:pPr>
        </w:pPrChange>
      </w:pPr>
      <w:del w:id="4956" w:author="leuyr" w:date="2025-11-18T12:00:00Z">
        <w:r w:rsidRPr="00F27AE2" w:rsidDel="006377FC">
          <w:rPr>
            <w:rFonts w:ascii="Times New Roman" w:eastAsia="標楷體" w:hAnsi="Times New Roman" w:cs="Times New Roman"/>
            <w:kern w:val="0"/>
            <w:szCs w:val="24"/>
          </w:rPr>
          <w:delText>The University shall establish an admission handbook for international students, which shall include the admission methods, procedures for eligibility screening, medium of instruction of individual departments (programmes), requirements for language proficiency, criteria for financial certification, along with other relevant matters. The handbook shall be published annually according to the admission schedule on the University’s admissions website and official social media, and shall be publicized internationally through the Dharma Drum Mountain Global Website.</w:delText>
        </w:r>
      </w:del>
    </w:p>
    <w:p w14:paraId="5EA9B301" w14:textId="0725CBBD" w:rsidR="00F27AE2" w:rsidRPr="00F27AE2" w:rsidDel="006377FC" w:rsidRDefault="00F27AE2" w:rsidP="00A22C66">
      <w:pPr>
        <w:keepNext/>
        <w:adjustRightInd w:val="0"/>
        <w:spacing w:before="180" w:after="180"/>
        <w:ind w:leftChars="295" w:left="708"/>
        <w:jc w:val="center"/>
        <w:textAlignment w:val="baseline"/>
        <w:outlineLvl w:val="0"/>
        <w:rPr>
          <w:del w:id="4957" w:author="leuyr" w:date="2025-11-18T12:00:00Z"/>
          <w:rFonts w:ascii="Times New Roman" w:eastAsia="標楷體" w:hAnsi="Times New Roman" w:cs="Times New Roman"/>
          <w:kern w:val="0"/>
          <w:szCs w:val="24"/>
        </w:rPr>
        <w:pPrChange w:id="4958" w:author="leuyr" w:date="2025-11-20T11:51:00Z">
          <w:pPr>
            <w:autoSpaceDE w:val="0"/>
            <w:autoSpaceDN w:val="0"/>
            <w:spacing w:beforeLines="50" w:before="120" w:line="340" w:lineRule="exact"/>
            <w:ind w:left="482"/>
            <w:jc w:val="both"/>
          </w:pPr>
        </w:pPrChange>
      </w:pPr>
      <w:del w:id="4959" w:author="leuyr" w:date="2025-11-18T12:00:00Z">
        <w:r w:rsidRPr="00F27AE2" w:rsidDel="006377FC">
          <w:rPr>
            <w:rFonts w:ascii="Times New Roman" w:eastAsia="標楷體" w:hAnsi="Times New Roman" w:cs="Times New Roman"/>
            <w:kern w:val="0"/>
            <w:szCs w:val="24"/>
          </w:rPr>
          <w:delText>The University does not delegate the admission of international students to any third-party organizations, legal entities, groups, or individuals, except for necessary activities related to publicity, promotion, and assistance regarding students’ arrival in Taiwan, and does not charge international students any fees related to the admission process. All application procedures for admission and related provisions shall be governed by the Regulations and the admission handbooks of the current year.</w:delText>
        </w:r>
      </w:del>
    </w:p>
    <w:p w14:paraId="2F452480" w14:textId="08856019" w:rsidR="00F27AE2" w:rsidRPr="00F27AE2" w:rsidDel="006377FC" w:rsidRDefault="00F27AE2" w:rsidP="00A22C66">
      <w:pPr>
        <w:keepNext/>
        <w:adjustRightInd w:val="0"/>
        <w:spacing w:before="180" w:after="180"/>
        <w:ind w:leftChars="295" w:left="708"/>
        <w:jc w:val="center"/>
        <w:textAlignment w:val="baseline"/>
        <w:outlineLvl w:val="0"/>
        <w:rPr>
          <w:del w:id="4960" w:author="leuyr" w:date="2025-11-18T12:00:00Z"/>
          <w:rFonts w:ascii="Times New Roman" w:eastAsia="標楷體" w:hAnsi="Times New Roman" w:cs="Times New Roman"/>
          <w:kern w:val="0"/>
          <w:szCs w:val="24"/>
        </w:rPr>
        <w:pPrChange w:id="4961" w:author="leuyr" w:date="2025-11-20T11:51:00Z">
          <w:pPr>
            <w:numPr>
              <w:numId w:val="39"/>
            </w:numPr>
            <w:tabs>
              <w:tab w:val="num" w:pos="360"/>
              <w:tab w:val="num" w:pos="720"/>
            </w:tabs>
            <w:autoSpaceDE w:val="0"/>
            <w:autoSpaceDN w:val="0"/>
            <w:spacing w:beforeLines="50" w:before="120" w:line="340" w:lineRule="exact"/>
            <w:ind w:left="482" w:hanging="482"/>
            <w:jc w:val="both"/>
          </w:pPr>
        </w:pPrChange>
      </w:pPr>
      <w:del w:id="4962" w:author="leuyr" w:date="2025-11-18T12:00:00Z">
        <w:r w:rsidRPr="00F27AE2" w:rsidDel="006377FC">
          <w:rPr>
            <w:rFonts w:ascii="Times New Roman" w:eastAsia="標楷體" w:hAnsi="Times New Roman" w:cs="Times New Roman"/>
            <w:spacing w:val="-1"/>
            <w:kern w:val="0"/>
            <w:szCs w:val="24"/>
          </w:rPr>
          <w:delText>Individuals who meet one of the following eligibility requirements may apply for admission in accordance with the Regulations:</w:delText>
        </w:r>
      </w:del>
    </w:p>
    <w:p w14:paraId="0A961500" w14:textId="0783BF1E" w:rsidR="00F27AE2" w:rsidRPr="00F27AE2" w:rsidDel="006377FC" w:rsidRDefault="00F27AE2" w:rsidP="00A22C66">
      <w:pPr>
        <w:keepNext/>
        <w:adjustRightInd w:val="0"/>
        <w:spacing w:before="180" w:after="180"/>
        <w:ind w:leftChars="295" w:left="708"/>
        <w:jc w:val="center"/>
        <w:textAlignment w:val="baseline"/>
        <w:outlineLvl w:val="0"/>
        <w:rPr>
          <w:del w:id="4963" w:author="leuyr" w:date="2025-11-18T12:00:00Z"/>
          <w:rFonts w:ascii="Times New Roman" w:eastAsia="標楷體" w:hAnsi="Times New Roman" w:cs="Times New Roman"/>
          <w:bCs/>
          <w:kern w:val="0"/>
          <w:szCs w:val="24"/>
        </w:rPr>
        <w:pPrChange w:id="4964" w:author="leuyr" w:date="2025-11-20T11:51:00Z">
          <w:pPr>
            <w:numPr>
              <w:ilvl w:val="1"/>
              <w:numId w:val="40"/>
            </w:numPr>
            <w:tabs>
              <w:tab w:val="num" w:pos="360"/>
              <w:tab w:val="num" w:pos="1440"/>
            </w:tabs>
            <w:autoSpaceDE w:val="0"/>
            <w:autoSpaceDN w:val="0"/>
            <w:spacing w:beforeLines="50" w:before="120" w:line="340" w:lineRule="exact"/>
            <w:ind w:left="1440" w:hanging="720"/>
            <w:jc w:val="both"/>
          </w:pPr>
        </w:pPrChange>
      </w:pPr>
      <w:del w:id="4965" w:author="leuyr" w:date="2025-11-18T12:00:00Z">
        <w:r w:rsidRPr="00F27AE2" w:rsidDel="006377FC">
          <w:rPr>
            <w:rFonts w:ascii="Times New Roman" w:eastAsia="微軟正黑體" w:hAnsi="Times New Roman" w:cs="Times New Roman"/>
            <w:bCs/>
            <w:spacing w:val="-1"/>
            <w:kern w:val="0"/>
            <w:szCs w:val="24"/>
          </w:rPr>
          <w:delText>Foreign nationals who do not have R.O.C. nationality and meet the following requirements may apply for admission in accordance with the Regulations:</w:delText>
        </w:r>
      </w:del>
    </w:p>
    <w:p w14:paraId="3AB053F4" w14:textId="64478736" w:rsidR="00F27AE2" w:rsidRPr="00F27AE2" w:rsidDel="006377FC" w:rsidRDefault="00F27AE2" w:rsidP="00A22C66">
      <w:pPr>
        <w:keepNext/>
        <w:adjustRightInd w:val="0"/>
        <w:spacing w:before="180" w:after="180"/>
        <w:ind w:leftChars="295" w:left="708"/>
        <w:jc w:val="center"/>
        <w:textAlignment w:val="baseline"/>
        <w:outlineLvl w:val="0"/>
        <w:rPr>
          <w:del w:id="4966" w:author="leuyr" w:date="2025-11-18T12:00:00Z"/>
          <w:rFonts w:ascii="Times New Roman" w:eastAsia="標楷體" w:hAnsi="Times New Roman" w:cs="Times New Roman"/>
          <w:kern w:val="0"/>
          <w:szCs w:val="24"/>
        </w:rPr>
        <w:pPrChange w:id="4967" w:author="leuyr" w:date="2025-11-20T11:51:00Z">
          <w:pPr>
            <w:numPr>
              <w:ilvl w:val="2"/>
              <w:numId w:val="40"/>
            </w:numPr>
            <w:tabs>
              <w:tab w:val="num" w:pos="360"/>
              <w:tab w:val="num" w:pos="2160"/>
            </w:tabs>
            <w:autoSpaceDE w:val="0"/>
            <w:autoSpaceDN w:val="0"/>
            <w:spacing w:beforeLines="50" w:before="120" w:line="340" w:lineRule="exact"/>
            <w:ind w:left="1540" w:hanging="574"/>
            <w:jc w:val="both"/>
          </w:pPr>
        </w:pPrChange>
      </w:pPr>
      <w:del w:id="4968" w:author="leuyr" w:date="2025-11-18T12:00:00Z">
        <w:r w:rsidRPr="00F27AE2" w:rsidDel="006377FC">
          <w:rPr>
            <w:rFonts w:ascii="Times New Roman" w:eastAsia="標楷體" w:hAnsi="Times New Roman" w:cs="Times New Roman"/>
            <w:kern w:val="0"/>
            <w:szCs w:val="24"/>
          </w:rPr>
          <w:delText>Those who have never studied in Taiwan as overseas Chinese students.</w:delText>
        </w:r>
      </w:del>
    </w:p>
    <w:p w14:paraId="19917EE6" w14:textId="53F487EA" w:rsidR="00F27AE2" w:rsidRPr="00F27AE2" w:rsidDel="006377FC" w:rsidRDefault="00F27AE2" w:rsidP="00A22C66">
      <w:pPr>
        <w:keepNext/>
        <w:adjustRightInd w:val="0"/>
        <w:spacing w:before="180" w:after="180"/>
        <w:ind w:leftChars="295" w:left="708"/>
        <w:jc w:val="center"/>
        <w:textAlignment w:val="baseline"/>
        <w:outlineLvl w:val="0"/>
        <w:rPr>
          <w:del w:id="4969" w:author="leuyr" w:date="2025-11-18T12:00:00Z"/>
          <w:rFonts w:ascii="Times New Roman" w:eastAsia="標楷體" w:hAnsi="Times New Roman" w:cs="Times New Roman"/>
          <w:kern w:val="0"/>
          <w:szCs w:val="24"/>
        </w:rPr>
        <w:pPrChange w:id="4970" w:author="leuyr" w:date="2025-11-20T11:51:00Z">
          <w:pPr>
            <w:numPr>
              <w:ilvl w:val="2"/>
              <w:numId w:val="40"/>
            </w:numPr>
            <w:tabs>
              <w:tab w:val="num" w:pos="360"/>
              <w:tab w:val="num" w:pos="2160"/>
            </w:tabs>
            <w:autoSpaceDE w:val="0"/>
            <w:autoSpaceDN w:val="0"/>
            <w:spacing w:beforeLines="50" w:before="120" w:line="340" w:lineRule="exact"/>
            <w:ind w:left="1540" w:hanging="574"/>
            <w:jc w:val="both"/>
          </w:pPr>
        </w:pPrChange>
      </w:pPr>
      <w:del w:id="4971" w:author="leuyr" w:date="2025-11-18T12:00:00Z">
        <w:r w:rsidRPr="00F27AE2" w:rsidDel="006377FC">
          <w:rPr>
            <w:rFonts w:ascii="Times New Roman" w:eastAsia="標楷體" w:hAnsi="Times New Roman" w:cs="Times New Roman"/>
            <w:kern w:val="0"/>
            <w:szCs w:val="24"/>
          </w:rPr>
          <w:delText>Those who have not been granted admission by the University Entrance Committee for Overseas Chinese Students in accordance with the Regulations Regarding Study and Counseling Assistance for Overseas Chinese Students in Taiwan in the academic year in which they apply for admission.</w:delText>
        </w:r>
      </w:del>
    </w:p>
    <w:p w14:paraId="7DBE0D6D" w14:textId="431FE155" w:rsidR="00F27AE2" w:rsidRPr="00F27AE2" w:rsidDel="006377FC" w:rsidRDefault="00F27AE2" w:rsidP="00A22C66">
      <w:pPr>
        <w:keepNext/>
        <w:adjustRightInd w:val="0"/>
        <w:spacing w:before="180" w:after="180"/>
        <w:ind w:leftChars="295" w:left="708"/>
        <w:jc w:val="center"/>
        <w:textAlignment w:val="baseline"/>
        <w:outlineLvl w:val="0"/>
        <w:rPr>
          <w:del w:id="4972" w:author="leuyr" w:date="2025-11-18T12:00:00Z"/>
          <w:rFonts w:ascii="Times New Roman" w:eastAsia="微軟正黑體" w:hAnsi="Times New Roman" w:cs="Times New Roman"/>
          <w:bCs/>
          <w:spacing w:val="-1"/>
          <w:kern w:val="0"/>
          <w:szCs w:val="24"/>
        </w:rPr>
        <w:pPrChange w:id="4973" w:author="leuyr" w:date="2025-11-20T11:51:00Z">
          <w:pPr>
            <w:numPr>
              <w:ilvl w:val="1"/>
              <w:numId w:val="40"/>
            </w:numPr>
            <w:tabs>
              <w:tab w:val="num" w:pos="360"/>
              <w:tab w:val="num" w:pos="1440"/>
            </w:tabs>
            <w:autoSpaceDE w:val="0"/>
            <w:autoSpaceDN w:val="0"/>
            <w:spacing w:beforeLines="50" w:before="120" w:line="340" w:lineRule="exact"/>
            <w:ind w:left="1440" w:hanging="720"/>
            <w:jc w:val="both"/>
          </w:pPr>
        </w:pPrChange>
      </w:pPr>
      <w:del w:id="4974" w:author="leuyr" w:date="2025-11-18T12:00:00Z">
        <w:r w:rsidRPr="00F27AE2" w:rsidDel="006377FC">
          <w:rPr>
            <w:rFonts w:ascii="Times New Roman" w:eastAsia="微軟正黑體" w:hAnsi="Times New Roman" w:cs="Times New Roman"/>
            <w:bCs/>
            <w:spacing w:val="-1"/>
            <w:kern w:val="0"/>
            <w:szCs w:val="24"/>
          </w:rPr>
          <w:delText>Foreign nationals who meet the following requirements and have recently resided overseas for more than six consecutive years may also apply for admission in accordance with the Regulations:</w:delText>
        </w:r>
      </w:del>
    </w:p>
    <w:p w14:paraId="7F16008F" w14:textId="5CBCC16D" w:rsidR="00F27AE2" w:rsidRPr="00F27AE2" w:rsidDel="006377FC" w:rsidRDefault="00F27AE2" w:rsidP="00A22C66">
      <w:pPr>
        <w:keepNext/>
        <w:adjustRightInd w:val="0"/>
        <w:spacing w:before="180" w:after="180"/>
        <w:ind w:leftChars="295" w:left="708"/>
        <w:jc w:val="center"/>
        <w:textAlignment w:val="baseline"/>
        <w:outlineLvl w:val="0"/>
        <w:rPr>
          <w:del w:id="4975" w:author="leuyr" w:date="2025-11-18T12:00:00Z"/>
          <w:rFonts w:ascii="Times New Roman" w:eastAsia="標楷體" w:hAnsi="Times New Roman" w:cs="Times New Roman"/>
          <w:kern w:val="0"/>
        </w:rPr>
        <w:pPrChange w:id="4976" w:author="leuyr" w:date="2025-11-20T11:51:00Z">
          <w:pPr>
            <w:numPr>
              <w:ilvl w:val="2"/>
              <w:numId w:val="40"/>
            </w:numPr>
            <w:tabs>
              <w:tab w:val="num" w:pos="360"/>
              <w:tab w:val="num" w:pos="2160"/>
            </w:tabs>
            <w:autoSpaceDE w:val="0"/>
            <w:autoSpaceDN w:val="0"/>
            <w:spacing w:beforeLines="50" w:before="120" w:line="340" w:lineRule="exact"/>
            <w:ind w:left="1568" w:hanging="602"/>
            <w:jc w:val="both"/>
          </w:pPr>
        </w:pPrChange>
      </w:pPr>
      <w:del w:id="4977" w:author="leuyr" w:date="2025-11-18T12:00:00Z">
        <w:r w:rsidRPr="00F27AE2" w:rsidDel="006377FC">
          <w:rPr>
            <w:rFonts w:ascii="Times New Roman" w:eastAsia="標楷體" w:hAnsi="Times New Roman" w:cs="Times New Roman"/>
            <w:spacing w:val="-1"/>
            <w:kern w:val="0"/>
          </w:rPr>
          <w:delText>Those who also have R.O.C. nationality at the time of application shall have never had a household registration in Taiwan.</w:delText>
        </w:r>
      </w:del>
    </w:p>
    <w:p w14:paraId="0A2078CC" w14:textId="76E30E02" w:rsidR="00F27AE2" w:rsidRPr="00F27AE2" w:rsidDel="006377FC" w:rsidRDefault="00F27AE2" w:rsidP="00A22C66">
      <w:pPr>
        <w:keepNext/>
        <w:adjustRightInd w:val="0"/>
        <w:spacing w:before="180" w:after="180"/>
        <w:ind w:leftChars="295" w:left="708"/>
        <w:jc w:val="center"/>
        <w:textAlignment w:val="baseline"/>
        <w:outlineLvl w:val="0"/>
        <w:rPr>
          <w:del w:id="4978" w:author="leuyr" w:date="2025-11-18T12:00:00Z"/>
          <w:rFonts w:ascii="Times New Roman" w:eastAsia="標楷體" w:hAnsi="Times New Roman" w:cs="Times New Roman"/>
          <w:spacing w:val="-1"/>
          <w:kern w:val="0"/>
        </w:rPr>
        <w:pPrChange w:id="4979" w:author="leuyr" w:date="2025-11-20T11:51:00Z">
          <w:pPr>
            <w:numPr>
              <w:ilvl w:val="2"/>
              <w:numId w:val="40"/>
            </w:numPr>
            <w:tabs>
              <w:tab w:val="num" w:pos="360"/>
              <w:tab w:val="num" w:pos="2160"/>
            </w:tabs>
            <w:autoSpaceDE w:val="0"/>
            <w:autoSpaceDN w:val="0"/>
            <w:spacing w:beforeLines="50" w:before="120" w:line="340" w:lineRule="exact"/>
            <w:ind w:left="1568" w:hanging="602"/>
            <w:jc w:val="both"/>
          </w:pPr>
        </w:pPrChange>
      </w:pPr>
      <w:del w:id="4980" w:author="leuyr" w:date="2025-11-18T12:00:00Z">
        <w:r w:rsidRPr="00F27AE2" w:rsidDel="006377FC">
          <w:rPr>
            <w:rFonts w:ascii="Times New Roman" w:eastAsia="標楷體" w:hAnsi="Times New Roman" w:cs="Times New Roman"/>
            <w:spacing w:val="-1"/>
            <w:kern w:val="0"/>
          </w:rPr>
          <w:delText>Those who used to have R.O.C. nationality before submitting the application but no longer have R.O.C. nationality at the time of application shall have passed eight years from the date of the Ministry of the Interior’s permission for renunciation of R.O.C. nationality to the time of application.</w:delText>
        </w:r>
      </w:del>
    </w:p>
    <w:p w14:paraId="1AC6CD8E" w14:textId="50E0F920" w:rsidR="00F27AE2" w:rsidRPr="00F27AE2" w:rsidDel="006377FC" w:rsidRDefault="00F27AE2" w:rsidP="00A22C66">
      <w:pPr>
        <w:keepNext/>
        <w:adjustRightInd w:val="0"/>
        <w:spacing w:before="180" w:after="180"/>
        <w:ind w:leftChars="295" w:left="708"/>
        <w:jc w:val="center"/>
        <w:textAlignment w:val="baseline"/>
        <w:outlineLvl w:val="0"/>
        <w:rPr>
          <w:del w:id="4981" w:author="leuyr" w:date="2025-11-18T12:00:00Z"/>
          <w:rFonts w:ascii="Times New Roman" w:eastAsia="標楷體" w:hAnsi="Times New Roman" w:cs="Times New Roman"/>
          <w:spacing w:val="-1"/>
          <w:kern w:val="0"/>
        </w:rPr>
        <w:pPrChange w:id="4982" w:author="leuyr" w:date="2025-11-20T11:51:00Z">
          <w:pPr>
            <w:numPr>
              <w:ilvl w:val="2"/>
              <w:numId w:val="40"/>
            </w:numPr>
            <w:tabs>
              <w:tab w:val="num" w:pos="360"/>
              <w:tab w:val="num" w:pos="2160"/>
            </w:tabs>
            <w:autoSpaceDE w:val="0"/>
            <w:autoSpaceDN w:val="0"/>
            <w:spacing w:beforeLines="50" w:before="120" w:line="340" w:lineRule="exact"/>
            <w:ind w:left="1568" w:hanging="602"/>
            <w:jc w:val="both"/>
          </w:pPr>
        </w:pPrChange>
      </w:pPr>
      <w:del w:id="4983" w:author="leuyr" w:date="2025-11-18T12:00:00Z">
        <w:r w:rsidRPr="00F27AE2" w:rsidDel="006377FC">
          <w:rPr>
            <w:rFonts w:ascii="Times New Roman" w:eastAsia="標楷體" w:hAnsi="Times New Roman" w:cs="Times New Roman"/>
            <w:spacing w:val="-1"/>
            <w:kern w:val="0"/>
          </w:rPr>
          <w:delText>Applicants who satisfy the previous two items shall not have studied in Taiwan as overseas Chinese students and shall not have been granted admission by the University Entrance Committee for Overseas Chinese Students in the current academic year.</w:delText>
        </w:r>
      </w:del>
    </w:p>
    <w:p w14:paraId="57C870D7" w14:textId="3B4F6978" w:rsidR="00F27AE2" w:rsidRPr="00F27AE2" w:rsidDel="006377FC" w:rsidRDefault="00F27AE2" w:rsidP="00A22C66">
      <w:pPr>
        <w:keepNext/>
        <w:adjustRightInd w:val="0"/>
        <w:spacing w:before="180" w:after="180"/>
        <w:ind w:leftChars="295" w:left="708"/>
        <w:jc w:val="center"/>
        <w:textAlignment w:val="baseline"/>
        <w:outlineLvl w:val="0"/>
        <w:rPr>
          <w:del w:id="4984" w:author="leuyr" w:date="2025-11-18T12:00:00Z"/>
          <w:rFonts w:ascii="Times New Roman" w:eastAsia="標楷體" w:hAnsi="Times New Roman" w:cs="Times New Roman"/>
          <w:spacing w:val="-4"/>
          <w:kern w:val="0"/>
          <w:szCs w:val="24"/>
        </w:rPr>
        <w:pPrChange w:id="4985" w:author="leuyr" w:date="2025-11-20T11:51:00Z">
          <w:pPr>
            <w:autoSpaceDE w:val="0"/>
            <w:autoSpaceDN w:val="0"/>
            <w:spacing w:beforeLines="50" w:before="120" w:line="340" w:lineRule="exact"/>
            <w:ind w:left="482"/>
            <w:jc w:val="both"/>
          </w:pPr>
        </w:pPrChange>
      </w:pPr>
      <w:del w:id="4986" w:author="leuyr" w:date="2025-11-18T12:00:00Z">
        <w:r w:rsidRPr="00F27AE2" w:rsidDel="006377FC">
          <w:rPr>
            <w:rFonts w:ascii="Times New Roman" w:eastAsia="標楷體" w:hAnsi="Times New Roman" w:cs="Times New Roman"/>
            <w:spacing w:val="-4"/>
            <w:kern w:val="0"/>
            <w:szCs w:val="24"/>
          </w:rPr>
          <w:delText>Foreign nationals who are selected and recommended by foreign governments, organizations or educational institutions to study in Taiwan in accordance with educational cooperation agreements, and who have never had household registration in Taiwan, may be exempted from the restrictions of the preceding paragraph with the approval of the Ministry of Education.</w:delText>
        </w:r>
      </w:del>
    </w:p>
    <w:p w14:paraId="3F9DC10C" w14:textId="0F6061EF" w:rsidR="00F27AE2" w:rsidRPr="00F27AE2" w:rsidDel="006377FC" w:rsidRDefault="00F27AE2" w:rsidP="00A22C66">
      <w:pPr>
        <w:keepNext/>
        <w:adjustRightInd w:val="0"/>
        <w:spacing w:before="180" w:after="180"/>
        <w:ind w:leftChars="295" w:left="708"/>
        <w:jc w:val="center"/>
        <w:textAlignment w:val="baseline"/>
        <w:outlineLvl w:val="0"/>
        <w:rPr>
          <w:del w:id="4987" w:author="leuyr" w:date="2025-11-18T12:00:00Z"/>
          <w:rFonts w:ascii="Times New Roman" w:eastAsia="標楷體" w:hAnsi="Times New Roman" w:cs="Times New Roman"/>
          <w:spacing w:val="-4"/>
          <w:kern w:val="0"/>
          <w:szCs w:val="24"/>
        </w:rPr>
        <w:pPrChange w:id="4988" w:author="leuyr" w:date="2025-11-20T11:51:00Z">
          <w:pPr>
            <w:autoSpaceDE w:val="0"/>
            <w:autoSpaceDN w:val="0"/>
            <w:spacing w:beforeLines="50" w:before="120" w:line="340" w:lineRule="exact"/>
            <w:ind w:left="482"/>
            <w:jc w:val="both"/>
          </w:pPr>
        </w:pPrChange>
      </w:pPr>
      <w:del w:id="4989" w:author="leuyr" w:date="2025-11-18T12:00:00Z">
        <w:r w:rsidRPr="00F27AE2" w:rsidDel="006377FC">
          <w:rPr>
            <w:rFonts w:ascii="Times New Roman" w:eastAsia="標楷體" w:hAnsi="Times New Roman" w:cs="Times New Roman"/>
            <w:spacing w:val="-4"/>
            <w:kern w:val="0"/>
            <w:szCs w:val="24"/>
          </w:rPr>
          <w:delText>The ‘six years’ and ‘eight years’ referred to in Subparagraph 2, Paragraph 1, are defined as the commencement date of the term of study in which the student seeking admission (February 1 or August 1) for the calculation of the end date.</w:delText>
        </w:r>
      </w:del>
    </w:p>
    <w:p w14:paraId="2203B424" w14:textId="2B7E3E20" w:rsidR="00F27AE2" w:rsidRPr="00F27AE2" w:rsidDel="006377FC" w:rsidRDefault="00F27AE2" w:rsidP="00A22C66">
      <w:pPr>
        <w:keepNext/>
        <w:adjustRightInd w:val="0"/>
        <w:spacing w:before="180" w:after="180"/>
        <w:ind w:leftChars="295" w:left="708"/>
        <w:jc w:val="center"/>
        <w:textAlignment w:val="baseline"/>
        <w:outlineLvl w:val="0"/>
        <w:rPr>
          <w:del w:id="4990" w:author="leuyr" w:date="2025-11-18T12:00:00Z"/>
          <w:rFonts w:ascii="Times New Roman" w:eastAsia="標楷體" w:hAnsi="Times New Roman" w:cs="Times New Roman"/>
          <w:kern w:val="0"/>
          <w:szCs w:val="24"/>
        </w:rPr>
        <w:pPrChange w:id="4991" w:author="leuyr" w:date="2025-11-20T11:51:00Z">
          <w:pPr>
            <w:autoSpaceDE w:val="0"/>
            <w:autoSpaceDN w:val="0"/>
            <w:spacing w:beforeLines="50" w:before="120" w:line="340" w:lineRule="exact"/>
            <w:ind w:left="482"/>
            <w:jc w:val="both"/>
          </w:pPr>
        </w:pPrChange>
      </w:pPr>
      <w:del w:id="4992" w:author="leuyr" w:date="2025-11-18T12:00:00Z">
        <w:r w:rsidRPr="00F27AE2" w:rsidDel="006377FC">
          <w:rPr>
            <w:rFonts w:ascii="Times New Roman" w:eastAsia="標楷體" w:hAnsi="Times New Roman" w:cs="Times New Roman"/>
            <w:spacing w:val="-4"/>
            <w:kern w:val="0"/>
            <w:szCs w:val="24"/>
          </w:rPr>
          <w:delText>The term ‘overseas’ in Subparagraph 2, Paragraph 1 refers to countries or regions other than Mainland China, Hong Kong and Macao. The term ‘continuous residence’ refers to the period of stay in the Republic of China for international students not exceeding 120 days per calendar year. If the starting and ending years of the period of continuous residence overseas are not full calendar years, the period of stay in the Republic of China during the period of time of each year shall be recognized as not exceeding 120 days.</w:delText>
        </w:r>
      </w:del>
    </w:p>
    <w:p w14:paraId="03228733" w14:textId="794336F2" w:rsidR="00F27AE2" w:rsidRPr="00F27AE2" w:rsidDel="006377FC" w:rsidRDefault="00F27AE2" w:rsidP="00A22C66">
      <w:pPr>
        <w:keepNext/>
        <w:adjustRightInd w:val="0"/>
        <w:spacing w:before="180" w:after="180"/>
        <w:ind w:leftChars="295" w:left="708"/>
        <w:jc w:val="center"/>
        <w:textAlignment w:val="baseline"/>
        <w:outlineLvl w:val="0"/>
        <w:rPr>
          <w:del w:id="4993" w:author="leuyr" w:date="2025-11-18T12:00:00Z"/>
          <w:rFonts w:ascii="Times New Roman" w:eastAsia="標楷體" w:hAnsi="Times New Roman" w:cs="Times New Roman"/>
          <w:kern w:val="0"/>
          <w:szCs w:val="24"/>
        </w:rPr>
        <w:pPrChange w:id="4994" w:author="leuyr" w:date="2025-11-20T11:51:00Z">
          <w:pPr>
            <w:autoSpaceDE w:val="0"/>
            <w:autoSpaceDN w:val="0"/>
            <w:spacing w:beforeLines="50" w:before="120" w:line="340" w:lineRule="exact"/>
            <w:ind w:left="482"/>
            <w:jc w:val="both"/>
          </w:pPr>
        </w:pPrChange>
      </w:pPr>
      <w:del w:id="4995" w:author="leuyr" w:date="2025-11-18T12:00:00Z">
        <w:r w:rsidRPr="00F27AE2" w:rsidDel="006377FC">
          <w:rPr>
            <w:rFonts w:ascii="Times New Roman" w:eastAsia="標楷體" w:hAnsi="Times New Roman" w:cs="Times New Roman"/>
            <w:spacing w:val="-4"/>
            <w:kern w:val="0"/>
            <w:szCs w:val="24"/>
          </w:rPr>
          <w:delText>Nevertheless, those who meet one of the following criteria and possess relevant documents are not subject to such restrictions, and their period of stay in the Republic of China shall not be included in the calculation of the period of overseas residence:</w:delText>
        </w:r>
      </w:del>
    </w:p>
    <w:p w14:paraId="5EA952E4" w14:textId="4C076867" w:rsidR="00F27AE2" w:rsidRPr="00F27AE2" w:rsidDel="006377FC" w:rsidRDefault="00F27AE2" w:rsidP="00A22C66">
      <w:pPr>
        <w:keepNext/>
        <w:adjustRightInd w:val="0"/>
        <w:spacing w:before="180" w:after="180"/>
        <w:ind w:leftChars="295" w:left="708"/>
        <w:jc w:val="center"/>
        <w:textAlignment w:val="baseline"/>
        <w:outlineLvl w:val="0"/>
        <w:rPr>
          <w:del w:id="4996" w:author="leuyr" w:date="2025-11-18T12:00:00Z"/>
          <w:rFonts w:ascii="Times New Roman" w:eastAsia="標楷體" w:hAnsi="Times New Roman" w:cs="Times New Roman"/>
          <w:kern w:val="0"/>
          <w:szCs w:val="24"/>
        </w:rPr>
        <w:pPrChange w:id="4997" w:author="leuyr" w:date="2025-11-20T11:51:00Z">
          <w:pPr>
            <w:numPr>
              <w:numId w:val="41"/>
            </w:numPr>
            <w:tabs>
              <w:tab w:val="num" w:pos="360"/>
              <w:tab w:val="num" w:pos="720"/>
            </w:tabs>
            <w:autoSpaceDE w:val="0"/>
            <w:autoSpaceDN w:val="0"/>
            <w:spacing w:beforeLines="50" w:before="120" w:line="340" w:lineRule="exact"/>
            <w:ind w:left="964" w:hanging="482"/>
            <w:jc w:val="both"/>
          </w:pPr>
        </w:pPrChange>
      </w:pPr>
      <w:del w:id="4998" w:author="leuyr" w:date="2025-11-18T12:00:00Z">
        <w:r w:rsidRPr="00F27AE2" w:rsidDel="006377FC">
          <w:rPr>
            <w:rFonts w:ascii="Times New Roman" w:eastAsia="標楷體" w:hAnsi="Times New Roman" w:cs="Times New Roman"/>
            <w:spacing w:val="-2"/>
            <w:kern w:val="0"/>
            <w:szCs w:val="24"/>
          </w:rPr>
          <w:delText>Those who are enrolled in technical training courses for overseas youth organized by the competent authorities of overseas community affairs or technical training courses approved by the Ministry of Education.</w:delText>
        </w:r>
      </w:del>
    </w:p>
    <w:p w14:paraId="20DDEAD8" w14:textId="533D0E69" w:rsidR="00F27AE2" w:rsidRPr="00F27AE2" w:rsidDel="006377FC" w:rsidRDefault="00F27AE2" w:rsidP="00A22C66">
      <w:pPr>
        <w:keepNext/>
        <w:adjustRightInd w:val="0"/>
        <w:spacing w:before="180" w:after="180"/>
        <w:ind w:leftChars="295" w:left="708"/>
        <w:jc w:val="center"/>
        <w:textAlignment w:val="baseline"/>
        <w:outlineLvl w:val="0"/>
        <w:rPr>
          <w:del w:id="4999" w:author="leuyr" w:date="2025-11-18T12:00:00Z"/>
          <w:rFonts w:ascii="Times New Roman" w:eastAsia="標楷體" w:hAnsi="Times New Roman" w:cs="Times New Roman"/>
          <w:kern w:val="0"/>
          <w:szCs w:val="24"/>
        </w:rPr>
        <w:pPrChange w:id="5000" w:author="leuyr" w:date="2025-11-20T11:51:00Z">
          <w:pPr>
            <w:numPr>
              <w:numId w:val="41"/>
            </w:numPr>
            <w:tabs>
              <w:tab w:val="num" w:pos="360"/>
              <w:tab w:val="num" w:pos="720"/>
            </w:tabs>
            <w:autoSpaceDE w:val="0"/>
            <w:autoSpaceDN w:val="0"/>
            <w:spacing w:beforeLines="50" w:before="120" w:line="340" w:lineRule="exact"/>
            <w:ind w:left="964" w:hanging="482"/>
            <w:jc w:val="both"/>
          </w:pPr>
        </w:pPrChange>
      </w:pPr>
      <w:del w:id="5001" w:author="leuyr" w:date="2025-11-18T12:00:00Z">
        <w:r w:rsidRPr="00F27AE2" w:rsidDel="006377FC">
          <w:rPr>
            <w:rFonts w:ascii="Times New Roman" w:eastAsia="標楷體" w:hAnsi="Times New Roman" w:cs="Times New Roman"/>
            <w:kern w:val="0"/>
            <w:szCs w:val="24"/>
          </w:rPr>
          <w:delText>Those who have studied in the Mandarin training centres of universities and colleges approved by the Ministry of Education to enroll international students for less than two years in total.</w:delText>
        </w:r>
      </w:del>
    </w:p>
    <w:p w14:paraId="7C872E2B" w14:textId="124F1BDA" w:rsidR="00F27AE2" w:rsidRPr="00F27AE2" w:rsidDel="006377FC" w:rsidRDefault="00F27AE2" w:rsidP="00A22C66">
      <w:pPr>
        <w:keepNext/>
        <w:adjustRightInd w:val="0"/>
        <w:spacing w:before="180" w:after="180"/>
        <w:ind w:leftChars="295" w:left="708"/>
        <w:jc w:val="center"/>
        <w:textAlignment w:val="baseline"/>
        <w:outlineLvl w:val="0"/>
        <w:rPr>
          <w:del w:id="5002" w:author="leuyr" w:date="2025-11-18T12:00:00Z"/>
          <w:rFonts w:ascii="Times New Roman" w:eastAsia="標楷體" w:hAnsi="Times New Roman" w:cs="Times New Roman"/>
          <w:kern w:val="0"/>
          <w:szCs w:val="24"/>
        </w:rPr>
        <w:pPrChange w:id="5003" w:author="leuyr" w:date="2025-11-20T11:51:00Z">
          <w:pPr>
            <w:numPr>
              <w:numId w:val="41"/>
            </w:numPr>
            <w:tabs>
              <w:tab w:val="num" w:pos="360"/>
              <w:tab w:val="num" w:pos="720"/>
            </w:tabs>
            <w:autoSpaceDE w:val="0"/>
            <w:autoSpaceDN w:val="0"/>
            <w:spacing w:beforeLines="50" w:before="120" w:line="340" w:lineRule="exact"/>
            <w:ind w:left="964" w:hanging="482"/>
            <w:jc w:val="both"/>
          </w:pPr>
        </w:pPrChange>
      </w:pPr>
      <w:del w:id="5004" w:author="leuyr" w:date="2025-11-18T12:00:00Z">
        <w:r w:rsidRPr="00F27AE2" w:rsidDel="006377FC">
          <w:rPr>
            <w:rFonts w:ascii="Times New Roman" w:eastAsia="標楷體" w:hAnsi="Times New Roman" w:cs="Times New Roman"/>
            <w:kern w:val="0"/>
            <w:szCs w:val="24"/>
          </w:rPr>
          <w:delText>Exchange student whose aggregate exchange period has not exceeded two years.</w:delText>
        </w:r>
      </w:del>
    </w:p>
    <w:p w14:paraId="69030F52" w14:textId="7FEC3A2E" w:rsidR="00F27AE2" w:rsidRPr="00F27AE2" w:rsidDel="006377FC" w:rsidRDefault="00F27AE2" w:rsidP="00A22C66">
      <w:pPr>
        <w:keepNext/>
        <w:adjustRightInd w:val="0"/>
        <w:spacing w:before="180" w:after="180"/>
        <w:ind w:leftChars="295" w:left="708"/>
        <w:jc w:val="center"/>
        <w:textAlignment w:val="baseline"/>
        <w:outlineLvl w:val="0"/>
        <w:rPr>
          <w:del w:id="5005" w:author="leuyr" w:date="2025-11-18T12:00:00Z"/>
          <w:rFonts w:ascii="Times New Roman" w:eastAsia="標楷體" w:hAnsi="Times New Roman" w:cs="Times New Roman"/>
          <w:kern w:val="0"/>
          <w:szCs w:val="24"/>
        </w:rPr>
        <w:pPrChange w:id="5006" w:author="leuyr" w:date="2025-11-20T11:51:00Z">
          <w:pPr>
            <w:numPr>
              <w:numId w:val="41"/>
            </w:numPr>
            <w:tabs>
              <w:tab w:val="num" w:pos="360"/>
              <w:tab w:val="num" w:pos="720"/>
            </w:tabs>
            <w:autoSpaceDE w:val="0"/>
            <w:autoSpaceDN w:val="0"/>
            <w:spacing w:beforeLines="50" w:before="120" w:line="340" w:lineRule="exact"/>
            <w:ind w:left="964" w:hanging="482"/>
            <w:jc w:val="both"/>
          </w:pPr>
        </w:pPrChange>
      </w:pPr>
      <w:del w:id="5007" w:author="leuyr" w:date="2025-11-18T12:00:00Z">
        <w:r w:rsidRPr="00F27AE2" w:rsidDel="006377FC">
          <w:rPr>
            <w:rFonts w:ascii="Times New Roman" w:eastAsia="標楷體" w:hAnsi="Times New Roman" w:cs="Times New Roman"/>
            <w:kern w:val="0"/>
            <w:szCs w:val="24"/>
          </w:rPr>
          <w:delText>Those who have been permitted by the Central Competent Authority for the purpose of internship in Taiwan, and the total period of internship is less than two years.</w:delText>
        </w:r>
      </w:del>
    </w:p>
    <w:p w14:paraId="356FA59D" w14:textId="3507B1B1" w:rsidR="00F27AE2" w:rsidRPr="00F27AE2" w:rsidDel="006377FC" w:rsidRDefault="00F27AE2" w:rsidP="00A22C66">
      <w:pPr>
        <w:keepNext/>
        <w:adjustRightInd w:val="0"/>
        <w:spacing w:before="180" w:after="180"/>
        <w:ind w:leftChars="295" w:left="708"/>
        <w:jc w:val="center"/>
        <w:textAlignment w:val="baseline"/>
        <w:outlineLvl w:val="0"/>
        <w:rPr>
          <w:del w:id="5008" w:author="leuyr" w:date="2025-11-18T12:00:00Z"/>
          <w:rFonts w:ascii="Times New Roman" w:eastAsia="標楷體" w:hAnsi="Times New Roman" w:cs="Times New Roman"/>
          <w:kern w:val="0"/>
          <w:szCs w:val="24"/>
        </w:rPr>
        <w:pPrChange w:id="5009" w:author="leuyr" w:date="2025-11-20T11:51:00Z">
          <w:pPr>
            <w:autoSpaceDE w:val="0"/>
            <w:autoSpaceDN w:val="0"/>
            <w:spacing w:beforeLines="50" w:before="120" w:line="340" w:lineRule="exact"/>
            <w:ind w:left="482"/>
            <w:jc w:val="both"/>
          </w:pPr>
        </w:pPrChange>
      </w:pPr>
      <w:del w:id="5010" w:author="leuyr" w:date="2025-11-18T12:00:00Z">
        <w:r w:rsidRPr="00F27AE2" w:rsidDel="006377FC">
          <w:rPr>
            <w:rFonts w:ascii="Times New Roman" w:eastAsia="標楷體" w:hAnsi="Times New Roman" w:cs="Times New Roman"/>
            <w:kern w:val="0"/>
            <w:szCs w:val="24"/>
          </w:rPr>
          <w:delText>Foreign nationals who also have R.O.C. nationality and have applied for renunciation of R.O.C. nationality prior to the implementation of the amendment to the Regulations Regarding International Students Undertaking Studies in Taiwan by the Ministry of Education on February 1, 2011, may apply for admission in accordance with the original Regulations, and are not subject to the provisions of the first paragraph.</w:delText>
        </w:r>
      </w:del>
    </w:p>
    <w:p w14:paraId="1731564C" w14:textId="2DF7E782" w:rsidR="00F27AE2" w:rsidRPr="00F27AE2" w:rsidDel="006377FC" w:rsidRDefault="00F27AE2" w:rsidP="00A22C66">
      <w:pPr>
        <w:keepNext/>
        <w:adjustRightInd w:val="0"/>
        <w:spacing w:before="180" w:after="180"/>
        <w:ind w:leftChars="295" w:left="708"/>
        <w:jc w:val="center"/>
        <w:textAlignment w:val="baseline"/>
        <w:outlineLvl w:val="0"/>
        <w:rPr>
          <w:del w:id="5011" w:author="leuyr" w:date="2025-11-18T12:00:00Z"/>
          <w:rFonts w:ascii="Times New Roman" w:eastAsia="標楷體" w:hAnsi="Times New Roman" w:cs="Times New Roman"/>
          <w:kern w:val="0"/>
          <w:szCs w:val="24"/>
        </w:rPr>
        <w:pPrChange w:id="5012" w:author="leuyr" w:date="2025-11-20T11:51:00Z">
          <w:pPr>
            <w:numPr>
              <w:numId w:val="40"/>
            </w:numPr>
            <w:tabs>
              <w:tab w:val="num" w:pos="360"/>
              <w:tab w:val="num" w:pos="720"/>
            </w:tabs>
            <w:autoSpaceDE w:val="0"/>
            <w:autoSpaceDN w:val="0"/>
            <w:spacing w:beforeLines="50" w:before="120" w:line="340" w:lineRule="exact"/>
            <w:ind w:left="482" w:hanging="482"/>
            <w:jc w:val="both"/>
          </w:pPr>
        </w:pPrChange>
      </w:pPr>
      <w:del w:id="5013" w:author="leuyr" w:date="2025-11-18T12:00:00Z">
        <w:r w:rsidRPr="00F27AE2" w:rsidDel="006377FC">
          <w:rPr>
            <w:rFonts w:ascii="Times New Roman" w:eastAsia="標楷體" w:hAnsi="Times New Roman" w:cs="Times New Roman"/>
            <w:spacing w:val="-4"/>
            <w:kern w:val="0"/>
            <w:szCs w:val="24"/>
          </w:rPr>
          <w:delText>Foreign nationals who are also eligible for permanent residence in Hong Kong or Macao, and have never had a household registration in Taiwan, and have resided continuously in Hong Kong, Macao or overseas for at least six years at the time of application may apply for admission in accordance with the Regulations.</w:delText>
        </w:r>
      </w:del>
    </w:p>
    <w:p w14:paraId="5AC8686A" w14:textId="07FEAABD" w:rsidR="00F27AE2" w:rsidRPr="00F27AE2" w:rsidDel="006377FC" w:rsidRDefault="00F27AE2" w:rsidP="00A22C66">
      <w:pPr>
        <w:keepNext/>
        <w:adjustRightInd w:val="0"/>
        <w:spacing w:before="180" w:after="180"/>
        <w:ind w:leftChars="295" w:left="708"/>
        <w:jc w:val="center"/>
        <w:textAlignment w:val="baseline"/>
        <w:outlineLvl w:val="0"/>
        <w:rPr>
          <w:del w:id="5014" w:author="leuyr" w:date="2025-11-18T12:00:00Z"/>
          <w:rFonts w:ascii="Times New Roman" w:eastAsia="標楷體" w:hAnsi="Times New Roman" w:cs="Times New Roman"/>
          <w:kern w:val="0"/>
          <w:szCs w:val="24"/>
        </w:rPr>
        <w:pPrChange w:id="5015" w:author="leuyr" w:date="2025-11-20T11:51:00Z">
          <w:pPr>
            <w:autoSpaceDE w:val="0"/>
            <w:autoSpaceDN w:val="0"/>
            <w:spacing w:beforeLines="50" w:before="120" w:line="340" w:lineRule="exact"/>
            <w:ind w:left="482"/>
            <w:jc w:val="both"/>
          </w:pPr>
        </w:pPrChange>
      </w:pPr>
      <w:bookmarkStart w:id="5016" w:name="_Hlk175577349"/>
      <w:del w:id="5017" w:author="leuyr" w:date="2025-11-18T12:00:00Z">
        <w:r w:rsidRPr="00F27AE2" w:rsidDel="006377FC">
          <w:rPr>
            <w:rFonts w:ascii="Times New Roman" w:eastAsia="標楷體" w:hAnsi="Times New Roman" w:cs="Times New Roman"/>
            <w:spacing w:val="-4"/>
            <w:kern w:val="0"/>
            <w:szCs w:val="24"/>
          </w:rPr>
          <w:delText>Continuous residence, as stipulated in the preceding paragraph, refers to the period of stay in the country not exceeding 120 days in total per calendar year. However, those who fulfil one of the circumstances listed in subparagraphs 1 to 4 of Paragraph 3, Article 5 and possess relevant documents are exempted from such restrictions. The period of stay in the Republic of China shall not be included in the calculation of the period of continuous stay in the preceding paragraph.</w:delText>
        </w:r>
        <w:bookmarkEnd w:id="5016"/>
      </w:del>
    </w:p>
    <w:p w14:paraId="555A9D4C" w14:textId="1C215D47" w:rsidR="00F27AE2" w:rsidRPr="00F27AE2" w:rsidDel="006377FC" w:rsidRDefault="00F27AE2" w:rsidP="00A22C66">
      <w:pPr>
        <w:keepNext/>
        <w:adjustRightInd w:val="0"/>
        <w:spacing w:before="180" w:after="180"/>
        <w:ind w:leftChars="295" w:left="708"/>
        <w:jc w:val="center"/>
        <w:textAlignment w:val="baseline"/>
        <w:outlineLvl w:val="0"/>
        <w:rPr>
          <w:del w:id="5018" w:author="leuyr" w:date="2025-11-18T12:00:00Z"/>
          <w:rFonts w:ascii="Times New Roman" w:eastAsia="標楷體" w:hAnsi="Times New Roman" w:cs="Times New Roman"/>
          <w:kern w:val="0"/>
          <w:szCs w:val="24"/>
        </w:rPr>
        <w:pPrChange w:id="5019" w:author="leuyr" w:date="2025-11-20T11:51:00Z">
          <w:pPr>
            <w:autoSpaceDE w:val="0"/>
            <w:autoSpaceDN w:val="0"/>
            <w:spacing w:beforeLines="50" w:before="120" w:line="340" w:lineRule="exact"/>
            <w:ind w:left="482"/>
            <w:jc w:val="both"/>
          </w:pPr>
        </w:pPrChange>
      </w:pPr>
      <w:del w:id="5020" w:author="leuyr" w:date="2025-11-18T12:00:00Z">
        <w:r w:rsidRPr="00F27AE2" w:rsidDel="006377FC">
          <w:rPr>
            <w:rFonts w:ascii="Times New Roman" w:eastAsia="標楷體" w:hAnsi="Times New Roman" w:cs="Times New Roman"/>
            <w:spacing w:val="-4"/>
            <w:kern w:val="0"/>
            <w:szCs w:val="24"/>
          </w:rPr>
          <w:delText>Those who have been residents of Mainland China with foreign nationality and have never had a household registration in Taiwan, and have resided overseas continuously for more than six years at the time of application may apply for admission in accordance with the Regulations.</w:delText>
        </w:r>
      </w:del>
    </w:p>
    <w:p w14:paraId="105150F1" w14:textId="6F8ABF49" w:rsidR="00F27AE2" w:rsidRPr="00F27AE2" w:rsidDel="006377FC" w:rsidRDefault="00F27AE2" w:rsidP="00A22C66">
      <w:pPr>
        <w:keepNext/>
        <w:adjustRightInd w:val="0"/>
        <w:spacing w:before="180" w:after="180"/>
        <w:ind w:leftChars="295" w:left="708"/>
        <w:jc w:val="center"/>
        <w:textAlignment w:val="baseline"/>
        <w:outlineLvl w:val="0"/>
        <w:rPr>
          <w:del w:id="5021" w:author="leuyr" w:date="2025-11-18T12:00:00Z"/>
          <w:rFonts w:ascii="Times New Roman" w:eastAsia="標楷體" w:hAnsi="Times New Roman" w:cs="Times New Roman"/>
          <w:kern w:val="0"/>
          <w:szCs w:val="24"/>
        </w:rPr>
        <w:pPrChange w:id="5022" w:author="leuyr" w:date="2025-11-20T11:51:00Z">
          <w:pPr>
            <w:autoSpaceDE w:val="0"/>
            <w:autoSpaceDN w:val="0"/>
            <w:spacing w:beforeLines="50" w:before="120" w:line="340" w:lineRule="exact"/>
            <w:ind w:left="482"/>
            <w:jc w:val="both"/>
          </w:pPr>
        </w:pPrChange>
      </w:pPr>
      <w:del w:id="5023" w:author="leuyr" w:date="2025-11-18T12:00:00Z">
        <w:r w:rsidRPr="00F27AE2" w:rsidDel="006377FC">
          <w:rPr>
            <w:rFonts w:ascii="Times New Roman" w:eastAsia="標楷體" w:hAnsi="Times New Roman" w:cs="Times New Roman"/>
            <w:spacing w:val="-4"/>
            <w:kern w:val="0"/>
            <w:szCs w:val="24"/>
          </w:rPr>
          <w:delText>Continuous residence, as stipulated in the preceding paragraph, refers to the period of stay in the country not exceeding 120 days in total per calendar year. However, those who fulfil one of the circumstances listed in subparagraphs 1 to 4 of Paragraph 3, Article 5 and possess relevant documents are exempted from such restrictions. The period of stay in the Republic of China shall not be included in the calculation of the period of continuous stay in the preceding paragraph.</w:delText>
        </w:r>
      </w:del>
    </w:p>
    <w:p w14:paraId="1A9AE959" w14:textId="3A73469A" w:rsidR="00F27AE2" w:rsidRPr="00F27AE2" w:rsidDel="006377FC" w:rsidRDefault="00F27AE2" w:rsidP="00A22C66">
      <w:pPr>
        <w:keepNext/>
        <w:adjustRightInd w:val="0"/>
        <w:spacing w:before="180" w:after="180"/>
        <w:ind w:leftChars="295" w:left="708"/>
        <w:jc w:val="center"/>
        <w:textAlignment w:val="baseline"/>
        <w:outlineLvl w:val="0"/>
        <w:rPr>
          <w:del w:id="5024" w:author="leuyr" w:date="2025-11-18T12:00:00Z"/>
          <w:rFonts w:ascii="Times New Roman" w:eastAsia="標楷體" w:hAnsi="Times New Roman" w:cs="Times New Roman"/>
          <w:kern w:val="0"/>
          <w:szCs w:val="24"/>
        </w:rPr>
        <w:pPrChange w:id="5025" w:author="leuyr" w:date="2025-11-20T11:51:00Z">
          <w:pPr>
            <w:autoSpaceDE w:val="0"/>
            <w:autoSpaceDN w:val="0"/>
            <w:spacing w:beforeLines="50" w:before="120" w:line="340" w:lineRule="exact"/>
            <w:ind w:left="482"/>
            <w:jc w:val="both"/>
          </w:pPr>
        </w:pPrChange>
      </w:pPr>
      <w:del w:id="5026" w:author="leuyr" w:date="2025-11-18T12:00:00Z">
        <w:r w:rsidRPr="00F27AE2" w:rsidDel="006377FC">
          <w:rPr>
            <w:rFonts w:ascii="Times New Roman" w:eastAsia="標楷體" w:hAnsi="Times New Roman" w:cs="Times New Roman"/>
            <w:spacing w:val="-4"/>
            <w:kern w:val="0"/>
            <w:szCs w:val="24"/>
          </w:rPr>
          <w:delText>The term ‘six years’ as stipulated in paragraphs 1 and 3 shall be defined as the commencement date of the semester in which the student seeking admission (February 1 or August 1) for the calculation of the end date. The term overseas as stipulated in paragraphs 1 to 4 shall be deemed to be subject to the provisions of Paragraph 4, Article 3.</w:delText>
        </w:r>
      </w:del>
    </w:p>
    <w:p w14:paraId="43F6ACDC" w14:textId="6763C4EB" w:rsidR="00F27AE2" w:rsidRPr="00F27AE2" w:rsidDel="006377FC" w:rsidRDefault="00F27AE2" w:rsidP="00A22C66">
      <w:pPr>
        <w:keepNext/>
        <w:adjustRightInd w:val="0"/>
        <w:spacing w:before="180" w:after="180"/>
        <w:ind w:leftChars="295" w:left="708"/>
        <w:jc w:val="center"/>
        <w:textAlignment w:val="baseline"/>
        <w:outlineLvl w:val="0"/>
        <w:rPr>
          <w:del w:id="5027" w:author="leuyr" w:date="2025-11-18T12:00:00Z"/>
          <w:rFonts w:ascii="Times New Roman" w:eastAsia="標楷體" w:hAnsi="Times New Roman" w:cs="Times New Roman"/>
          <w:kern w:val="0"/>
          <w:szCs w:val="24"/>
        </w:rPr>
        <w:pPrChange w:id="5028" w:author="leuyr" w:date="2025-11-20T11:51:00Z">
          <w:pPr>
            <w:numPr>
              <w:numId w:val="40"/>
            </w:numPr>
            <w:tabs>
              <w:tab w:val="num" w:pos="360"/>
              <w:tab w:val="num" w:pos="720"/>
            </w:tabs>
            <w:autoSpaceDE w:val="0"/>
            <w:autoSpaceDN w:val="0"/>
            <w:spacing w:beforeLines="50" w:before="120" w:line="340" w:lineRule="exact"/>
            <w:ind w:left="482" w:hanging="482"/>
            <w:jc w:val="both"/>
          </w:pPr>
        </w:pPrChange>
      </w:pPr>
      <w:del w:id="5029" w:author="leuyr" w:date="2025-11-18T12:00:00Z">
        <w:r w:rsidRPr="00F27AE2" w:rsidDel="006377FC">
          <w:rPr>
            <w:rFonts w:ascii="Times New Roman" w:eastAsia="標楷體" w:hAnsi="Times New Roman" w:cs="Times New Roman"/>
            <w:spacing w:val="-2"/>
            <w:kern w:val="0"/>
            <w:szCs w:val="24"/>
          </w:rPr>
          <w:delText>The actual enrollment of international students shall be based on the principle that its quota shall be 10% more than the quota approved by the Ministry of Education for the current academic year and shall be combined with the total enrollment of the previous academic year to be reported to the Ministry of Education for approval. In case the quota of international students exceeds the quota of 10% more than the quota approved for the previous academic year, a plan for increasing the number of students enrolled shall be proposed (including the quality control strategy and supporting measures), which shall be reported to the Ministry of Education for approval.</w:delText>
        </w:r>
        <w:r w:rsidRPr="00F27AE2" w:rsidDel="006377FC">
          <w:rPr>
            <w:rFonts w:ascii="Times New Roman" w:eastAsia="標楷體" w:hAnsi="Times New Roman" w:cs="Times New Roman" w:hint="eastAsia"/>
            <w:spacing w:val="-2"/>
            <w:kern w:val="0"/>
            <w:szCs w:val="24"/>
          </w:rPr>
          <w:delText xml:space="preserve"> </w:delText>
        </w:r>
        <w:r w:rsidRPr="00F27AE2" w:rsidDel="006377FC">
          <w:rPr>
            <w:rFonts w:ascii="Times New Roman" w:eastAsia="標楷體" w:hAnsi="Times New Roman" w:cs="Times New Roman"/>
            <w:spacing w:val="-2"/>
            <w:kern w:val="0"/>
            <w:szCs w:val="24"/>
          </w:rPr>
          <w:delText>However, this is not the case for degree programmes in which the University cooperates with foreign universities and which have been approved by the Ministry of Education. If the total enrollment quota for the previous academic year is insufficient for local students, the University may fill the quota with international students and shall submit the plan to the Ministry of Education for approval.</w:delText>
        </w:r>
      </w:del>
    </w:p>
    <w:p w14:paraId="6952503B" w14:textId="2F8175A2" w:rsidR="00F27AE2" w:rsidRPr="00F27AE2" w:rsidDel="006377FC" w:rsidRDefault="00F27AE2" w:rsidP="00A22C66">
      <w:pPr>
        <w:keepNext/>
        <w:adjustRightInd w:val="0"/>
        <w:spacing w:before="180" w:after="180"/>
        <w:ind w:leftChars="295" w:left="708"/>
        <w:jc w:val="center"/>
        <w:textAlignment w:val="baseline"/>
        <w:outlineLvl w:val="0"/>
        <w:rPr>
          <w:del w:id="5030" w:author="leuyr" w:date="2025-11-18T12:00:00Z"/>
          <w:rFonts w:ascii="Times New Roman" w:eastAsia="標楷體" w:hAnsi="Times New Roman" w:cs="Times New Roman"/>
          <w:spacing w:val="-2"/>
          <w:kern w:val="0"/>
          <w:szCs w:val="24"/>
        </w:rPr>
        <w:pPrChange w:id="5031" w:author="leuyr" w:date="2025-11-20T11:51:00Z">
          <w:pPr>
            <w:autoSpaceDE w:val="0"/>
            <w:autoSpaceDN w:val="0"/>
            <w:spacing w:beforeLines="50" w:before="120" w:line="340" w:lineRule="exact"/>
            <w:ind w:left="482"/>
            <w:jc w:val="both"/>
          </w:pPr>
        </w:pPrChange>
      </w:pPr>
      <w:del w:id="5032" w:author="leuyr" w:date="2025-11-18T12:00:00Z">
        <w:r w:rsidRPr="00F27AE2" w:rsidDel="006377FC">
          <w:rPr>
            <w:rFonts w:ascii="Times New Roman" w:eastAsia="標楷體" w:hAnsi="Times New Roman" w:cs="Times New Roman"/>
            <w:spacing w:val="-2"/>
            <w:kern w:val="0"/>
            <w:szCs w:val="24"/>
          </w:rPr>
          <w:delText>The admission quota specified in the first paragraph shall exclude international students who have not yet obtained the formal enrolment status.</w:delText>
        </w:r>
      </w:del>
    </w:p>
    <w:p w14:paraId="15DCDF3F" w14:textId="79B6A6D9" w:rsidR="00F27AE2" w:rsidRPr="00F27AE2" w:rsidDel="006377FC" w:rsidRDefault="00F27AE2" w:rsidP="00A22C66">
      <w:pPr>
        <w:keepNext/>
        <w:adjustRightInd w:val="0"/>
        <w:spacing w:before="180" w:after="180"/>
        <w:ind w:leftChars="295" w:left="708"/>
        <w:jc w:val="center"/>
        <w:textAlignment w:val="baseline"/>
        <w:outlineLvl w:val="0"/>
        <w:rPr>
          <w:del w:id="5033" w:author="leuyr" w:date="2025-11-18T12:00:00Z"/>
          <w:rFonts w:ascii="Times New Roman" w:eastAsia="標楷體" w:hAnsi="Times New Roman" w:cs="Times New Roman"/>
          <w:kern w:val="0"/>
          <w:szCs w:val="24"/>
        </w:rPr>
        <w:pPrChange w:id="5034" w:author="leuyr" w:date="2025-11-20T11:51:00Z">
          <w:pPr>
            <w:numPr>
              <w:numId w:val="40"/>
            </w:numPr>
            <w:tabs>
              <w:tab w:val="num" w:pos="360"/>
              <w:tab w:val="num" w:pos="720"/>
            </w:tabs>
            <w:autoSpaceDE w:val="0"/>
            <w:autoSpaceDN w:val="0"/>
            <w:spacing w:beforeLines="50" w:before="120" w:line="340" w:lineRule="exact"/>
            <w:ind w:left="482" w:hanging="482"/>
            <w:jc w:val="both"/>
          </w:pPr>
        </w:pPrChange>
      </w:pPr>
      <w:del w:id="5035" w:author="leuyr" w:date="2025-11-18T12:00:00Z">
        <w:r w:rsidRPr="00F27AE2" w:rsidDel="006377FC">
          <w:rPr>
            <w:rFonts w:ascii="Times New Roman" w:eastAsia="標楷體" w:hAnsi="Times New Roman" w:cs="Times New Roman"/>
            <w:spacing w:val="-2"/>
            <w:kern w:val="0"/>
            <w:szCs w:val="24"/>
          </w:rPr>
          <w:delText>International students applying for admission to the University for degree programmes shall possess the following qualifications:</w:delText>
        </w:r>
      </w:del>
    </w:p>
    <w:p w14:paraId="556D385F" w14:textId="7B665ED0" w:rsidR="00F27AE2" w:rsidRPr="00F27AE2" w:rsidDel="006377FC" w:rsidRDefault="00F27AE2" w:rsidP="00A22C66">
      <w:pPr>
        <w:keepNext/>
        <w:adjustRightInd w:val="0"/>
        <w:spacing w:before="180" w:after="180"/>
        <w:ind w:leftChars="295" w:left="708"/>
        <w:jc w:val="center"/>
        <w:textAlignment w:val="baseline"/>
        <w:outlineLvl w:val="0"/>
        <w:rPr>
          <w:del w:id="5036" w:author="leuyr" w:date="2025-11-18T12:00:00Z"/>
          <w:rFonts w:ascii="Times New Roman" w:eastAsia="標楷體" w:hAnsi="Times New Roman" w:cs="Times New Roman"/>
          <w:kern w:val="0"/>
          <w:szCs w:val="24"/>
        </w:rPr>
        <w:pPrChange w:id="5037"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38" w:author="leuyr" w:date="2025-11-18T12:00:00Z">
        <w:r w:rsidRPr="00F27AE2" w:rsidDel="006377FC">
          <w:rPr>
            <w:rFonts w:ascii="Times New Roman" w:eastAsia="標楷體" w:hAnsi="Times New Roman" w:cs="Times New Roman"/>
            <w:spacing w:val="-1"/>
            <w:kern w:val="0"/>
            <w:szCs w:val="24"/>
          </w:rPr>
          <w:delText>Those who meet the admission requirements for degree programmes at respective levels or have the equivalent educational qualifications as those of the educational system of the Republic of China.</w:delText>
        </w:r>
      </w:del>
    </w:p>
    <w:p w14:paraId="5A186F19" w14:textId="34E994C4" w:rsidR="00F27AE2" w:rsidRPr="00F27AE2" w:rsidDel="006377FC" w:rsidRDefault="00F27AE2" w:rsidP="00A22C66">
      <w:pPr>
        <w:keepNext/>
        <w:adjustRightInd w:val="0"/>
        <w:spacing w:before="180" w:after="180"/>
        <w:ind w:leftChars="295" w:left="708"/>
        <w:jc w:val="center"/>
        <w:textAlignment w:val="baseline"/>
        <w:outlineLvl w:val="0"/>
        <w:rPr>
          <w:del w:id="5039" w:author="leuyr" w:date="2025-11-18T12:00:00Z"/>
          <w:rFonts w:ascii="Times New Roman" w:eastAsia="標楷體" w:hAnsi="Times New Roman" w:cs="Times New Roman"/>
          <w:kern w:val="0"/>
          <w:szCs w:val="24"/>
        </w:rPr>
        <w:pPrChange w:id="5040"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41" w:author="leuyr" w:date="2025-11-18T12:00:00Z">
        <w:r w:rsidRPr="00F27AE2" w:rsidDel="006377FC">
          <w:rPr>
            <w:rFonts w:ascii="Times New Roman" w:eastAsia="標楷體" w:hAnsi="Times New Roman" w:cs="Times New Roman"/>
            <w:spacing w:val="-4"/>
            <w:kern w:val="0"/>
            <w:szCs w:val="24"/>
          </w:rPr>
          <w:delText>Those who have not been subject to expulsion from a domestic educational institution on the basis of failing conduct and/or academic performance, or due to a criminal offence for which a prison sentence has been imposed.</w:delText>
        </w:r>
      </w:del>
    </w:p>
    <w:p w14:paraId="766B0312" w14:textId="04EFFA1B" w:rsidR="00F27AE2" w:rsidRPr="00F27AE2" w:rsidDel="006377FC" w:rsidRDefault="00F27AE2" w:rsidP="00A22C66">
      <w:pPr>
        <w:keepNext/>
        <w:adjustRightInd w:val="0"/>
        <w:spacing w:before="180" w:after="180"/>
        <w:ind w:leftChars="295" w:left="708"/>
        <w:jc w:val="center"/>
        <w:textAlignment w:val="baseline"/>
        <w:outlineLvl w:val="0"/>
        <w:rPr>
          <w:del w:id="5042" w:author="leuyr" w:date="2025-11-18T12:00:00Z"/>
          <w:rFonts w:ascii="Times New Roman" w:eastAsia="標楷體" w:hAnsi="Times New Roman" w:cs="Times New Roman"/>
          <w:bCs/>
          <w:kern w:val="0"/>
          <w:szCs w:val="24"/>
        </w:rPr>
        <w:pPrChange w:id="5043"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44" w:author="leuyr" w:date="2025-11-18T12:00:00Z">
        <w:r w:rsidRPr="00F27AE2" w:rsidDel="006377FC">
          <w:rPr>
            <w:rFonts w:ascii="Times New Roman" w:eastAsia="微軟正黑體" w:hAnsi="Times New Roman" w:cs="Times New Roman"/>
            <w:bCs/>
            <w:spacing w:val="-2"/>
            <w:kern w:val="0"/>
            <w:szCs w:val="24"/>
          </w:rPr>
          <w:delText>Academic qualifications: A passing grade point average at the original institution of graduation or passing the graduation examination as required by the educational system of the country concerned.</w:delText>
        </w:r>
      </w:del>
    </w:p>
    <w:p w14:paraId="0261C673" w14:textId="0C19521F" w:rsidR="00F27AE2" w:rsidRPr="00F27AE2" w:rsidDel="006377FC" w:rsidRDefault="00F27AE2" w:rsidP="00A22C66">
      <w:pPr>
        <w:keepNext/>
        <w:adjustRightInd w:val="0"/>
        <w:spacing w:before="180" w:after="180"/>
        <w:ind w:leftChars="295" w:left="708"/>
        <w:jc w:val="center"/>
        <w:textAlignment w:val="baseline"/>
        <w:outlineLvl w:val="0"/>
        <w:rPr>
          <w:del w:id="5045" w:author="leuyr" w:date="2025-11-18T12:00:00Z"/>
          <w:rFonts w:ascii="Times New Roman" w:eastAsia="標楷體" w:hAnsi="Times New Roman" w:cs="Times New Roman"/>
          <w:bCs/>
          <w:kern w:val="0"/>
          <w:szCs w:val="24"/>
        </w:rPr>
        <w:pPrChange w:id="5046"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47" w:author="leuyr" w:date="2025-11-18T12:00:00Z">
        <w:r w:rsidRPr="00F27AE2" w:rsidDel="006377FC">
          <w:rPr>
            <w:rFonts w:ascii="Times New Roman" w:eastAsia="微軟正黑體" w:hAnsi="Times New Roman" w:cs="Times New Roman"/>
            <w:bCs/>
            <w:spacing w:val="-4"/>
            <w:kern w:val="0"/>
            <w:szCs w:val="24"/>
          </w:rPr>
          <w:delText>Chinese language proficiency: All departments and programmes are taught in Chinese. Applicants shall have the ability to listen, speak, read, and write in Chinese:</w:delText>
        </w:r>
      </w:del>
    </w:p>
    <w:p w14:paraId="7C06D575" w14:textId="63B503EA" w:rsidR="00F27AE2" w:rsidRPr="00F27AE2" w:rsidDel="006377FC" w:rsidRDefault="00F27AE2" w:rsidP="00A22C66">
      <w:pPr>
        <w:keepNext/>
        <w:adjustRightInd w:val="0"/>
        <w:spacing w:before="180" w:after="180"/>
        <w:ind w:leftChars="295" w:left="708"/>
        <w:jc w:val="center"/>
        <w:textAlignment w:val="baseline"/>
        <w:outlineLvl w:val="0"/>
        <w:rPr>
          <w:del w:id="5048" w:author="leuyr" w:date="2025-11-18T12:00:00Z"/>
          <w:rFonts w:ascii="Times New Roman" w:eastAsia="標楷體" w:hAnsi="Times New Roman" w:cs="Times New Roman"/>
          <w:bCs/>
          <w:kern w:val="0"/>
          <w:szCs w:val="24"/>
        </w:rPr>
        <w:pPrChange w:id="5049" w:author="leuyr" w:date="2025-11-20T11:51:00Z">
          <w:pPr>
            <w:numPr>
              <w:ilvl w:val="2"/>
              <w:numId w:val="40"/>
            </w:numPr>
            <w:tabs>
              <w:tab w:val="num" w:pos="360"/>
              <w:tab w:val="num" w:pos="2160"/>
            </w:tabs>
            <w:autoSpaceDE w:val="0"/>
            <w:autoSpaceDN w:val="0"/>
            <w:spacing w:beforeLines="50" w:before="120" w:line="340" w:lineRule="exact"/>
            <w:ind w:left="1560" w:hanging="596"/>
            <w:jc w:val="both"/>
          </w:pPr>
        </w:pPrChange>
      </w:pPr>
      <w:del w:id="5050" w:author="leuyr" w:date="2025-11-18T12:00:00Z">
        <w:r w:rsidRPr="00F27AE2" w:rsidDel="006377FC">
          <w:rPr>
            <w:rFonts w:ascii="Times New Roman" w:eastAsia="微軟正黑體" w:hAnsi="Times New Roman" w:cs="Times New Roman"/>
            <w:bCs/>
            <w:spacing w:val="-4"/>
            <w:kern w:val="0"/>
            <w:szCs w:val="24"/>
          </w:rPr>
          <w:delText>Applicants for undergraduate studies shall possess Chinese proficiency equivalent to Level A2 Basic in the Test of Chinese as a Foreign Language (TOCFL).</w:delText>
        </w:r>
      </w:del>
    </w:p>
    <w:p w14:paraId="2D37E5BD" w14:textId="2C2C204A" w:rsidR="00F27AE2" w:rsidRPr="00F27AE2" w:rsidDel="006377FC" w:rsidRDefault="00F27AE2" w:rsidP="00A22C66">
      <w:pPr>
        <w:keepNext/>
        <w:adjustRightInd w:val="0"/>
        <w:spacing w:before="180" w:after="180"/>
        <w:ind w:leftChars="295" w:left="708"/>
        <w:jc w:val="center"/>
        <w:textAlignment w:val="baseline"/>
        <w:outlineLvl w:val="0"/>
        <w:rPr>
          <w:del w:id="5051" w:author="leuyr" w:date="2025-11-18T12:00:00Z"/>
          <w:rFonts w:ascii="Times New Roman" w:eastAsia="標楷體" w:hAnsi="Times New Roman" w:cs="Times New Roman"/>
          <w:bCs/>
          <w:kern w:val="0"/>
          <w:szCs w:val="24"/>
        </w:rPr>
        <w:pPrChange w:id="5052" w:author="leuyr" w:date="2025-11-20T11:51:00Z">
          <w:pPr>
            <w:numPr>
              <w:ilvl w:val="2"/>
              <w:numId w:val="40"/>
            </w:numPr>
            <w:tabs>
              <w:tab w:val="num" w:pos="360"/>
              <w:tab w:val="num" w:pos="2160"/>
            </w:tabs>
            <w:autoSpaceDE w:val="0"/>
            <w:autoSpaceDN w:val="0"/>
            <w:spacing w:beforeLines="50" w:before="120" w:line="340" w:lineRule="exact"/>
            <w:ind w:left="1560" w:hanging="596"/>
            <w:jc w:val="both"/>
          </w:pPr>
        </w:pPrChange>
      </w:pPr>
      <w:del w:id="5053" w:author="leuyr" w:date="2025-11-18T12:00:00Z">
        <w:r w:rsidRPr="00F27AE2" w:rsidDel="006377FC">
          <w:rPr>
            <w:rFonts w:ascii="Times New Roman" w:eastAsia="微軟正黑體" w:hAnsi="Times New Roman" w:cs="Times New Roman"/>
            <w:bCs/>
            <w:spacing w:val="-4"/>
            <w:kern w:val="0"/>
            <w:szCs w:val="24"/>
          </w:rPr>
          <w:delText>Applicants for master’s and doctoral programmes shall possess Chinese proficiency equivalent to Level B1 Advanced in the Test of Chinese as a Foreign Language (TOCFL).</w:delText>
        </w:r>
      </w:del>
    </w:p>
    <w:p w14:paraId="5475545B" w14:textId="277A131B" w:rsidR="00F27AE2" w:rsidRPr="00F27AE2" w:rsidDel="006377FC" w:rsidRDefault="00F27AE2" w:rsidP="00A22C66">
      <w:pPr>
        <w:keepNext/>
        <w:adjustRightInd w:val="0"/>
        <w:spacing w:before="180" w:after="180"/>
        <w:ind w:leftChars="295" w:left="708"/>
        <w:jc w:val="center"/>
        <w:textAlignment w:val="baseline"/>
        <w:outlineLvl w:val="0"/>
        <w:rPr>
          <w:del w:id="5054" w:author="leuyr" w:date="2025-11-18T12:00:00Z"/>
          <w:rFonts w:ascii="Times New Roman" w:eastAsia="標楷體" w:hAnsi="Times New Roman" w:cs="Times New Roman"/>
          <w:bCs/>
          <w:kern w:val="0"/>
          <w:szCs w:val="24"/>
        </w:rPr>
        <w:pPrChange w:id="5055" w:author="leuyr" w:date="2025-11-20T11:51:00Z">
          <w:pPr>
            <w:numPr>
              <w:ilvl w:val="2"/>
              <w:numId w:val="40"/>
            </w:numPr>
            <w:tabs>
              <w:tab w:val="num" w:pos="360"/>
              <w:tab w:val="num" w:pos="2160"/>
            </w:tabs>
            <w:autoSpaceDE w:val="0"/>
            <w:autoSpaceDN w:val="0"/>
            <w:spacing w:beforeLines="50" w:before="120" w:line="340" w:lineRule="exact"/>
            <w:ind w:left="1560" w:hanging="596"/>
            <w:jc w:val="both"/>
          </w:pPr>
        </w:pPrChange>
      </w:pPr>
      <w:del w:id="5056" w:author="leuyr" w:date="2025-11-18T12:00:00Z">
        <w:r w:rsidRPr="00F27AE2" w:rsidDel="006377FC">
          <w:rPr>
            <w:rFonts w:ascii="Times New Roman" w:eastAsia="微軟正黑體" w:hAnsi="Times New Roman" w:cs="Times New Roman"/>
            <w:bCs/>
            <w:spacing w:val="-1"/>
            <w:kern w:val="0"/>
            <w:szCs w:val="24"/>
          </w:rPr>
          <w:delText>The certificate of Test of Chinese as a Foreign Language</w:delText>
        </w:r>
        <w:r w:rsidRPr="00F27AE2" w:rsidDel="006377FC">
          <w:rPr>
            <w:rFonts w:ascii="Times New Roman" w:eastAsia="微軟正黑體" w:hAnsi="Times New Roman" w:cs="Times New Roman" w:hint="eastAsia"/>
            <w:bCs/>
            <w:spacing w:val="-1"/>
            <w:kern w:val="0"/>
            <w:szCs w:val="24"/>
          </w:rPr>
          <w:delText xml:space="preserve"> (TOCFL)</w:delText>
        </w:r>
        <w:r w:rsidRPr="00F27AE2" w:rsidDel="006377FC">
          <w:rPr>
            <w:rFonts w:ascii="Times New Roman" w:eastAsia="微軟正黑體" w:hAnsi="Times New Roman" w:cs="Times New Roman"/>
            <w:bCs/>
            <w:spacing w:val="-1"/>
            <w:kern w:val="0"/>
            <w:szCs w:val="24"/>
          </w:rPr>
          <w:delText xml:space="preserve"> may be waived in the following cases:</w:delText>
        </w:r>
      </w:del>
    </w:p>
    <w:p w14:paraId="343218F3" w14:textId="703FCEC3" w:rsidR="00F27AE2" w:rsidRPr="00F27AE2" w:rsidDel="006377FC" w:rsidRDefault="00F27AE2" w:rsidP="00A22C66">
      <w:pPr>
        <w:keepNext/>
        <w:adjustRightInd w:val="0"/>
        <w:spacing w:before="180" w:after="180"/>
        <w:ind w:leftChars="295" w:left="708"/>
        <w:jc w:val="center"/>
        <w:textAlignment w:val="baseline"/>
        <w:outlineLvl w:val="0"/>
        <w:rPr>
          <w:del w:id="5057" w:author="leuyr" w:date="2025-11-18T12:00:00Z"/>
          <w:rFonts w:ascii="Times New Roman" w:eastAsia="標楷體" w:hAnsi="Times New Roman" w:cs="Times New Roman"/>
          <w:bCs/>
          <w:kern w:val="0"/>
          <w:szCs w:val="24"/>
        </w:rPr>
        <w:pPrChange w:id="5058" w:author="leuyr" w:date="2025-11-20T11:51:00Z">
          <w:pPr>
            <w:numPr>
              <w:ilvl w:val="3"/>
              <w:numId w:val="40"/>
            </w:numPr>
            <w:tabs>
              <w:tab w:val="num" w:pos="360"/>
              <w:tab w:val="num" w:pos="2880"/>
            </w:tabs>
            <w:autoSpaceDE w:val="0"/>
            <w:autoSpaceDN w:val="0"/>
            <w:spacing w:beforeLines="50" w:before="120" w:line="340" w:lineRule="exact"/>
            <w:ind w:left="2127" w:hanging="681"/>
            <w:jc w:val="both"/>
          </w:pPr>
        </w:pPrChange>
      </w:pPr>
      <w:del w:id="5059" w:author="leuyr" w:date="2025-11-18T12:00:00Z">
        <w:r w:rsidRPr="00F27AE2" w:rsidDel="006377FC">
          <w:rPr>
            <w:rFonts w:ascii="Times New Roman" w:eastAsia="微軟正黑體" w:hAnsi="Times New Roman" w:cs="Times New Roman"/>
            <w:bCs/>
            <w:spacing w:val="-1"/>
            <w:kern w:val="0"/>
            <w:szCs w:val="24"/>
          </w:rPr>
          <w:delText>Applicants for admission to a master's programme or above, with the previous programme being studied in the Republic of China.</w:delText>
        </w:r>
      </w:del>
    </w:p>
    <w:p w14:paraId="00F3FFB8" w14:textId="5AEC0886" w:rsidR="00F27AE2" w:rsidRPr="00F27AE2" w:rsidDel="006377FC" w:rsidRDefault="00F27AE2" w:rsidP="00A22C66">
      <w:pPr>
        <w:keepNext/>
        <w:adjustRightInd w:val="0"/>
        <w:spacing w:before="180" w:after="180"/>
        <w:ind w:leftChars="295" w:left="708"/>
        <w:jc w:val="center"/>
        <w:textAlignment w:val="baseline"/>
        <w:outlineLvl w:val="0"/>
        <w:rPr>
          <w:del w:id="5060" w:author="leuyr" w:date="2025-11-18T12:00:00Z"/>
          <w:rFonts w:ascii="Times New Roman" w:eastAsia="微軟正黑體" w:hAnsi="Times New Roman" w:cs="Times New Roman"/>
          <w:bCs/>
          <w:spacing w:val="-1"/>
          <w:kern w:val="0"/>
          <w:szCs w:val="24"/>
        </w:rPr>
        <w:pPrChange w:id="5061" w:author="leuyr" w:date="2025-11-20T11:51:00Z">
          <w:pPr>
            <w:numPr>
              <w:ilvl w:val="3"/>
              <w:numId w:val="40"/>
            </w:numPr>
            <w:tabs>
              <w:tab w:val="num" w:pos="360"/>
              <w:tab w:val="num" w:pos="2880"/>
            </w:tabs>
            <w:autoSpaceDE w:val="0"/>
            <w:autoSpaceDN w:val="0"/>
            <w:spacing w:beforeLines="50" w:before="120" w:line="340" w:lineRule="exact"/>
            <w:ind w:left="2127" w:hanging="681"/>
            <w:jc w:val="both"/>
          </w:pPr>
        </w:pPrChange>
      </w:pPr>
      <w:del w:id="5062" w:author="leuyr" w:date="2025-11-18T12:00:00Z">
        <w:r w:rsidRPr="00F27AE2" w:rsidDel="006377FC">
          <w:rPr>
            <w:rFonts w:ascii="Times New Roman" w:eastAsia="微軟正黑體" w:hAnsi="Times New Roman" w:cs="Times New Roman"/>
            <w:bCs/>
            <w:spacing w:val="-1"/>
            <w:kern w:val="0"/>
            <w:szCs w:val="24"/>
          </w:rPr>
          <w:delText>Applicants who were born in Mainland China with Chinese as their mother tongue.</w:delText>
        </w:r>
      </w:del>
    </w:p>
    <w:p w14:paraId="2BA5D65D" w14:textId="768E7F05" w:rsidR="00F27AE2" w:rsidRPr="00F27AE2" w:rsidDel="006377FC" w:rsidRDefault="00F27AE2" w:rsidP="00A22C66">
      <w:pPr>
        <w:keepNext/>
        <w:adjustRightInd w:val="0"/>
        <w:spacing w:before="180" w:after="180"/>
        <w:ind w:leftChars="295" w:left="708"/>
        <w:jc w:val="center"/>
        <w:textAlignment w:val="baseline"/>
        <w:outlineLvl w:val="0"/>
        <w:rPr>
          <w:del w:id="5063" w:author="leuyr" w:date="2025-11-18T12:00:00Z"/>
          <w:rFonts w:ascii="Times New Roman" w:eastAsia="微軟正黑體" w:hAnsi="Times New Roman" w:cs="Times New Roman"/>
          <w:bCs/>
          <w:spacing w:val="-1"/>
          <w:kern w:val="0"/>
          <w:szCs w:val="24"/>
        </w:rPr>
        <w:pPrChange w:id="5064" w:author="leuyr" w:date="2025-11-20T11:51:00Z">
          <w:pPr>
            <w:numPr>
              <w:ilvl w:val="3"/>
              <w:numId w:val="40"/>
            </w:numPr>
            <w:tabs>
              <w:tab w:val="num" w:pos="360"/>
              <w:tab w:val="num" w:pos="2880"/>
            </w:tabs>
            <w:autoSpaceDE w:val="0"/>
            <w:autoSpaceDN w:val="0"/>
            <w:spacing w:beforeLines="50" w:before="120" w:line="340" w:lineRule="exact"/>
            <w:ind w:left="2127" w:hanging="681"/>
            <w:jc w:val="both"/>
          </w:pPr>
        </w:pPrChange>
      </w:pPr>
      <w:del w:id="5065" w:author="leuyr" w:date="2025-11-18T12:00:00Z">
        <w:r w:rsidRPr="00F27AE2" w:rsidDel="006377FC">
          <w:rPr>
            <w:rFonts w:ascii="Times New Roman" w:eastAsia="微軟正黑體" w:hAnsi="Times New Roman" w:cs="Times New Roman"/>
            <w:bCs/>
            <w:spacing w:val="-1"/>
            <w:kern w:val="0"/>
            <w:szCs w:val="24"/>
          </w:rPr>
          <w:delText>Applicants who are Malaysian nationals and have studied in a national secondary schools with Chinese as the medium of instruction or Chinese independent high schools in Malaysia may be exempted from the requirement to submit the above mentioned certificates of Chinese language proficiency.</w:delText>
        </w:r>
      </w:del>
    </w:p>
    <w:p w14:paraId="141D812F" w14:textId="4EAE1933" w:rsidR="00F27AE2" w:rsidRPr="00F27AE2" w:rsidDel="006377FC" w:rsidRDefault="00F27AE2" w:rsidP="00A22C66">
      <w:pPr>
        <w:keepNext/>
        <w:adjustRightInd w:val="0"/>
        <w:spacing w:before="180" w:after="180"/>
        <w:ind w:leftChars="295" w:left="708"/>
        <w:jc w:val="center"/>
        <w:textAlignment w:val="baseline"/>
        <w:outlineLvl w:val="0"/>
        <w:rPr>
          <w:del w:id="5066" w:author="leuyr" w:date="2025-11-18T12:00:00Z"/>
          <w:rFonts w:ascii="Times New Roman" w:eastAsia="標楷體" w:hAnsi="Times New Roman" w:cs="Times New Roman"/>
          <w:bCs/>
          <w:kern w:val="0"/>
          <w:szCs w:val="24"/>
        </w:rPr>
        <w:pPrChange w:id="5067"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68" w:author="leuyr" w:date="2025-11-18T12:00:00Z">
        <w:r w:rsidRPr="00F27AE2" w:rsidDel="006377FC">
          <w:rPr>
            <w:rFonts w:ascii="Times New Roman" w:eastAsia="微軟正黑體" w:hAnsi="Times New Roman" w:cs="Times New Roman"/>
            <w:bCs/>
            <w:spacing w:val="-4"/>
            <w:kern w:val="0"/>
            <w:szCs w:val="24"/>
          </w:rPr>
          <w:delText>Applicants who have passed the initial screening may be required to attend an oral examination organized by the University on a case-by-case basis.</w:delText>
        </w:r>
      </w:del>
    </w:p>
    <w:p w14:paraId="4AF1AD6C" w14:textId="1B85B99A" w:rsidR="00F27AE2" w:rsidRPr="00F27AE2" w:rsidDel="006377FC" w:rsidRDefault="00F27AE2" w:rsidP="00A22C66">
      <w:pPr>
        <w:keepNext/>
        <w:adjustRightInd w:val="0"/>
        <w:spacing w:before="180" w:after="180"/>
        <w:ind w:leftChars="295" w:left="708"/>
        <w:jc w:val="center"/>
        <w:textAlignment w:val="baseline"/>
        <w:outlineLvl w:val="0"/>
        <w:rPr>
          <w:del w:id="5069" w:author="leuyr" w:date="2025-11-18T12:00:00Z"/>
          <w:rFonts w:ascii="Times New Roman" w:eastAsia="標楷體" w:hAnsi="Times New Roman" w:cs="Times New Roman"/>
          <w:kern w:val="0"/>
          <w:szCs w:val="24"/>
        </w:rPr>
        <w:pPrChange w:id="5070" w:author="leuyr" w:date="2025-11-20T11:51:00Z">
          <w:pPr>
            <w:numPr>
              <w:numId w:val="40"/>
            </w:numPr>
            <w:tabs>
              <w:tab w:val="num" w:pos="360"/>
              <w:tab w:val="num" w:pos="720"/>
            </w:tabs>
            <w:autoSpaceDE w:val="0"/>
            <w:autoSpaceDN w:val="0"/>
            <w:spacing w:beforeLines="50" w:before="120" w:line="340" w:lineRule="exact"/>
            <w:ind w:left="482" w:hanging="482"/>
            <w:jc w:val="both"/>
          </w:pPr>
        </w:pPrChange>
      </w:pPr>
      <w:del w:id="5071" w:author="leuyr" w:date="2025-11-18T12:00:00Z">
        <w:r w:rsidRPr="00F27AE2" w:rsidDel="006377FC">
          <w:rPr>
            <w:rFonts w:ascii="Times New Roman" w:eastAsia="標楷體" w:hAnsi="Times New Roman" w:cs="Times New Roman"/>
            <w:spacing w:val="-4"/>
            <w:kern w:val="0"/>
            <w:szCs w:val="24"/>
          </w:rPr>
          <w:delText>Applicants who meet the eligibility criteria shall submit their applications to the International Affairs Section of the University with the documents listed below by the deadline stipulated in the admission handbook of the current academic year:</w:delText>
        </w:r>
      </w:del>
    </w:p>
    <w:p w14:paraId="3496D30D" w14:textId="226A9638" w:rsidR="00F27AE2" w:rsidRPr="00F27AE2" w:rsidDel="006377FC" w:rsidRDefault="00F27AE2" w:rsidP="00A22C66">
      <w:pPr>
        <w:keepNext/>
        <w:adjustRightInd w:val="0"/>
        <w:spacing w:before="180" w:after="180"/>
        <w:ind w:leftChars="295" w:left="708"/>
        <w:jc w:val="center"/>
        <w:textAlignment w:val="baseline"/>
        <w:outlineLvl w:val="0"/>
        <w:rPr>
          <w:del w:id="5072" w:author="leuyr" w:date="2025-11-18T12:00:00Z"/>
          <w:rFonts w:ascii="Times New Roman" w:eastAsia="標楷體" w:hAnsi="Times New Roman" w:cs="Times New Roman"/>
          <w:kern w:val="0"/>
          <w:szCs w:val="24"/>
        </w:rPr>
        <w:pPrChange w:id="5073"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74" w:author="leuyr" w:date="2025-11-18T12:00:00Z">
        <w:r w:rsidRPr="00F27AE2" w:rsidDel="006377FC">
          <w:rPr>
            <w:rFonts w:ascii="Times New Roman" w:eastAsia="標楷體" w:hAnsi="Times New Roman" w:cs="Times New Roman"/>
            <w:spacing w:val="-2"/>
            <w:kern w:val="0"/>
            <w:szCs w:val="24"/>
          </w:rPr>
          <w:delText>Application form in duplicate (each with a 2-inch half-body photo without wearing any hat).</w:delText>
        </w:r>
      </w:del>
    </w:p>
    <w:p w14:paraId="192B6E8B" w14:textId="37DABADA" w:rsidR="00F27AE2" w:rsidRPr="00F27AE2" w:rsidDel="006377FC" w:rsidRDefault="00F27AE2" w:rsidP="00A22C66">
      <w:pPr>
        <w:keepNext/>
        <w:adjustRightInd w:val="0"/>
        <w:spacing w:before="180" w:after="180"/>
        <w:ind w:leftChars="295" w:left="708"/>
        <w:jc w:val="center"/>
        <w:textAlignment w:val="baseline"/>
        <w:outlineLvl w:val="0"/>
        <w:rPr>
          <w:del w:id="5075" w:author="leuyr" w:date="2025-11-18T12:00:00Z"/>
          <w:rFonts w:ascii="Times New Roman" w:eastAsia="標楷體" w:hAnsi="Times New Roman" w:cs="Times New Roman"/>
          <w:kern w:val="0"/>
          <w:szCs w:val="24"/>
        </w:rPr>
        <w:pPrChange w:id="5076"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77" w:author="leuyr" w:date="2025-11-18T12:00:00Z">
        <w:r w:rsidRPr="00F27AE2" w:rsidDel="006377FC">
          <w:rPr>
            <w:rFonts w:ascii="Times New Roman" w:eastAsia="標楷體" w:hAnsi="Times New Roman" w:cs="Times New Roman"/>
            <w:spacing w:val="-2"/>
            <w:kern w:val="0"/>
            <w:szCs w:val="24"/>
          </w:rPr>
          <w:delText>A photocopy of the passport.</w:delText>
        </w:r>
      </w:del>
    </w:p>
    <w:p w14:paraId="323C95A6" w14:textId="589183DF" w:rsidR="00F27AE2" w:rsidRPr="00F27AE2" w:rsidDel="006377FC" w:rsidRDefault="00F27AE2" w:rsidP="00A22C66">
      <w:pPr>
        <w:keepNext/>
        <w:adjustRightInd w:val="0"/>
        <w:spacing w:before="180" w:after="180"/>
        <w:ind w:leftChars="295" w:left="708"/>
        <w:jc w:val="center"/>
        <w:textAlignment w:val="baseline"/>
        <w:outlineLvl w:val="0"/>
        <w:rPr>
          <w:del w:id="5078" w:author="leuyr" w:date="2025-11-18T12:00:00Z"/>
          <w:rFonts w:ascii="Times New Roman" w:eastAsia="標楷體" w:hAnsi="Times New Roman" w:cs="Times New Roman"/>
          <w:kern w:val="0"/>
          <w:szCs w:val="24"/>
        </w:rPr>
        <w:pPrChange w:id="5079"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80" w:author="leuyr" w:date="2025-11-18T12:00:00Z">
        <w:r w:rsidRPr="00F27AE2" w:rsidDel="006377FC">
          <w:rPr>
            <w:rFonts w:ascii="Times New Roman" w:eastAsia="標楷體" w:hAnsi="Times New Roman" w:cs="Times New Roman"/>
            <w:spacing w:val="-4"/>
            <w:kern w:val="0"/>
            <w:szCs w:val="24"/>
          </w:rPr>
          <w:delText>Documentary proof of academic qualifications:</w:delText>
        </w:r>
      </w:del>
    </w:p>
    <w:p w14:paraId="5945E243" w14:textId="5B2C25B5" w:rsidR="00F27AE2" w:rsidRPr="00F27AE2" w:rsidDel="006377FC" w:rsidRDefault="00F27AE2" w:rsidP="00A22C66">
      <w:pPr>
        <w:keepNext/>
        <w:adjustRightInd w:val="0"/>
        <w:spacing w:before="180" w:after="180"/>
        <w:ind w:leftChars="295" w:left="708"/>
        <w:jc w:val="center"/>
        <w:textAlignment w:val="baseline"/>
        <w:outlineLvl w:val="0"/>
        <w:rPr>
          <w:del w:id="5081" w:author="leuyr" w:date="2025-11-18T12:00:00Z"/>
          <w:rFonts w:ascii="Times New Roman" w:eastAsia="標楷體" w:hAnsi="Times New Roman" w:cs="Times New Roman"/>
          <w:kern w:val="0"/>
          <w:szCs w:val="24"/>
        </w:rPr>
        <w:pPrChange w:id="5082" w:author="leuyr" w:date="2025-11-20T11:51:00Z">
          <w:pPr>
            <w:numPr>
              <w:ilvl w:val="2"/>
              <w:numId w:val="40"/>
            </w:numPr>
            <w:tabs>
              <w:tab w:val="num" w:pos="360"/>
              <w:tab w:val="num" w:pos="2160"/>
            </w:tabs>
            <w:autoSpaceDE w:val="0"/>
            <w:autoSpaceDN w:val="0"/>
            <w:spacing w:beforeLines="50" w:before="120" w:line="340" w:lineRule="exact"/>
            <w:ind w:left="1446" w:hanging="482"/>
            <w:jc w:val="both"/>
          </w:pPr>
        </w:pPrChange>
      </w:pPr>
      <w:del w:id="5083" w:author="leuyr" w:date="2025-11-18T12:00:00Z">
        <w:r w:rsidRPr="00F27AE2" w:rsidDel="006377FC">
          <w:rPr>
            <w:rFonts w:ascii="Times New Roman" w:eastAsia="標楷體" w:hAnsi="Times New Roman" w:cs="Times New Roman" w:hint="eastAsia"/>
            <w:spacing w:val="-1"/>
            <w:kern w:val="0"/>
            <w:szCs w:val="24"/>
          </w:rPr>
          <w:delText>Q</w:delText>
        </w:r>
        <w:r w:rsidRPr="00F27AE2" w:rsidDel="006377FC">
          <w:rPr>
            <w:rFonts w:ascii="Times New Roman" w:eastAsia="標楷體" w:hAnsi="Times New Roman" w:cs="Times New Roman"/>
            <w:spacing w:val="-1"/>
            <w:kern w:val="0"/>
            <w:szCs w:val="24"/>
          </w:rPr>
          <w:delText xml:space="preserve">ualifications obtained in Mainland China: The requirements stipulated in the </w:delText>
        </w:r>
        <w:r w:rsidRPr="00F27AE2" w:rsidDel="006377FC">
          <w:rPr>
            <w:rFonts w:ascii="Times New Roman" w:eastAsia="標楷體" w:hAnsi="Times New Roman" w:cs="Times New Roman" w:hint="eastAsia"/>
            <w:i/>
            <w:iCs/>
            <w:spacing w:val="-1"/>
            <w:kern w:val="0"/>
            <w:szCs w:val="24"/>
          </w:rPr>
          <w:delText>R</w:delText>
        </w:r>
        <w:r w:rsidRPr="00F27AE2" w:rsidDel="006377FC">
          <w:rPr>
            <w:rFonts w:ascii="Times New Roman" w:eastAsia="標楷體" w:hAnsi="Times New Roman" w:cs="Times New Roman"/>
            <w:i/>
            <w:iCs/>
            <w:spacing w:val="-1"/>
            <w:kern w:val="0"/>
            <w:szCs w:val="24"/>
          </w:rPr>
          <w:delText xml:space="preserve">egulations </w:delText>
        </w:r>
        <w:r w:rsidRPr="00F27AE2" w:rsidDel="006377FC">
          <w:rPr>
            <w:rFonts w:ascii="Times New Roman" w:eastAsia="標楷體" w:hAnsi="Times New Roman" w:cs="Times New Roman" w:hint="eastAsia"/>
            <w:i/>
            <w:iCs/>
            <w:spacing w:val="-1"/>
            <w:kern w:val="0"/>
            <w:szCs w:val="24"/>
          </w:rPr>
          <w:delText>G</w:delText>
        </w:r>
        <w:r w:rsidRPr="00F27AE2" w:rsidDel="006377FC">
          <w:rPr>
            <w:rFonts w:ascii="Times New Roman" w:eastAsia="標楷體" w:hAnsi="Times New Roman" w:cs="Times New Roman"/>
            <w:i/>
            <w:iCs/>
            <w:spacing w:val="-1"/>
            <w:kern w:val="0"/>
            <w:szCs w:val="24"/>
          </w:rPr>
          <w:delText xml:space="preserve">overning the </w:delText>
        </w:r>
        <w:r w:rsidRPr="00F27AE2" w:rsidDel="006377FC">
          <w:rPr>
            <w:rFonts w:ascii="Times New Roman" w:eastAsia="標楷體" w:hAnsi="Times New Roman" w:cs="Times New Roman" w:hint="eastAsia"/>
            <w:i/>
            <w:iCs/>
            <w:spacing w:val="-1"/>
            <w:kern w:val="0"/>
            <w:szCs w:val="24"/>
          </w:rPr>
          <w:delText>R</w:delText>
        </w:r>
        <w:r w:rsidRPr="00F27AE2" w:rsidDel="006377FC">
          <w:rPr>
            <w:rFonts w:ascii="Times New Roman" w:eastAsia="標楷體" w:hAnsi="Times New Roman" w:cs="Times New Roman"/>
            <w:i/>
            <w:iCs/>
            <w:spacing w:val="-1"/>
            <w:kern w:val="0"/>
            <w:szCs w:val="24"/>
          </w:rPr>
          <w:delText xml:space="preserve">ecognition of </w:delText>
        </w:r>
        <w:r w:rsidRPr="00F27AE2" w:rsidDel="006377FC">
          <w:rPr>
            <w:rFonts w:ascii="Times New Roman" w:eastAsia="標楷體" w:hAnsi="Times New Roman" w:cs="Times New Roman" w:hint="eastAsia"/>
            <w:i/>
            <w:iCs/>
            <w:spacing w:val="-1"/>
            <w:kern w:val="0"/>
            <w:szCs w:val="24"/>
          </w:rPr>
          <w:delText>A</w:delText>
        </w:r>
        <w:r w:rsidRPr="00F27AE2" w:rsidDel="006377FC">
          <w:rPr>
            <w:rFonts w:ascii="Times New Roman" w:eastAsia="標楷體" w:hAnsi="Times New Roman" w:cs="Times New Roman"/>
            <w:i/>
            <w:iCs/>
            <w:spacing w:val="-1"/>
            <w:kern w:val="0"/>
            <w:szCs w:val="24"/>
          </w:rPr>
          <w:delText xml:space="preserve">cademic </w:delText>
        </w:r>
        <w:r w:rsidRPr="00F27AE2" w:rsidDel="006377FC">
          <w:rPr>
            <w:rFonts w:ascii="Times New Roman" w:eastAsia="標楷體" w:hAnsi="Times New Roman" w:cs="Times New Roman" w:hint="eastAsia"/>
            <w:i/>
            <w:iCs/>
            <w:spacing w:val="-1"/>
            <w:kern w:val="0"/>
            <w:szCs w:val="24"/>
          </w:rPr>
          <w:delText>Q</w:delText>
        </w:r>
        <w:r w:rsidRPr="00F27AE2" w:rsidDel="006377FC">
          <w:rPr>
            <w:rFonts w:ascii="Times New Roman" w:eastAsia="標楷體" w:hAnsi="Times New Roman" w:cs="Times New Roman"/>
            <w:i/>
            <w:iCs/>
            <w:spacing w:val="-1"/>
            <w:kern w:val="0"/>
            <w:szCs w:val="24"/>
          </w:rPr>
          <w:delText xml:space="preserve">ualifications </w:delText>
        </w:r>
        <w:r w:rsidRPr="00F27AE2" w:rsidDel="006377FC">
          <w:rPr>
            <w:rFonts w:ascii="Times New Roman" w:eastAsia="標楷體" w:hAnsi="Times New Roman" w:cs="Times New Roman" w:hint="eastAsia"/>
            <w:i/>
            <w:iCs/>
            <w:spacing w:val="-1"/>
            <w:kern w:val="0"/>
            <w:szCs w:val="24"/>
          </w:rPr>
          <w:delText>from</w:delText>
        </w:r>
        <w:r w:rsidRPr="00F27AE2" w:rsidDel="006377FC">
          <w:rPr>
            <w:rFonts w:ascii="Times New Roman" w:eastAsia="標楷體" w:hAnsi="Times New Roman" w:cs="Times New Roman"/>
            <w:i/>
            <w:iCs/>
            <w:spacing w:val="-1"/>
            <w:kern w:val="0"/>
            <w:szCs w:val="24"/>
          </w:rPr>
          <w:delText xml:space="preserve"> Mainland China</w:delText>
        </w:r>
        <w:r w:rsidRPr="00F27AE2" w:rsidDel="006377FC">
          <w:rPr>
            <w:rFonts w:ascii="Times New Roman" w:eastAsia="標楷體" w:hAnsi="Times New Roman" w:cs="Times New Roman" w:hint="eastAsia"/>
            <w:spacing w:val="-1"/>
            <w:kern w:val="0"/>
            <w:szCs w:val="24"/>
          </w:rPr>
          <w:delText xml:space="preserve"> shall be followed.</w:delText>
        </w:r>
      </w:del>
    </w:p>
    <w:p w14:paraId="6905FFD3" w14:textId="3B26720F" w:rsidR="00F27AE2" w:rsidRPr="00F27AE2" w:rsidDel="006377FC" w:rsidRDefault="00F27AE2" w:rsidP="00A22C66">
      <w:pPr>
        <w:keepNext/>
        <w:adjustRightInd w:val="0"/>
        <w:spacing w:before="180" w:after="180"/>
        <w:ind w:leftChars="295" w:left="708"/>
        <w:jc w:val="center"/>
        <w:textAlignment w:val="baseline"/>
        <w:outlineLvl w:val="0"/>
        <w:rPr>
          <w:del w:id="5084" w:author="leuyr" w:date="2025-11-18T12:00:00Z"/>
          <w:rFonts w:ascii="Times New Roman" w:eastAsia="標楷體" w:hAnsi="Times New Roman" w:cs="Times New Roman"/>
          <w:kern w:val="0"/>
          <w:szCs w:val="24"/>
        </w:rPr>
        <w:pPrChange w:id="5085" w:author="leuyr" w:date="2025-11-20T11:51:00Z">
          <w:pPr>
            <w:numPr>
              <w:ilvl w:val="2"/>
              <w:numId w:val="40"/>
            </w:numPr>
            <w:tabs>
              <w:tab w:val="num" w:pos="360"/>
              <w:tab w:val="num" w:pos="2160"/>
            </w:tabs>
            <w:autoSpaceDE w:val="0"/>
            <w:autoSpaceDN w:val="0"/>
            <w:spacing w:beforeLines="50" w:before="120" w:line="340" w:lineRule="exact"/>
            <w:ind w:left="1446" w:hanging="482"/>
            <w:jc w:val="both"/>
          </w:pPr>
        </w:pPrChange>
      </w:pPr>
      <w:del w:id="5086" w:author="leuyr" w:date="2025-11-18T12:00:00Z">
        <w:r w:rsidRPr="00F27AE2" w:rsidDel="006377FC">
          <w:rPr>
            <w:rFonts w:ascii="Times New Roman" w:eastAsia="標楷體" w:hAnsi="Times New Roman" w:cs="Times New Roman"/>
            <w:spacing w:val="-1"/>
            <w:kern w:val="0"/>
            <w:szCs w:val="24"/>
          </w:rPr>
          <w:delText xml:space="preserve">Qualifications obtained in Hong Kong or Macao: The requirements stipulated in the </w:delText>
        </w:r>
        <w:r w:rsidRPr="00F27AE2" w:rsidDel="006377FC">
          <w:rPr>
            <w:rFonts w:ascii="Times New Roman" w:eastAsia="標楷體" w:hAnsi="Times New Roman" w:cs="Times New Roman"/>
            <w:i/>
            <w:iCs/>
            <w:spacing w:val="-1"/>
            <w:kern w:val="0"/>
            <w:szCs w:val="24"/>
          </w:rPr>
          <w:delText>Regulations Governing the Examination and Recognition of Educational Records from Hong Kong and Macao</w:delText>
        </w:r>
        <w:r w:rsidRPr="00F27AE2" w:rsidDel="006377FC">
          <w:rPr>
            <w:rFonts w:ascii="Times New Roman" w:eastAsia="標楷體" w:hAnsi="Times New Roman" w:cs="Times New Roman"/>
            <w:spacing w:val="-1"/>
            <w:kern w:val="0"/>
            <w:szCs w:val="24"/>
          </w:rPr>
          <w:delText xml:space="preserve"> shall be followed.</w:delText>
        </w:r>
      </w:del>
    </w:p>
    <w:p w14:paraId="2634398A" w14:textId="0DAF2A8D" w:rsidR="00F27AE2" w:rsidRPr="00F27AE2" w:rsidDel="006377FC" w:rsidRDefault="00F27AE2" w:rsidP="00A22C66">
      <w:pPr>
        <w:keepNext/>
        <w:adjustRightInd w:val="0"/>
        <w:spacing w:before="180" w:after="180"/>
        <w:ind w:leftChars="295" w:left="708"/>
        <w:jc w:val="center"/>
        <w:textAlignment w:val="baseline"/>
        <w:outlineLvl w:val="0"/>
        <w:rPr>
          <w:del w:id="5087" w:author="leuyr" w:date="2025-11-18T12:00:00Z"/>
          <w:rFonts w:ascii="Times New Roman" w:eastAsia="標楷體" w:hAnsi="Times New Roman" w:cs="Times New Roman"/>
          <w:kern w:val="0"/>
          <w:szCs w:val="24"/>
        </w:rPr>
        <w:pPrChange w:id="5088" w:author="leuyr" w:date="2025-11-20T11:51:00Z">
          <w:pPr>
            <w:numPr>
              <w:ilvl w:val="2"/>
              <w:numId w:val="40"/>
            </w:numPr>
            <w:tabs>
              <w:tab w:val="num" w:pos="360"/>
              <w:tab w:val="num" w:pos="2160"/>
            </w:tabs>
            <w:autoSpaceDE w:val="0"/>
            <w:autoSpaceDN w:val="0"/>
            <w:spacing w:beforeLines="50" w:before="120" w:line="340" w:lineRule="exact"/>
            <w:ind w:left="1446" w:hanging="482"/>
            <w:jc w:val="both"/>
          </w:pPr>
        </w:pPrChange>
      </w:pPr>
      <w:del w:id="5089" w:author="leuyr" w:date="2025-11-18T12:00:00Z">
        <w:r w:rsidRPr="00F27AE2" w:rsidDel="006377FC">
          <w:rPr>
            <w:rFonts w:ascii="Times New Roman" w:eastAsia="標楷體" w:hAnsi="Times New Roman" w:cs="Times New Roman"/>
            <w:spacing w:val="-2"/>
            <w:kern w:val="0"/>
            <w:szCs w:val="24"/>
          </w:rPr>
          <w:delText>Qualifications obtained from other countries or regions:</w:delText>
        </w:r>
      </w:del>
    </w:p>
    <w:p w14:paraId="3C902E96" w14:textId="4FFCC1BF" w:rsidR="00F27AE2" w:rsidRPr="00F27AE2" w:rsidDel="006377FC" w:rsidRDefault="00F27AE2" w:rsidP="00A22C66">
      <w:pPr>
        <w:keepNext/>
        <w:adjustRightInd w:val="0"/>
        <w:spacing w:before="180" w:after="180"/>
        <w:ind w:leftChars="295" w:left="708"/>
        <w:jc w:val="center"/>
        <w:textAlignment w:val="baseline"/>
        <w:outlineLvl w:val="0"/>
        <w:rPr>
          <w:del w:id="5090" w:author="leuyr" w:date="2025-11-18T12:00:00Z"/>
          <w:rFonts w:ascii="Times New Roman" w:eastAsia="標楷體" w:hAnsi="Times New Roman" w:cs="Times New Roman"/>
          <w:kern w:val="0"/>
          <w:szCs w:val="24"/>
        </w:rPr>
        <w:pPrChange w:id="5091" w:author="leuyr" w:date="2025-11-20T11:51:00Z">
          <w:pPr>
            <w:numPr>
              <w:ilvl w:val="3"/>
              <w:numId w:val="40"/>
            </w:numPr>
            <w:tabs>
              <w:tab w:val="num" w:pos="360"/>
              <w:tab w:val="num" w:pos="2880"/>
            </w:tabs>
            <w:autoSpaceDE w:val="0"/>
            <w:autoSpaceDN w:val="0"/>
            <w:spacing w:beforeLines="50" w:before="120" w:line="340" w:lineRule="exact"/>
            <w:ind w:left="1928" w:hanging="482"/>
            <w:jc w:val="both"/>
          </w:pPr>
        </w:pPrChange>
      </w:pPr>
      <w:del w:id="5092" w:author="leuyr" w:date="2025-11-18T12:00:00Z">
        <w:r w:rsidRPr="00F27AE2" w:rsidDel="006377FC">
          <w:rPr>
            <w:rFonts w:ascii="Times New Roman" w:eastAsia="標楷體" w:hAnsi="Times New Roman" w:cs="Times New Roman"/>
            <w:spacing w:val="-1"/>
            <w:kern w:val="0"/>
            <w:szCs w:val="24"/>
          </w:rPr>
          <w:delText>The academic qualifications of overseas Taiwanese schools and Taiwan children's schools in Mainland China shall be considered equivalent to the academic qualifications obtained from schools of the same level in Taiwan.</w:delText>
        </w:r>
      </w:del>
    </w:p>
    <w:p w14:paraId="025806F7" w14:textId="749DD4BD" w:rsidR="00F27AE2" w:rsidRPr="00F27AE2" w:rsidDel="006377FC" w:rsidRDefault="00F27AE2" w:rsidP="00A22C66">
      <w:pPr>
        <w:keepNext/>
        <w:adjustRightInd w:val="0"/>
        <w:spacing w:before="180" w:after="180"/>
        <w:ind w:leftChars="295" w:left="708"/>
        <w:jc w:val="center"/>
        <w:textAlignment w:val="baseline"/>
        <w:outlineLvl w:val="0"/>
        <w:rPr>
          <w:del w:id="5093" w:author="leuyr" w:date="2025-11-18T12:00:00Z"/>
          <w:rFonts w:ascii="Times New Roman" w:eastAsia="標楷體" w:hAnsi="Times New Roman" w:cs="Times New Roman"/>
          <w:kern w:val="0"/>
          <w:szCs w:val="24"/>
        </w:rPr>
        <w:pPrChange w:id="5094" w:author="leuyr" w:date="2025-11-20T11:51:00Z">
          <w:pPr>
            <w:numPr>
              <w:ilvl w:val="3"/>
              <w:numId w:val="40"/>
            </w:numPr>
            <w:tabs>
              <w:tab w:val="num" w:pos="360"/>
              <w:tab w:val="num" w:pos="2880"/>
            </w:tabs>
            <w:autoSpaceDE w:val="0"/>
            <w:autoSpaceDN w:val="0"/>
            <w:spacing w:beforeLines="50" w:before="120" w:line="340" w:lineRule="exact"/>
            <w:ind w:left="1928" w:hanging="482"/>
            <w:jc w:val="both"/>
          </w:pPr>
        </w:pPrChange>
      </w:pPr>
      <w:del w:id="5095" w:author="leuyr" w:date="2025-11-18T12:00:00Z">
        <w:r w:rsidRPr="00F27AE2" w:rsidDel="006377FC">
          <w:rPr>
            <w:rFonts w:ascii="Times New Roman" w:eastAsia="標楷體" w:hAnsi="Times New Roman" w:cs="Times New Roman"/>
            <w:spacing w:val="-2"/>
            <w:kern w:val="0"/>
            <w:szCs w:val="24"/>
          </w:rPr>
          <w:delText xml:space="preserve">Qualifications from overseas educational institutions other than those stipulated in the previous two items shall be handled in accordance with the </w:delText>
        </w:r>
        <w:r w:rsidRPr="00F27AE2" w:rsidDel="006377FC">
          <w:rPr>
            <w:rFonts w:ascii="Times New Roman" w:eastAsia="標楷體" w:hAnsi="Times New Roman" w:cs="Times New Roman"/>
            <w:i/>
            <w:iCs/>
            <w:spacing w:val="-2"/>
            <w:kern w:val="0"/>
            <w:szCs w:val="24"/>
          </w:rPr>
          <w:delText>Regulations Governing the Assessment and Recognition of Foreign Academic Records by Institutions of Higher Education</w:delText>
        </w:r>
        <w:r w:rsidRPr="00F27AE2" w:rsidDel="006377FC">
          <w:rPr>
            <w:rFonts w:ascii="Times New Roman" w:eastAsia="標楷體" w:hAnsi="Times New Roman" w:cs="Times New Roman"/>
            <w:spacing w:val="-2"/>
            <w:kern w:val="0"/>
            <w:szCs w:val="24"/>
          </w:rPr>
          <w:delText>. However, the qualifications of foreign schools whose campuses or branches are located in Mainland China shall be verified by a notary public office in Mainland China and by an organization established or designated by the Executive Yuan, or by a private organization commissioned by the Executive Yuan.</w:delText>
        </w:r>
      </w:del>
    </w:p>
    <w:p w14:paraId="060FD660" w14:textId="5B060277" w:rsidR="00F27AE2" w:rsidRPr="00F27AE2" w:rsidDel="006377FC" w:rsidRDefault="00F27AE2" w:rsidP="00A22C66">
      <w:pPr>
        <w:keepNext/>
        <w:adjustRightInd w:val="0"/>
        <w:spacing w:before="180" w:after="180"/>
        <w:ind w:leftChars="295" w:left="708"/>
        <w:jc w:val="center"/>
        <w:textAlignment w:val="baseline"/>
        <w:outlineLvl w:val="0"/>
        <w:rPr>
          <w:del w:id="5096" w:author="leuyr" w:date="2025-11-18T12:00:00Z"/>
          <w:rFonts w:ascii="Times New Roman" w:eastAsia="標楷體" w:hAnsi="Times New Roman" w:cs="Times New Roman"/>
          <w:kern w:val="0"/>
          <w:szCs w:val="24"/>
        </w:rPr>
        <w:pPrChange w:id="5097"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098" w:author="leuyr" w:date="2025-11-18T12:00:00Z">
        <w:r w:rsidRPr="00F27AE2" w:rsidDel="006377FC">
          <w:rPr>
            <w:rFonts w:ascii="Times New Roman" w:eastAsia="標楷體" w:hAnsi="Times New Roman" w:cs="Times New Roman"/>
            <w:kern w:val="0"/>
            <w:szCs w:val="24"/>
          </w:rPr>
          <w:delText>Proof of sufficient financial resources to study in Taiwan (at least NTD 120,000 or USD 4,000 for upāsakas and NTD 30,000 or USD 1,000 for anagārikas), or proof of a full scholarship from the government, the University, or a non-government organization.</w:delText>
        </w:r>
      </w:del>
    </w:p>
    <w:p w14:paraId="289FCD89" w14:textId="69327FC5" w:rsidR="00F27AE2" w:rsidRPr="00F27AE2" w:rsidDel="006377FC" w:rsidRDefault="00F27AE2" w:rsidP="00A22C66">
      <w:pPr>
        <w:keepNext/>
        <w:adjustRightInd w:val="0"/>
        <w:spacing w:before="180" w:after="180"/>
        <w:ind w:leftChars="295" w:left="708"/>
        <w:jc w:val="center"/>
        <w:textAlignment w:val="baseline"/>
        <w:outlineLvl w:val="0"/>
        <w:rPr>
          <w:del w:id="5099" w:author="leuyr" w:date="2025-11-18T12:00:00Z"/>
          <w:rFonts w:ascii="Times New Roman" w:eastAsia="標楷體" w:hAnsi="Times New Roman" w:cs="Times New Roman"/>
          <w:kern w:val="0"/>
          <w:szCs w:val="24"/>
        </w:rPr>
        <w:pPrChange w:id="5100"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101" w:author="leuyr" w:date="2025-11-18T12:00:00Z">
        <w:r w:rsidRPr="00F27AE2" w:rsidDel="006377FC">
          <w:rPr>
            <w:rFonts w:ascii="Times New Roman" w:eastAsia="標楷體" w:hAnsi="Times New Roman" w:cs="Times New Roman"/>
            <w:kern w:val="0"/>
            <w:szCs w:val="24"/>
          </w:rPr>
          <w:delText>A copy of the study plan written in Chinese (including the purpose of study, duration and future prospects).</w:delText>
        </w:r>
      </w:del>
    </w:p>
    <w:p w14:paraId="159CD522" w14:textId="25F6BE55" w:rsidR="00F27AE2" w:rsidRPr="00F27AE2" w:rsidDel="006377FC" w:rsidRDefault="00F27AE2" w:rsidP="00A22C66">
      <w:pPr>
        <w:keepNext/>
        <w:adjustRightInd w:val="0"/>
        <w:spacing w:before="180" w:after="180"/>
        <w:ind w:leftChars="295" w:left="708"/>
        <w:jc w:val="center"/>
        <w:textAlignment w:val="baseline"/>
        <w:outlineLvl w:val="0"/>
        <w:rPr>
          <w:del w:id="5102" w:author="leuyr" w:date="2025-11-18T12:00:00Z"/>
          <w:rFonts w:ascii="Times New Roman" w:eastAsia="標楷體" w:hAnsi="Times New Roman" w:cs="Times New Roman"/>
          <w:kern w:val="0"/>
          <w:szCs w:val="24"/>
        </w:rPr>
        <w:pPrChange w:id="5103"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104" w:author="leuyr" w:date="2025-11-18T12:00:00Z">
        <w:r w:rsidRPr="00F27AE2" w:rsidDel="006377FC">
          <w:rPr>
            <w:rFonts w:ascii="Times New Roman" w:eastAsia="標楷體" w:hAnsi="Times New Roman" w:cs="Times New Roman"/>
            <w:kern w:val="0"/>
            <w:szCs w:val="24"/>
          </w:rPr>
          <w:delText>A</w:delText>
        </w:r>
        <w:r w:rsidRPr="00F27AE2" w:rsidDel="006377FC">
          <w:rPr>
            <w:rFonts w:ascii="Times New Roman" w:eastAsia="標楷體" w:hAnsi="Times New Roman" w:cs="Times New Roman" w:hint="eastAsia"/>
            <w:kern w:val="0"/>
            <w:szCs w:val="24"/>
          </w:rPr>
          <w:delText xml:space="preserve"> copy of</w:delText>
        </w:r>
        <w:r w:rsidRPr="00F27AE2" w:rsidDel="006377FC">
          <w:rPr>
            <w:rFonts w:ascii="Times New Roman" w:eastAsia="標楷體" w:hAnsi="Times New Roman" w:cs="Times New Roman"/>
            <w:kern w:val="0"/>
            <w:szCs w:val="24"/>
          </w:rPr>
          <w:delText xml:space="preserve"> recommendation letter.</w:delText>
        </w:r>
      </w:del>
    </w:p>
    <w:p w14:paraId="3CA931D0" w14:textId="05F086D8" w:rsidR="00F27AE2" w:rsidRPr="00F27AE2" w:rsidDel="006377FC" w:rsidRDefault="00F27AE2" w:rsidP="00A22C66">
      <w:pPr>
        <w:keepNext/>
        <w:adjustRightInd w:val="0"/>
        <w:spacing w:before="180" w:after="180"/>
        <w:ind w:leftChars="295" w:left="708"/>
        <w:jc w:val="center"/>
        <w:textAlignment w:val="baseline"/>
        <w:outlineLvl w:val="0"/>
        <w:rPr>
          <w:del w:id="5105" w:author="leuyr" w:date="2025-11-18T12:00:00Z"/>
          <w:rFonts w:ascii="Times New Roman" w:eastAsia="標楷體" w:hAnsi="Times New Roman" w:cs="Times New Roman"/>
          <w:kern w:val="0"/>
          <w:szCs w:val="24"/>
        </w:rPr>
        <w:pPrChange w:id="5106" w:author="leuyr" w:date="2025-11-20T11:51:00Z">
          <w:pPr>
            <w:numPr>
              <w:ilvl w:val="1"/>
              <w:numId w:val="40"/>
            </w:numPr>
            <w:tabs>
              <w:tab w:val="num" w:pos="360"/>
              <w:tab w:val="num" w:pos="1440"/>
            </w:tabs>
            <w:autoSpaceDE w:val="0"/>
            <w:autoSpaceDN w:val="0"/>
            <w:spacing w:beforeLines="50" w:before="120" w:line="340" w:lineRule="exact"/>
            <w:ind w:left="964" w:hanging="482"/>
            <w:jc w:val="both"/>
          </w:pPr>
        </w:pPrChange>
      </w:pPr>
      <w:del w:id="5107" w:author="leuyr" w:date="2025-11-18T12:00:00Z">
        <w:r w:rsidRPr="00F27AE2" w:rsidDel="006377FC">
          <w:rPr>
            <w:rFonts w:ascii="Times New Roman" w:eastAsia="標楷體" w:hAnsi="Times New Roman" w:cs="Times New Roman"/>
            <w:kern w:val="0"/>
            <w:szCs w:val="24"/>
          </w:rPr>
          <w:delText>Other documents required by the departments, graduate institutes, and degree programmes in which the applicants wish to enroll.</w:delText>
        </w:r>
      </w:del>
    </w:p>
    <w:p w14:paraId="41E8BA16" w14:textId="606AA944" w:rsidR="00F27AE2" w:rsidRPr="00F27AE2" w:rsidDel="006377FC" w:rsidRDefault="00F27AE2" w:rsidP="00A22C66">
      <w:pPr>
        <w:keepNext/>
        <w:adjustRightInd w:val="0"/>
        <w:spacing w:before="180" w:after="180"/>
        <w:ind w:leftChars="295" w:left="708"/>
        <w:jc w:val="center"/>
        <w:textAlignment w:val="baseline"/>
        <w:outlineLvl w:val="0"/>
        <w:rPr>
          <w:del w:id="5108" w:author="leuyr" w:date="2025-11-18T12:00:00Z"/>
          <w:rFonts w:ascii="Times New Roman" w:eastAsia="標楷體" w:hAnsi="Times New Roman" w:cs="Times New Roman"/>
          <w:spacing w:val="-1"/>
          <w:kern w:val="0"/>
          <w:szCs w:val="24"/>
        </w:rPr>
        <w:pPrChange w:id="5109" w:author="leuyr" w:date="2025-11-20T11:51:00Z">
          <w:pPr>
            <w:autoSpaceDE w:val="0"/>
            <w:autoSpaceDN w:val="0"/>
            <w:spacing w:beforeLines="50" w:before="120" w:line="340" w:lineRule="exact"/>
            <w:ind w:left="482"/>
            <w:jc w:val="both"/>
          </w:pPr>
        </w:pPrChange>
      </w:pPr>
      <w:del w:id="5110" w:author="leuyr" w:date="2025-11-18T12:00:00Z">
        <w:r w:rsidRPr="00F27AE2" w:rsidDel="006377FC">
          <w:rPr>
            <w:rFonts w:ascii="Times New Roman" w:eastAsia="標楷體" w:hAnsi="Times New Roman" w:cs="Times New Roman"/>
            <w:spacing w:val="-1"/>
            <w:kern w:val="0"/>
            <w:szCs w:val="24"/>
          </w:rPr>
          <w:delText>Applicants are limited to enrollment in one department, graduate institute, degree programme, and one level of degree or elective study.</w:delText>
        </w:r>
      </w:del>
    </w:p>
    <w:p w14:paraId="1837C519" w14:textId="3299AF7F" w:rsidR="00F27AE2" w:rsidRPr="00F27AE2" w:rsidDel="006377FC" w:rsidRDefault="00F27AE2" w:rsidP="00A22C66">
      <w:pPr>
        <w:keepNext/>
        <w:adjustRightInd w:val="0"/>
        <w:spacing w:before="180" w:after="180"/>
        <w:ind w:leftChars="295" w:left="708"/>
        <w:jc w:val="center"/>
        <w:textAlignment w:val="baseline"/>
        <w:outlineLvl w:val="0"/>
        <w:rPr>
          <w:del w:id="5111" w:author="leuyr" w:date="2025-11-18T12:00:00Z"/>
          <w:rFonts w:ascii="Times New Roman" w:eastAsia="標楷體" w:hAnsi="Times New Roman" w:cs="Times New Roman"/>
          <w:kern w:val="0"/>
          <w:szCs w:val="24"/>
        </w:rPr>
        <w:pPrChange w:id="5112" w:author="leuyr" w:date="2025-11-20T11:51:00Z">
          <w:pPr>
            <w:autoSpaceDE w:val="0"/>
            <w:autoSpaceDN w:val="0"/>
            <w:spacing w:beforeLines="50" w:before="120" w:line="340" w:lineRule="exact"/>
            <w:ind w:left="482" w:right="351"/>
            <w:jc w:val="both"/>
          </w:pPr>
        </w:pPrChange>
      </w:pPr>
      <w:del w:id="5113" w:author="leuyr" w:date="2025-11-18T12:00:00Z">
        <w:r w:rsidRPr="00F27AE2" w:rsidDel="006377FC">
          <w:rPr>
            <w:rFonts w:ascii="Times New Roman" w:eastAsia="標楷體" w:hAnsi="Times New Roman" w:cs="Times New Roman"/>
            <w:spacing w:val="-4"/>
            <w:kern w:val="0"/>
            <w:szCs w:val="24"/>
          </w:rPr>
          <w:delText>International students who have completed academic degrees at bachelor's level or above in Taiwan and continue to apply for admission to the University's postgraduate programmes at master's level or above may apply for admission by presenting the graduation certificates and academic transcripts of the previous years of the respective institutions in the Republic of China in accordance with the provisions of the first paragraph, and shall not be subject to the provisions of Subparagraph 3, Paragraph 1.</w:delText>
        </w:r>
        <w:r w:rsidRPr="00F27AE2" w:rsidDel="006377FC">
          <w:rPr>
            <w:rFonts w:ascii="Times New Roman" w:eastAsia="標楷體" w:hAnsi="Times New Roman" w:cs="Times New Roman" w:hint="eastAsia"/>
            <w:spacing w:val="-4"/>
            <w:kern w:val="0"/>
            <w:szCs w:val="24"/>
          </w:rPr>
          <w:delText xml:space="preserve"> </w:delText>
        </w:r>
        <w:r w:rsidRPr="00F27AE2" w:rsidDel="006377FC">
          <w:rPr>
            <w:rFonts w:ascii="Times New Roman" w:eastAsia="標楷體" w:hAnsi="Times New Roman" w:cs="Times New Roman"/>
            <w:spacing w:val="-4"/>
            <w:kern w:val="0"/>
            <w:szCs w:val="24"/>
          </w:rPr>
          <w:delText xml:space="preserve">When examining applications for admission of international students, the University may request verification of documents mentioned in Subparagraphs 3 to 4, Paragraph 1, </w:delText>
        </w:r>
        <w:r w:rsidRPr="00F27AE2" w:rsidDel="006377FC">
          <w:rPr>
            <w:rFonts w:ascii="Times New Roman" w:eastAsia="標楷體" w:hAnsi="Times New Roman" w:cs="Times New Roman" w:hint="eastAsia"/>
            <w:spacing w:val="-4"/>
            <w:kern w:val="0"/>
            <w:szCs w:val="24"/>
          </w:rPr>
          <w:delText>which</w:delText>
        </w:r>
        <w:r w:rsidRPr="00F27AE2" w:rsidDel="006377FC">
          <w:rPr>
            <w:rFonts w:ascii="Times New Roman" w:eastAsia="標楷體" w:hAnsi="Times New Roman" w:cs="Times New Roman"/>
            <w:spacing w:val="-4"/>
            <w:kern w:val="0"/>
            <w:szCs w:val="24"/>
          </w:rPr>
          <w:delText xml:space="preserve"> have not been verified by the overseas organizations of the Republic of China, or by organizations established or designated by the Executive Yuan, or by private organizations commissioned by the Executive Yuan</w:delText>
        </w:r>
        <w:r w:rsidRPr="00F27AE2" w:rsidDel="006377FC">
          <w:rPr>
            <w:rFonts w:ascii="Times New Roman" w:eastAsia="標楷體" w:hAnsi="Times New Roman" w:cs="Times New Roman" w:hint="eastAsia"/>
            <w:spacing w:val="-4"/>
            <w:kern w:val="0"/>
            <w:szCs w:val="24"/>
          </w:rPr>
          <w:delText xml:space="preserve"> </w:delText>
        </w:r>
        <w:r w:rsidRPr="00F27AE2" w:rsidDel="006377FC">
          <w:rPr>
            <w:rFonts w:ascii="Times New Roman" w:eastAsia="標楷體" w:hAnsi="Times New Roman" w:cs="Times New Roman"/>
            <w:spacing w:val="-4"/>
            <w:kern w:val="0"/>
            <w:szCs w:val="24"/>
          </w:rPr>
          <w:delText>in case of doubt</w:delText>
        </w:r>
        <w:r w:rsidRPr="00F27AE2" w:rsidDel="006377FC">
          <w:rPr>
            <w:rFonts w:ascii="Times New Roman" w:eastAsia="標楷體" w:hAnsi="Times New Roman" w:cs="Times New Roman" w:hint="eastAsia"/>
            <w:spacing w:val="-4"/>
            <w:kern w:val="0"/>
            <w:szCs w:val="24"/>
          </w:rPr>
          <w:delText>.</w:delText>
        </w:r>
        <w:r w:rsidRPr="00F27AE2" w:rsidDel="006377FC">
          <w:rPr>
            <w:rFonts w:ascii="標楷體" w:eastAsia="標楷體" w:hAnsi="標楷體" w:cs="標楷體"/>
            <w:kern w:val="0"/>
            <w:szCs w:val="24"/>
          </w:rPr>
          <w:delText xml:space="preserve"> </w:delText>
        </w:r>
        <w:r w:rsidRPr="00F27AE2" w:rsidDel="006377FC">
          <w:rPr>
            <w:rFonts w:ascii="Times New Roman" w:eastAsia="標楷體" w:hAnsi="Times New Roman" w:cs="Times New Roman"/>
            <w:spacing w:val="-4"/>
            <w:kern w:val="0"/>
            <w:szCs w:val="24"/>
          </w:rPr>
          <w:delText>For documents that have already been verified, the University may request assistance in verifying the authenticity of the documents.</w:delText>
        </w:r>
      </w:del>
    </w:p>
    <w:p w14:paraId="2E910129" w14:textId="2A0F8B9A" w:rsidR="00F27AE2" w:rsidRPr="00F27AE2" w:rsidDel="006377FC" w:rsidRDefault="00F27AE2" w:rsidP="00A22C66">
      <w:pPr>
        <w:keepNext/>
        <w:adjustRightInd w:val="0"/>
        <w:spacing w:before="180" w:after="180"/>
        <w:ind w:leftChars="295" w:left="708"/>
        <w:jc w:val="center"/>
        <w:textAlignment w:val="baseline"/>
        <w:outlineLvl w:val="0"/>
        <w:rPr>
          <w:del w:id="5114" w:author="leuyr" w:date="2025-11-18T12:00:00Z"/>
          <w:rFonts w:ascii="Times New Roman" w:eastAsia="標楷體" w:hAnsi="Times New Roman" w:cs="Times New Roman"/>
          <w:spacing w:val="-1"/>
          <w:kern w:val="0"/>
          <w:szCs w:val="24"/>
        </w:rPr>
        <w:pPrChange w:id="5115" w:author="leuyr" w:date="2025-11-20T11:51:00Z">
          <w:pPr>
            <w:autoSpaceDE w:val="0"/>
            <w:autoSpaceDN w:val="0"/>
            <w:spacing w:beforeLines="50" w:before="120" w:line="340" w:lineRule="exact"/>
            <w:ind w:left="482" w:right="352"/>
            <w:jc w:val="both"/>
          </w:pPr>
        </w:pPrChange>
      </w:pPr>
      <w:del w:id="5116" w:author="leuyr" w:date="2025-11-18T12:00:00Z">
        <w:r w:rsidRPr="00F27AE2" w:rsidDel="006377FC">
          <w:rPr>
            <w:rFonts w:ascii="Times New Roman" w:eastAsia="標楷體" w:hAnsi="Times New Roman" w:cs="Times New Roman"/>
            <w:spacing w:val="-4"/>
            <w:kern w:val="0"/>
            <w:szCs w:val="24"/>
          </w:rPr>
          <w:delText>International students who have graduated from an overseas Chinese school or a bilingual department (class) attached to a senior high school or a foreign programme department (class) of a private senior high school in the Republic of China may apply for admission in accordance with the provisions of Article 7 with a certificate of graduation and academic records of the previous years of study of the school, and shall not be subject to the limitations of the provisions of Article 8 and the provisions of Subparagraph 3, Paragraph 1, Article 7 of the Regulations.</w:delText>
        </w:r>
      </w:del>
    </w:p>
    <w:p w14:paraId="0BE65AC3" w14:textId="3F3CAF8E" w:rsidR="00F27AE2" w:rsidRPr="00F27AE2" w:rsidDel="006377FC" w:rsidRDefault="00F27AE2" w:rsidP="00A22C66">
      <w:pPr>
        <w:keepNext/>
        <w:adjustRightInd w:val="0"/>
        <w:spacing w:before="180" w:after="180"/>
        <w:ind w:leftChars="295" w:left="708"/>
        <w:jc w:val="center"/>
        <w:textAlignment w:val="baseline"/>
        <w:outlineLvl w:val="0"/>
        <w:rPr>
          <w:del w:id="5117" w:author="leuyr" w:date="2025-11-18T12:00:00Z"/>
          <w:rFonts w:ascii="Times New Roman" w:eastAsia="標楷體" w:hAnsi="Times New Roman" w:cs="Times New Roman"/>
          <w:kern w:val="0"/>
          <w:szCs w:val="24"/>
        </w:rPr>
        <w:pPrChange w:id="5118"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19" w:author="leuyr" w:date="2025-11-18T12:00:00Z">
        <w:r w:rsidRPr="00F27AE2" w:rsidDel="006377FC">
          <w:rPr>
            <w:rFonts w:ascii="Times New Roman" w:eastAsia="標楷體" w:hAnsi="Times New Roman" w:cs="Times New Roman"/>
            <w:spacing w:val="-4"/>
            <w:kern w:val="0"/>
            <w:szCs w:val="24"/>
          </w:rPr>
          <w:delText>Applications by international students to study in Taiwan in accordance with the provisions of Articles 3 and 4 shall be limited to once only. Those who pursue further studies in Taiwan shall be enrolled in the same manner as the general students in Taiwan. However, the following circumstances shall not apply:</w:delText>
        </w:r>
      </w:del>
    </w:p>
    <w:p w14:paraId="1F34AEA7" w14:textId="48D7156A" w:rsidR="00F27AE2" w:rsidRPr="00F27AE2" w:rsidDel="006377FC" w:rsidRDefault="00F27AE2" w:rsidP="00A22C66">
      <w:pPr>
        <w:keepNext/>
        <w:adjustRightInd w:val="0"/>
        <w:spacing w:before="180" w:after="180"/>
        <w:ind w:leftChars="295" w:left="708"/>
        <w:jc w:val="center"/>
        <w:textAlignment w:val="baseline"/>
        <w:outlineLvl w:val="0"/>
        <w:rPr>
          <w:del w:id="5120" w:author="leuyr" w:date="2025-11-18T12:00:00Z"/>
          <w:rFonts w:ascii="Times New Roman" w:eastAsia="標楷體" w:hAnsi="Times New Roman" w:cs="Times New Roman"/>
          <w:bCs/>
          <w:kern w:val="0"/>
          <w:szCs w:val="24"/>
        </w:rPr>
        <w:pPrChange w:id="5121" w:author="leuyr" w:date="2025-11-20T11:51:00Z">
          <w:pPr>
            <w:numPr>
              <w:ilvl w:val="1"/>
              <w:numId w:val="40"/>
            </w:numPr>
            <w:tabs>
              <w:tab w:val="num" w:pos="360"/>
              <w:tab w:val="num" w:pos="1440"/>
            </w:tabs>
            <w:autoSpaceDE w:val="0"/>
            <w:autoSpaceDN w:val="0"/>
            <w:spacing w:beforeLines="50" w:before="120" w:line="340" w:lineRule="exact"/>
            <w:ind w:left="1440" w:hanging="720"/>
            <w:jc w:val="both"/>
          </w:pPr>
        </w:pPrChange>
      </w:pPr>
      <w:del w:id="5122" w:author="leuyr" w:date="2025-11-18T12:00:00Z">
        <w:r w:rsidRPr="00F27AE2" w:rsidDel="006377FC">
          <w:rPr>
            <w:rFonts w:ascii="Times New Roman" w:eastAsia="微軟正黑體" w:hAnsi="Times New Roman" w:cs="Times New Roman"/>
            <w:bCs/>
            <w:kern w:val="0"/>
            <w:szCs w:val="24"/>
          </w:rPr>
          <w:delText>International students applying for admission to programmes above the master's degree level at the University after completing their studies at their respective institutions of study may apply for admission either in the same manner as general students in Taiwan or in their capacity as international students.</w:delText>
        </w:r>
      </w:del>
    </w:p>
    <w:p w14:paraId="431CFEE8" w14:textId="26038F0B" w:rsidR="00F27AE2" w:rsidRPr="00F27AE2" w:rsidDel="006377FC" w:rsidRDefault="00F27AE2" w:rsidP="00A22C66">
      <w:pPr>
        <w:keepNext/>
        <w:adjustRightInd w:val="0"/>
        <w:spacing w:before="180" w:after="180"/>
        <w:ind w:leftChars="295" w:left="708"/>
        <w:jc w:val="center"/>
        <w:textAlignment w:val="baseline"/>
        <w:outlineLvl w:val="0"/>
        <w:rPr>
          <w:del w:id="5123" w:author="leuyr" w:date="2025-11-18T12:00:00Z"/>
          <w:rFonts w:ascii="Times New Roman" w:eastAsia="標楷體" w:hAnsi="Times New Roman" w:cs="Times New Roman"/>
          <w:bCs/>
          <w:kern w:val="0"/>
          <w:szCs w:val="24"/>
        </w:rPr>
        <w:pPrChange w:id="5124" w:author="leuyr" w:date="2025-11-20T11:51:00Z">
          <w:pPr>
            <w:numPr>
              <w:ilvl w:val="1"/>
              <w:numId w:val="40"/>
            </w:numPr>
            <w:tabs>
              <w:tab w:val="num" w:pos="360"/>
              <w:tab w:val="num" w:pos="1440"/>
            </w:tabs>
            <w:autoSpaceDE w:val="0"/>
            <w:autoSpaceDN w:val="0"/>
            <w:spacing w:beforeLines="50" w:before="120" w:line="340" w:lineRule="exact"/>
            <w:ind w:left="1440" w:hanging="720"/>
            <w:jc w:val="both"/>
          </w:pPr>
        </w:pPrChange>
      </w:pPr>
      <w:del w:id="5125" w:author="leuyr" w:date="2025-11-18T12:00:00Z">
        <w:r w:rsidRPr="00F27AE2" w:rsidDel="006377FC">
          <w:rPr>
            <w:rFonts w:ascii="Times New Roman" w:eastAsia="微軟正黑體" w:hAnsi="Times New Roman" w:cs="Times New Roman"/>
            <w:bCs/>
            <w:kern w:val="0"/>
            <w:szCs w:val="24"/>
          </w:rPr>
          <w:delText>International students who apply to study in Taiwan for a programme up to the bachelor's degree level and who have stayed in Taiwan for not more than one year and who have been withdrawn from school or have forfeited their enrollment for any reason may re-apply to study in Taiwan for one time only.</w:delText>
        </w:r>
      </w:del>
    </w:p>
    <w:p w14:paraId="4A6BD3A3" w14:textId="468D1351" w:rsidR="00F27AE2" w:rsidRPr="00F27AE2" w:rsidDel="006377FC" w:rsidRDefault="00F27AE2" w:rsidP="00A22C66">
      <w:pPr>
        <w:keepNext/>
        <w:adjustRightInd w:val="0"/>
        <w:spacing w:before="180" w:after="180"/>
        <w:ind w:leftChars="295" w:left="708"/>
        <w:jc w:val="center"/>
        <w:textAlignment w:val="baseline"/>
        <w:outlineLvl w:val="0"/>
        <w:rPr>
          <w:del w:id="5126" w:author="leuyr" w:date="2025-11-18T12:00:00Z"/>
          <w:rFonts w:ascii="Times New Roman" w:eastAsia="標楷體" w:hAnsi="Times New Roman" w:cs="Times New Roman"/>
          <w:bCs/>
          <w:kern w:val="0"/>
          <w:szCs w:val="24"/>
        </w:rPr>
        <w:pPrChange w:id="5127" w:author="leuyr" w:date="2025-11-20T11:51:00Z">
          <w:pPr>
            <w:autoSpaceDE w:val="0"/>
            <w:autoSpaceDN w:val="0"/>
            <w:spacing w:beforeLines="50" w:before="120" w:line="340" w:lineRule="exact"/>
            <w:ind w:left="597"/>
            <w:jc w:val="both"/>
          </w:pPr>
        </w:pPrChange>
      </w:pPr>
      <w:del w:id="5128" w:author="leuyr" w:date="2025-11-18T12:00:00Z">
        <w:r w:rsidRPr="00F27AE2" w:rsidDel="006377FC">
          <w:rPr>
            <w:rFonts w:ascii="Times New Roman" w:eastAsia="微軟正黑體" w:hAnsi="Times New Roman" w:cs="Times New Roman"/>
            <w:bCs/>
            <w:spacing w:val="-4"/>
            <w:kern w:val="0"/>
            <w:szCs w:val="24"/>
          </w:rPr>
          <w:delText>International students who have been expelled or disenrolled from their original institutions due to unsatisfactory conduct or academic performance, criminal offences or serious violations of school rules shall not re-apply for admission in accordance with the provisions of the preceding paragraph.</w:delText>
        </w:r>
      </w:del>
    </w:p>
    <w:p w14:paraId="25A2E763" w14:textId="63192423" w:rsidR="00F27AE2" w:rsidRPr="00F27AE2" w:rsidDel="006377FC" w:rsidRDefault="00F27AE2" w:rsidP="00A22C66">
      <w:pPr>
        <w:keepNext/>
        <w:adjustRightInd w:val="0"/>
        <w:spacing w:before="180" w:after="180"/>
        <w:ind w:leftChars="295" w:left="708"/>
        <w:jc w:val="center"/>
        <w:textAlignment w:val="baseline"/>
        <w:outlineLvl w:val="0"/>
        <w:rPr>
          <w:del w:id="5129" w:author="leuyr" w:date="2025-11-18T12:00:00Z"/>
          <w:rFonts w:ascii="Times New Roman" w:eastAsia="標楷體" w:hAnsi="Times New Roman" w:cs="Times New Roman"/>
          <w:kern w:val="0"/>
          <w:szCs w:val="24"/>
        </w:rPr>
        <w:pPrChange w:id="5130"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31" w:author="leuyr" w:date="2025-11-18T12:00:00Z">
        <w:r w:rsidRPr="00F27AE2" w:rsidDel="006377FC">
          <w:rPr>
            <w:rFonts w:ascii="Times New Roman" w:eastAsia="標楷體" w:hAnsi="Times New Roman" w:cs="Times New Roman"/>
            <w:spacing w:val="-1"/>
            <w:kern w:val="0"/>
            <w:szCs w:val="24"/>
          </w:rPr>
          <w:delText>The following procedures shall be followed in examining applications for admission of international students:</w:delText>
        </w:r>
      </w:del>
    </w:p>
    <w:p w14:paraId="75938C44" w14:textId="783E11C3" w:rsidR="00F27AE2" w:rsidRPr="00F27AE2" w:rsidDel="006377FC" w:rsidRDefault="00F27AE2" w:rsidP="00A22C66">
      <w:pPr>
        <w:keepNext/>
        <w:adjustRightInd w:val="0"/>
        <w:spacing w:before="180" w:after="180"/>
        <w:ind w:leftChars="295" w:left="708"/>
        <w:jc w:val="center"/>
        <w:textAlignment w:val="baseline"/>
        <w:outlineLvl w:val="0"/>
        <w:rPr>
          <w:del w:id="5132" w:author="leuyr" w:date="2025-11-18T12:00:00Z"/>
          <w:rFonts w:ascii="Times New Roman" w:eastAsia="標楷體" w:hAnsi="Times New Roman" w:cs="Times New Roman"/>
          <w:kern w:val="0"/>
          <w:szCs w:val="24"/>
        </w:rPr>
        <w:pPrChange w:id="5133" w:author="leuyr" w:date="2025-11-20T11:51:00Z">
          <w:pPr>
            <w:numPr>
              <w:ilvl w:val="1"/>
              <w:numId w:val="40"/>
            </w:numPr>
            <w:tabs>
              <w:tab w:val="num" w:pos="360"/>
              <w:tab w:val="num" w:pos="1440"/>
            </w:tabs>
            <w:autoSpaceDE w:val="0"/>
            <w:autoSpaceDN w:val="0"/>
            <w:spacing w:beforeLines="50" w:before="120" w:line="340" w:lineRule="exact"/>
            <w:ind w:left="1440" w:hanging="720"/>
            <w:jc w:val="both"/>
          </w:pPr>
        </w:pPrChange>
      </w:pPr>
      <w:del w:id="5134" w:author="leuyr" w:date="2025-11-18T12:00:00Z">
        <w:r w:rsidRPr="00F27AE2" w:rsidDel="006377FC">
          <w:rPr>
            <w:rFonts w:ascii="Times New Roman" w:eastAsia="標楷體" w:hAnsi="Times New Roman" w:cs="Times New Roman"/>
            <w:spacing w:val="-2"/>
            <w:kern w:val="0"/>
            <w:szCs w:val="24"/>
          </w:rPr>
          <w:delText>The International Affairs Section conducts an eligibility check upon receipt of the application. Upon verification of the applicant's qualifications and checking of the completeness and accuracy of all documents, the application shall be forwarded to the department (programme) for initial screening, and the department (programme) may schedule relevant examinations (including language proficiency tests) as necessary.</w:delText>
        </w:r>
      </w:del>
    </w:p>
    <w:p w14:paraId="3878FB99" w14:textId="77B58E72" w:rsidR="00F27AE2" w:rsidRPr="00F27AE2" w:rsidDel="006377FC" w:rsidRDefault="00F27AE2" w:rsidP="00A22C66">
      <w:pPr>
        <w:keepNext/>
        <w:adjustRightInd w:val="0"/>
        <w:spacing w:before="180" w:after="180"/>
        <w:ind w:leftChars="295" w:left="708"/>
        <w:jc w:val="center"/>
        <w:textAlignment w:val="baseline"/>
        <w:outlineLvl w:val="0"/>
        <w:rPr>
          <w:del w:id="5135" w:author="leuyr" w:date="2025-11-18T12:00:00Z"/>
          <w:rFonts w:ascii="Times New Roman" w:eastAsia="標楷體" w:hAnsi="Times New Roman" w:cs="Times New Roman"/>
          <w:kern w:val="0"/>
          <w:szCs w:val="24"/>
        </w:rPr>
        <w:pPrChange w:id="5136" w:author="leuyr" w:date="2025-11-20T11:51:00Z">
          <w:pPr>
            <w:numPr>
              <w:ilvl w:val="1"/>
              <w:numId w:val="40"/>
            </w:numPr>
            <w:tabs>
              <w:tab w:val="num" w:pos="360"/>
              <w:tab w:val="num" w:pos="1440"/>
            </w:tabs>
            <w:autoSpaceDE w:val="0"/>
            <w:autoSpaceDN w:val="0"/>
            <w:spacing w:beforeLines="50" w:before="120" w:line="340" w:lineRule="exact"/>
            <w:ind w:left="1440" w:hanging="720"/>
            <w:jc w:val="both"/>
          </w:pPr>
        </w:pPrChange>
      </w:pPr>
      <w:del w:id="5137" w:author="leuyr" w:date="2025-11-18T12:00:00Z">
        <w:r w:rsidRPr="00F27AE2" w:rsidDel="006377FC">
          <w:rPr>
            <w:rFonts w:ascii="Times New Roman" w:eastAsia="標楷體" w:hAnsi="Times New Roman" w:cs="Times New Roman"/>
            <w:spacing w:val="-2"/>
            <w:kern w:val="0"/>
            <w:szCs w:val="24"/>
          </w:rPr>
          <w:delText>Departments and programmes shall submit those who have passed the initial screening to the Admissions Committee of the University for further review.</w:delText>
        </w:r>
      </w:del>
    </w:p>
    <w:p w14:paraId="1458EFD5" w14:textId="61A48B68" w:rsidR="00F27AE2" w:rsidRPr="00F27AE2" w:rsidDel="006377FC" w:rsidRDefault="00F27AE2" w:rsidP="00A22C66">
      <w:pPr>
        <w:keepNext/>
        <w:adjustRightInd w:val="0"/>
        <w:spacing w:before="180" w:after="180"/>
        <w:ind w:leftChars="295" w:left="708"/>
        <w:jc w:val="center"/>
        <w:textAlignment w:val="baseline"/>
        <w:outlineLvl w:val="0"/>
        <w:rPr>
          <w:del w:id="5138" w:author="leuyr" w:date="2025-11-18T12:00:00Z"/>
          <w:rFonts w:ascii="Times New Roman" w:eastAsia="標楷體" w:hAnsi="Times New Roman" w:cs="Times New Roman"/>
          <w:kern w:val="0"/>
          <w:szCs w:val="24"/>
        </w:rPr>
        <w:pPrChange w:id="5139" w:author="leuyr" w:date="2025-11-20T11:51:00Z">
          <w:pPr>
            <w:numPr>
              <w:ilvl w:val="1"/>
              <w:numId w:val="40"/>
            </w:numPr>
            <w:tabs>
              <w:tab w:val="num" w:pos="360"/>
              <w:tab w:val="num" w:pos="1440"/>
            </w:tabs>
            <w:autoSpaceDE w:val="0"/>
            <w:autoSpaceDN w:val="0"/>
            <w:spacing w:beforeLines="50" w:before="120" w:line="340" w:lineRule="exact"/>
            <w:ind w:left="1440" w:hanging="720"/>
            <w:jc w:val="both"/>
          </w:pPr>
        </w:pPrChange>
      </w:pPr>
      <w:del w:id="5140" w:author="leuyr" w:date="2025-11-18T12:00:00Z">
        <w:r w:rsidRPr="00F27AE2" w:rsidDel="006377FC">
          <w:rPr>
            <w:rFonts w:ascii="Times New Roman" w:eastAsia="標楷體" w:hAnsi="Times New Roman" w:cs="Times New Roman"/>
            <w:spacing w:val="-2"/>
            <w:kern w:val="0"/>
            <w:szCs w:val="24"/>
          </w:rPr>
          <w:delText>After the review, admission letter shall be issued to the applicant upon the approval of the President of the University.</w:delText>
        </w:r>
      </w:del>
    </w:p>
    <w:p w14:paraId="32F56A4A" w14:textId="5018D9BF" w:rsidR="00F27AE2" w:rsidRPr="00F27AE2" w:rsidDel="006377FC" w:rsidRDefault="00F27AE2" w:rsidP="00A22C66">
      <w:pPr>
        <w:keepNext/>
        <w:adjustRightInd w:val="0"/>
        <w:spacing w:before="180" w:after="180"/>
        <w:ind w:leftChars="295" w:left="708"/>
        <w:jc w:val="center"/>
        <w:textAlignment w:val="baseline"/>
        <w:outlineLvl w:val="0"/>
        <w:rPr>
          <w:del w:id="5141" w:author="leuyr" w:date="2025-11-18T12:00:00Z"/>
          <w:rFonts w:ascii="Times New Roman" w:eastAsia="標楷體" w:hAnsi="Times New Roman" w:cs="Times New Roman"/>
          <w:spacing w:val="-2"/>
          <w:kern w:val="0"/>
          <w:szCs w:val="24"/>
        </w:rPr>
        <w:pPrChange w:id="5142" w:author="leuyr" w:date="2025-11-20T11:51:00Z">
          <w:pPr>
            <w:autoSpaceDE w:val="0"/>
            <w:autoSpaceDN w:val="0"/>
            <w:spacing w:beforeLines="50" w:before="120" w:line="340" w:lineRule="exact"/>
            <w:ind w:left="597"/>
            <w:jc w:val="both"/>
          </w:pPr>
        </w:pPrChange>
      </w:pPr>
      <w:del w:id="5143" w:author="leuyr" w:date="2025-11-18T12:00:00Z">
        <w:r w:rsidRPr="00F27AE2" w:rsidDel="006377FC">
          <w:rPr>
            <w:rFonts w:ascii="Times New Roman" w:eastAsia="標楷體" w:hAnsi="Times New Roman" w:cs="Times New Roman"/>
            <w:spacing w:val="-4"/>
            <w:kern w:val="0"/>
            <w:szCs w:val="24"/>
          </w:rPr>
          <w:delText>Applicants who have not been admitted after the initial screening or further review, unless notified by the Academic Affairs Section in a separate written correspondence, shall not be entitled to any return of the application documents (excluding the originals of the accompanying supporting documents) and refund of the fees paid.</w:delText>
        </w:r>
      </w:del>
    </w:p>
    <w:p w14:paraId="0BFB5D4C" w14:textId="4AF24696" w:rsidR="00F27AE2" w:rsidRPr="00F27AE2" w:rsidDel="006377FC" w:rsidRDefault="00F27AE2" w:rsidP="00A22C66">
      <w:pPr>
        <w:keepNext/>
        <w:adjustRightInd w:val="0"/>
        <w:spacing w:before="180" w:after="180"/>
        <w:ind w:leftChars="295" w:left="708"/>
        <w:jc w:val="center"/>
        <w:textAlignment w:val="baseline"/>
        <w:outlineLvl w:val="0"/>
        <w:rPr>
          <w:del w:id="5144" w:author="leuyr" w:date="2025-11-18T12:00:00Z"/>
          <w:rFonts w:ascii="Times New Roman" w:eastAsia="標楷體" w:hAnsi="Times New Roman" w:cs="Times New Roman"/>
          <w:spacing w:val="-4"/>
          <w:kern w:val="0"/>
          <w:szCs w:val="24"/>
        </w:rPr>
        <w:pPrChange w:id="5145" w:author="leuyr" w:date="2025-11-20T11:51:00Z">
          <w:pPr>
            <w:autoSpaceDE w:val="0"/>
            <w:autoSpaceDN w:val="0"/>
            <w:spacing w:beforeLines="50" w:before="120" w:line="340" w:lineRule="exact"/>
            <w:ind w:left="597"/>
            <w:jc w:val="both"/>
          </w:pPr>
        </w:pPrChange>
      </w:pPr>
      <w:del w:id="5146" w:author="leuyr" w:date="2025-11-18T12:00:00Z">
        <w:r w:rsidRPr="00F27AE2" w:rsidDel="006377FC">
          <w:rPr>
            <w:rFonts w:ascii="Times New Roman" w:eastAsia="標楷體" w:hAnsi="Times New Roman" w:cs="Times New Roman"/>
            <w:spacing w:val="-4"/>
            <w:kern w:val="0"/>
            <w:szCs w:val="24"/>
          </w:rPr>
          <w:delText>International students shall be disqualified from admission in the event of forgery, falsification, or alteration of their admission documents. Those who have already enrolled in the University shall be disqualified from enrollment and shall not be issued any relevant academic certificates. In the event that such cases are discovered after graduation, they shall be disqualified from graduation by the University and their degree certificates shall be revoked.</w:delText>
        </w:r>
      </w:del>
    </w:p>
    <w:p w14:paraId="4536D9DE" w14:textId="795B804F" w:rsidR="00F27AE2" w:rsidRPr="00F27AE2" w:rsidDel="006377FC" w:rsidRDefault="00F27AE2" w:rsidP="00A22C66">
      <w:pPr>
        <w:keepNext/>
        <w:adjustRightInd w:val="0"/>
        <w:spacing w:before="180" w:after="180"/>
        <w:ind w:leftChars="295" w:left="708"/>
        <w:jc w:val="center"/>
        <w:textAlignment w:val="baseline"/>
        <w:outlineLvl w:val="0"/>
        <w:rPr>
          <w:del w:id="5147" w:author="leuyr" w:date="2025-11-18T12:00:00Z"/>
          <w:rFonts w:ascii="Times New Roman" w:eastAsia="標楷體" w:hAnsi="Times New Roman" w:cs="Times New Roman"/>
          <w:kern w:val="0"/>
          <w:szCs w:val="24"/>
        </w:rPr>
        <w:pPrChange w:id="5148" w:author="leuyr" w:date="2025-11-20T11:51:00Z">
          <w:pPr>
            <w:numPr>
              <w:numId w:val="40"/>
            </w:numPr>
            <w:tabs>
              <w:tab w:val="num" w:pos="360"/>
              <w:tab w:val="num" w:pos="720"/>
            </w:tabs>
            <w:autoSpaceDE w:val="0"/>
            <w:autoSpaceDN w:val="0"/>
            <w:spacing w:beforeLines="50" w:before="120" w:line="340" w:lineRule="exact"/>
            <w:ind w:left="720" w:right="143" w:hanging="720"/>
            <w:jc w:val="both"/>
          </w:pPr>
        </w:pPrChange>
      </w:pPr>
      <w:del w:id="5149" w:author="leuyr" w:date="2025-11-18T12:00:00Z">
        <w:r w:rsidRPr="00F27AE2" w:rsidDel="006377FC">
          <w:rPr>
            <w:rFonts w:ascii="Times New Roman" w:eastAsia="標楷體" w:hAnsi="Times New Roman" w:cs="Times New Roman"/>
            <w:spacing w:val="-4"/>
            <w:kern w:val="0"/>
            <w:szCs w:val="24"/>
          </w:rPr>
          <w:delText>International students shall not apply for enrollment in bachelor's degree programmes for recurrent education, in-service master's degree programmes, or other classes offered only in the evening or on regular holidays offered by the University. However, international students who have the legal status of residence in Taiwan or whose classes are approved by the Ministry of Education shall be exempted from such restrictions.</w:delText>
        </w:r>
      </w:del>
    </w:p>
    <w:p w14:paraId="6450E865" w14:textId="62582E16" w:rsidR="00F27AE2" w:rsidRPr="00F27AE2" w:rsidDel="006377FC" w:rsidRDefault="00F27AE2" w:rsidP="00A22C66">
      <w:pPr>
        <w:keepNext/>
        <w:adjustRightInd w:val="0"/>
        <w:spacing w:before="180" w:after="180"/>
        <w:ind w:leftChars="295" w:left="708"/>
        <w:jc w:val="center"/>
        <w:textAlignment w:val="baseline"/>
        <w:outlineLvl w:val="0"/>
        <w:rPr>
          <w:del w:id="5150" w:author="leuyr" w:date="2025-11-18T12:00:00Z"/>
          <w:rFonts w:ascii="Times New Roman" w:eastAsia="標楷體" w:hAnsi="Times New Roman" w:cs="Times New Roman"/>
          <w:bCs/>
          <w:kern w:val="0"/>
          <w:szCs w:val="24"/>
        </w:rPr>
        <w:pPrChange w:id="5151" w:author="leuyr" w:date="2025-11-20T11:51:00Z">
          <w:pPr>
            <w:numPr>
              <w:numId w:val="40"/>
            </w:numPr>
            <w:tabs>
              <w:tab w:val="num" w:pos="360"/>
              <w:tab w:val="num" w:pos="720"/>
            </w:tabs>
            <w:autoSpaceDE w:val="0"/>
            <w:autoSpaceDN w:val="0"/>
            <w:spacing w:beforeLines="50" w:before="120" w:line="340" w:lineRule="exact"/>
            <w:ind w:left="720" w:right="143" w:hanging="720"/>
            <w:jc w:val="both"/>
          </w:pPr>
        </w:pPrChange>
      </w:pPr>
      <w:del w:id="5152" w:author="leuyr" w:date="2025-11-18T12:00:00Z">
        <w:r w:rsidRPr="00F27AE2" w:rsidDel="006377FC">
          <w:rPr>
            <w:rFonts w:ascii="Times New Roman" w:eastAsia="微軟正黑體" w:hAnsi="Times New Roman" w:cs="Times New Roman"/>
            <w:bCs/>
            <w:kern w:val="0"/>
            <w:szCs w:val="24"/>
          </w:rPr>
          <w:delText>The letter of admission shall contain the name of the foreign student, the name of the course of study, the degree, the medium of instruction, the year of enrollment, the commencement date of the semester, the basis for the collection and refund of tuition and miscellaneous fees, scholarships, and other relevant information that should be communicated to the foreign student, in both Chinese and English, with the aim of confirming that the foreign student understands the rights and obligations related to studying in Taiwan, and may be provided with a version of the native language of the foreign student concerned.</w:delText>
        </w:r>
      </w:del>
    </w:p>
    <w:p w14:paraId="0EF0673A" w14:textId="4AB7C1C6" w:rsidR="00F27AE2" w:rsidRPr="00F27AE2" w:rsidDel="006377FC" w:rsidRDefault="00F27AE2" w:rsidP="00A22C66">
      <w:pPr>
        <w:keepNext/>
        <w:adjustRightInd w:val="0"/>
        <w:spacing w:before="180" w:after="180"/>
        <w:ind w:leftChars="295" w:left="708"/>
        <w:jc w:val="center"/>
        <w:textAlignment w:val="baseline"/>
        <w:outlineLvl w:val="0"/>
        <w:rPr>
          <w:del w:id="5153" w:author="leuyr" w:date="2025-11-18T12:00:00Z"/>
          <w:rFonts w:ascii="Times New Roman" w:eastAsia="標楷體" w:hAnsi="Times New Roman" w:cs="Times New Roman"/>
          <w:kern w:val="0"/>
          <w:szCs w:val="24"/>
        </w:rPr>
        <w:pPrChange w:id="5154" w:author="leuyr" w:date="2025-11-20T11:51:00Z">
          <w:pPr>
            <w:numPr>
              <w:numId w:val="40"/>
            </w:numPr>
            <w:tabs>
              <w:tab w:val="num" w:pos="360"/>
              <w:tab w:val="num" w:pos="720"/>
            </w:tabs>
            <w:autoSpaceDE w:val="0"/>
            <w:autoSpaceDN w:val="0"/>
            <w:spacing w:beforeLines="50" w:before="120" w:line="340" w:lineRule="exact"/>
            <w:ind w:left="720" w:right="143" w:hanging="720"/>
            <w:jc w:val="both"/>
          </w:pPr>
        </w:pPrChange>
      </w:pPr>
      <w:del w:id="5155" w:author="leuyr" w:date="2025-11-18T12:00:00Z">
        <w:r w:rsidRPr="00F27AE2" w:rsidDel="006377FC">
          <w:rPr>
            <w:rFonts w:ascii="Times New Roman" w:eastAsia="標楷體" w:hAnsi="Times New Roman" w:cs="Times New Roman"/>
            <w:spacing w:val="-1"/>
            <w:kern w:val="0"/>
            <w:szCs w:val="24"/>
          </w:rPr>
          <w:delText>International students who have been approved for enrollment shall complete the enrollment procedures within the stipulated period of time. In the event that a student is unable to enroll on time due to serious illness or accident, they shall apply to the University for a one-year extension of their enrollment status before the registration deadline. In the event that a student is unable to register on time due to a visa issue or other special circumstances, they shall apply for an extension of their registration by submitting supporting documents to the University. In case the date has not yet exceeded one-third of the period of study of the first semester of the academic year concerned, the student shall be enrolled in that semester. In case the date has exceeded one-third of the period of study of the first semester of the academic year concerned, the student shall be enrolled in the second semester of that academic year or in the following academic year.</w:delText>
        </w:r>
        <w:r w:rsidRPr="00F27AE2" w:rsidDel="006377FC">
          <w:rPr>
            <w:rFonts w:ascii="Times New Roman" w:eastAsia="標楷體" w:hAnsi="Times New Roman" w:cs="Times New Roman" w:hint="eastAsia"/>
            <w:spacing w:val="-1"/>
            <w:kern w:val="0"/>
            <w:szCs w:val="24"/>
          </w:rPr>
          <w:delText xml:space="preserve"> </w:delText>
        </w:r>
        <w:r w:rsidRPr="00F27AE2" w:rsidDel="006377FC">
          <w:rPr>
            <w:rFonts w:ascii="Times New Roman" w:eastAsia="標楷體" w:hAnsi="Times New Roman" w:cs="Times New Roman"/>
            <w:spacing w:val="-1"/>
            <w:kern w:val="0"/>
            <w:szCs w:val="24"/>
          </w:rPr>
          <w:delText>However, exceptions shall be made by the Ministry of Education.</w:delText>
        </w:r>
      </w:del>
    </w:p>
    <w:p w14:paraId="37B4CB33" w14:textId="6318ED06" w:rsidR="00F27AE2" w:rsidRPr="00F27AE2" w:rsidDel="006377FC" w:rsidRDefault="00F27AE2" w:rsidP="00A22C66">
      <w:pPr>
        <w:keepNext/>
        <w:adjustRightInd w:val="0"/>
        <w:spacing w:before="180" w:after="180"/>
        <w:ind w:leftChars="295" w:left="708"/>
        <w:jc w:val="center"/>
        <w:textAlignment w:val="baseline"/>
        <w:outlineLvl w:val="0"/>
        <w:rPr>
          <w:del w:id="5156" w:author="leuyr" w:date="2025-11-18T12:00:00Z"/>
          <w:rFonts w:ascii="Times New Roman" w:eastAsia="標楷體" w:hAnsi="Times New Roman" w:cs="Times New Roman"/>
          <w:kern w:val="0"/>
          <w:szCs w:val="24"/>
        </w:rPr>
        <w:pPrChange w:id="5157"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58" w:author="leuyr" w:date="2025-11-18T12:00:00Z">
        <w:r w:rsidRPr="00F27AE2" w:rsidDel="006377FC">
          <w:rPr>
            <w:rFonts w:ascii="Times New Roman" w:eastAsia="標楷體" w:hAnsi="Times New Roman" w:cs="Times New Roman"/>
            <w:spacing w:val="-13"/>
            <w:kern w:val="0"/>
            <w:szCs w:val="24"/>
          </w:rPr>
          <w:delText>International students shall provide proof of medical and accident insurance for at least six months from the date of entry into the Republic of China at the time of their registration. Currently enrolled students shall attach documents proving that they are insured under the National Health Insurance or other relevant insurance policies. In case such insurance certificates are issued by foreign countries, they shall be verified by diplomatic missions of the Republic of China in the respective countries.</w:delText>
        </w:r>
      </w:del>
    </w:p>
    <w:p w14:paraId="2DE44709" w14:textId="13AB127E" w:rsidR="00F27AE2" w:rsidRPr="00F27AE2" w:rsidDel="006377FC" w:rsidRDefault="00F27AE2" w:rsidP="00A22C66">
      <w:pPr>
        <w:keepNext/>
        <w:adjustRightInd w:val="0"/>
        <w:spacing w:before="180" w:after="180"/>
        <w:ind w:leftChars="295" w:left="708"/>
        <w:jc w:val="center"/>
        <w:textAlignment w:val="baseline"/>
        <w:outlineLvl w:val="0"/>
        <w:rPr>
          <w:del w:id="5159" w:author="leuyr" w:date="2025-11-18T12:00:00Z"/>
          <w:rFonts w:ascii="Times New Roman" w:eastAsia="標楷體" w:hAnsi="Times New Roman" w:cs="Times New Roman"/>
          <w:kern w:val="0"/>
          <w:szCs w:val="24"/>
        </w:rPr>
        <w:pPrChange w:id="5160"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61" w:author="leuyr" w:date="2025-11-18T12:00:00Z">
        <w:r w:rsidRPr="00F27AE2" w:rsidDel="006377FC">
          <w:rPr>
            <w:rFonts w:ascii="Times New Roman" w:eastAsia="標楷體" w:hAnsi="Times New Roman" w:cs="Times New Roman"/>
            <w:spacing w:val="-1"/>
            <w:kern w:val="0"/>
            <w:szCs w:val="24"/>
          </w:rPr>
          <w:delText>Upon enrollment, any transfer, suspension, withdrawal, change, or termination of student status of an international student shall be immediately recorded in the international student data management information system designated by the Ministry of Education.</w:delText>
        </w:r>
      </w:del>
    </w:p>
    <w:p w14:paraId="2985E024" w14:textId="5B4DDFD2" w:rsidR="00F27AE2" w:rsidRPr="00F27AE2" w:rsidDel="006377FC" w:rsidRDefault="00F27AE2" w:rsidP="00A22C66">
      <w:pPr>
        <w:keepNext/>
        <w:adjustRightInd w:val="0"/>
        <w:spacing w:before="180" w:after="180"/>
        <w:ind w:leftChars="295" w:left="708"/>
        <w:jc w:val="center"/>
        <w:textAlignment w:val="baseline"/>
        <w:outlineLvl w:val="0"/>
        <w:rPr>
          <w:del w:id="5162" w:author="leuyr" w:date="2025-11-18T12:00:00Z"/>
          <w:rFonts w:ascii="Times New Roman" w:eastAsia="標楷體" w:hAnsi="Times New Roman" w:cs="Times New Roman"/>
          <w:kern w:val="0"/>
          <w:szCs w:val="24"/>
        </w:rPr>
        <w:pPrChange w:id="5163" w:author="leuyr" w:date="2025-11-20T11:51:00Z">
          <w:pPr>
            <w:autoSpaceDE w:val="0"/>
            <w:autoSpaceDN w:val="0"/>
            <w:spacing w:beforeLines="50" w:before="120" w:line="340" w:lineRule="exact"/>
            <w:ind w:left="426"/>
            <w:jc w:val="both"/>
          </w:pPr>
        </w:pPrChange>
      </w:pPr>
      <w:del w:id="5164" w:author="leuyr" w:date="2025-11-18T12:00:00Z">
        <w:r w:rsidRPr="00F27AE2" w:rsidDel="006377FC">
          <w:rPr>
            <w:rFonts w:ascii="Times New Roman" w:eastAsia="標楷體" w:hAnsi="Times New Roman" w:cs="Times New Roman"/>
            <w:spacing w:val="-1"/>
            <w:kern w:val="0"/>
            <w:szCs w:val="24"/>
          </w:rPr>
          <w:delText>Assessments of students' academic performance and other related matters shall be handled in accordance with the University's Academic Regulations and relevant rules and regulations.</w:delText>
        </w:r>
      </w:del>
    </w:p>
    <w:p w14:paraId="0FF47D94" w14:textId="1CA30A39" w:rsidR="00F27AE2" w:rsidRPr="00F27AE2" w:rsidDel="006377FC" w:rsidRDefault="00F27AE2" w:rsidP="00A22C66">
      <w:pPr>
        <w:keepNext/>
        <w:adjustRightInd w:val="0"/>
        <w:spacing w:before="180" w:after="180"/>
        <w:ind w:leftChars="295" w:left="708"/>
        <w:jc w:val="center"/>
        <w:textAlignment w:val="baseline"/>
        <w:outlineLvl w:val="0"/>
        <w:rPr>
          <w:del w:id="5165" w:author="leuyr" w:date="2025-11-18T12:00:00Z"/>
          <w:rFonts w:ascii="Times New Roman" w:eastAsia="標楷體" w:hAnsi="Times New Roman" w:cs="Times New Roman"/>
          <w:kern w:val="0"/>
          <w:szCs w:val="24"/>
        </w:rPr>
        <w:pPrChange w:id="5166"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67" w:author="leuyr" w:date="2025-11-18T12:00:00Z">
        <w:r w:rsidRPr="00F27AE2" w:rsidDel="006377FC">
          <w:rPr>
            <w:rFonts w:ascii="Times New Roman" w:eastAsia="標楷體" w:hAnsi="Times New Roman" w:cs="Times New Roman"/>
            <w:kern w:val="0"/>
            <w:szCs w:val="24"/>
          </w:rPr>
          <w:delText>Upon graduation from the University, international students who have been approved by the University and referred to the Ministry of Education for permission to undertake internships in the Republic of China are allowed to extend their status as international students for a period of up to one year after their graduation.</w:delText>
        </w:r>
      </w:del>
    </w:p>
    <w:p w14:paraId="31824898" w14:textId="05828CE0" w:rsidR="00F27AE2" w:rsidRPr="00F27AE2" w:rsidDel="006377FC" w:rsidRDefault="00F27AE2" w:rsidP="00A22C66">
      <w:pPr>
        <w:keepNext/>
        <w:adjustRightInd w:val="0"/>
        <w:spacing w:before="180" w:after="180"/>
        <w:ind w:leftChars="295" w:left="708"/>
        <w:jc w:val="center"/>
        <w:textAlignment w:val="baseline"/>
        <w:outlineLvl w:val="0"/>
        <w:rPr>
          <w:del w:id="5168" w:author="leuyr" w:date="2025-11-18T12:00:00Z"/>
          <w:rFonts w:ascii="Times New Roman" w:eastAsia="標楷體" w:hAnsi="Times New Roman" w:cs="Times New Roman"/>
          <w:b/>
          <w:kern w:val="0"/>
          <w:szCs w:val="24"/>
        </w:rPr>
        <w:pPrChange w:id="5169" w:author="leuyr" w:date="2025-11-20T11:51:00Z">
          <w:pPr>
            <w:autoSpaceDE w:val="0"/>
            <w:autoSpaceDN w:val="0"/>
            <w:spacing w:beforeLines="50" w:before="120" w:line="340" w:lineRule="exact"/>
            <w:ind w:left="426"/>
            <w:jc w:val="both"/>
          </w:pPr>
        </w:pPrChange>
      </w:pPr>
      <w:del w:id="5170" w:author="leuyr" w:date="2025-11-18T12:00:00Z">
        <w:r w:rsidRPr="00F27AE2" w:rsidDel="006377FC">
          <w:rPr>
            <w:rFonts w:ascii="Times New Roman" w:eastAsia="標楷體" w:hAnsi="Times New Roman" w:cs="Times New Roman"/>
            <w:spacing w:val="-2"/>
            <w:kern w:val="0"/>
            <w:szCs w:val="24"/>
          </w:rPr>
          <w:delText xml:space="preserve">International students who come to Taiwan to study and who are permitted to register their initial household registration, transfer their household registration, naturalize or revert to R.O.C. nationality during their period of study shall lose their status as international students and shall be withdrawn from the school. </w:delText>
        </w:r>
        <w:r w:rsidRPr="00F27AE2" w:rsidDel="006377FC">
          <w:rPr>
            <w:rFonts w:ascii="Times New Roman" w:eastAsia="標楷體" w:hAnsi="Times New Roman" w:cs="Times New Roman"/>
            <w:b/>
            <w:spacing w:val="-2"/>
            <w:kern w:val="0"/>
            <w:szCs w:val="24"/>
          </w:rPr>
          <w:delText xml:space="preserve">However, this shall not apply to those who are enrolled in the same manner as the general students in the Republic of China and those who apply for naturalization to acquire R.O.C. nationality in accordance with Subparagraphs 1 to 3, Paragraph 1, Article 4 of the </w:delText>
        </w:r>
        <w:r w:rsidRPr="00F27AE2" w:rsidDel="006377FC">
          <w:rPr>
            <w:rFonts w:ascii="Times New Roman" w:eastAsia="標楷體" w:hAnsi="Times New Roman" w:cs="Times New Roman"/>
            <w:b/>
            <w:i/>
            <w:iCs/>
            <w:spacing w:val="-2"/>
            <w:kern w:val="0"/>
            <w:szCs w:val="24"/>
          </w:rPr>
          <w:delText>Nationality Act.</w:delText>
        </w:r>
      </w:del>
    </w:p>
    <w:p w14:paraId="6E27C10A" w14:textId="4C111BA1" w:rsidR="00F27AE2" w:rsidRPr="00F27AE2" w:rsidDel="006377FC" w:rsidRDefault="00F27AE2" w:rsidP="00A22C66">
      <w:pPr>
        <w:keepNext/>
        <w:adjustRightInd w:val="0"/>
        <w:spacing w:before="180" w:after="180"/>
        <w:ind w:leftChars="295" w:left="708"/>
        <w:jc w:val="center"/>
        <w:textAlignment w:val="baseline"/>
        <w:outlineLvl w:val="0"/>
        <w:rPr>
          <w:del w:id="5171" w:author="leuyr" w:date="2025-11-18T12:00:00Z"/>
          <w:rFonts w:ascii="Times New Roman" w:eastAsia="標楷體" w:hAnsi="Times New Roman" w:cs="Times New Roman"/>
          <w:kern w:val="0"/>
          <w:szCs w:val="24"/>
        </w:rPr>
        <w:pPrChange w:id="5172" w:author="leuyr" w:date="2025-11-20T11:51:00Z">
          <w:pPr>
            <w:autoSpaceDE w:val="0"/>
            <w:autoSpaceDN w:val="0"/>
            <w:spacing w:beforeLines="50" w:before="120" w:line="340" w:lineRule="exact"/>
            <w:ind w:left="426"/>
            <w:jc w:val="both"/>
          </w:pPr>
        </w:pPrChange>
      </w:pPr>
      <w:del w:id="5173" w:author="leuyr" w:date="2025-11-18T12:00:00Z">
        <w:r w:rsidRPr="00F27AE2" w:rsidDel="006377FC">
          <w:rPr>
            <w:rFonts w:ascii="Times New Roman" w:eastAsia="標楷體" w:hAnsi="Times New Roman" w:cs="Times New Roman"/>
            <w:spacing w:val="-13"/>
            <w:kern w:val="0"/>
            <w:szCs w:val="24"/>
          </w:rPr>
          <w:delText>International students who have been expelled from the University due to failure in conduct or academic performance or who have been sentenced to imprisonment for criminal offences shall not be allowed to re-apply for admission in accordance with the Regulations.</w:delText>
        </w:r>
      </w:del>
    </w:p>
    <w:p w14:paraId="062583F6" w14:textId="786CE624" w:rsidR="00F27AE2" w:rsidRPr="00F27AE2" w:rsidDel="006377FC" w:rsidRDefault="00F27AE2" w:rsidP="00A22C66">
      <w:pPr>
        <w:keepNext/>
        <w:adjustRightInd w:val="0"/>
        <w:spacing w:before="180" w:after="180"/>
        <w:ind w:leftChars="295" w:left="708"/>
        <w:jc w:val="center"/>
        <w:textAlignment w:val="baseline"/>
        <w:outlineLvl w:val="0"/>
        <w:rPr>
          <w:del w:id="5174" w:author="leuyr" w:date="2025-11-18T12:00:00Z"/>
          <w:rFonts w:ascii="Times New Roman" w:eastAsia="標楷體" w:hAnsi="Times New Roman" w:cs="Times New Roman"/>
          <w:kern w:val="0"/>
          <w:szCs w:val="24"/>
        </w:rPr>
        <w:pPrChange w:id="5175" w:author="leuyr" w:date="2025-11-20T11:51:00Z">
          <w:pPr>
            <w:autoSpaceDE w:val="0"/>
            <w:autoSpaceDN w:val="0"/>
            <w:spacing w:beforeLines="50" w:before="120" w:line="340" w:lineRule="exact"/>
            <w:ind w:left="426"/>
            <w:jc w:val="both"/>
          </w:pPr>
        </w:pPrChange>
      </w:pPr>
      <w:del w:id="5176" w:author="leuyr" w:date="2025-11-18T12:00:00Z">
        <w:r w:rsidRPr="00F27AE2" w:rsidDel="006377FC">
          <w:rPr>
            <w:rFonts w:ascii="Times New Roman" w:eastAsia="標楷體" w:hAnsi="Times New Roman" w:cs="Times New Roman"/>
            <w:spacing w:val="-2"/>
            <w:kern w:val="0"/>
            <w:szCs w:val="24"/>
          </w:rPr>
          <w:delText>Transferring international students who have been enrolled in a</w:delText>
        </w:r>
        <w:r w:rsidRPr="00F27AE2" w:rsidDel="006377FC">
          <w:rPr>
            <w:rFonts w:ascii="Times New Roman" w:eastAsia="標楷體" w:hAnsi="Times New Roman" w:cs="Times New Roman"/>
            <w:b/>
            <w:spacing w:val="-2"/>
            <w:kern w:val="0"/>
            <w:szCs w:val="24"/>
          </w:rPr>
          <w:delText xml:space="preserve"> bachelor's degree programme</w:delText>
        </w:r>
        <w:r w:rsidRPr="00F27AE2" w:rsidDel="006377FC">
          <w:rPr>
            <w:rFonts w:ascii="Times New Roman" w:eastAsia="標楷體" w:hAnsi="Times New Roman" w:cs="Times New Roman"/>
            <w:spacing w:val="-2"/>
            <w:kern w:val="0"/>
            <w:szCs w:val="24"/>
          </w:rPr>
          <w:delText xml:space="preserve"> at any institution of higher education in Taiwan shall be handled in accordance with the University's </w:delText>
        </w:r>
        <w:r w:rsidRPr="00F27AE2" w:rsidDel="006377FC">
          <w:rPr>
            <w:rFonts w:ascii="Times New Roman" w:eastAsia="標楷體" w:hAnsi="Times New Roman" w:cs="Times New Roman"/>
            <w:i/>
            <w:iCs/>
            <w:spacing w:val="-2"/>
            <w:kern w:val="0"/>
            <w:szCs w:val="24"/>
          </w:rPr>
          <w:delText>Academic Regulations for Undergraduate Programmes</w:delText>
        </w:r>
        <w:r w:rsidRPr="00F27AE2" w:rsidDel="006377FC">
          <w:rPr>
            <w:rFonts w:ascii="Times New Roman" w:eastAsia="標楷體" w:hAnsi="Times New Roman" w:cs="Times New Roman"/>
            <w:spacing w:val="-2"/>
            <w:kern w:val="0"/>
            <w:szCs w:val="24"/>
          </w:rPr>
          <w:delText xml:space="preserve"> and the </w:delText>
        </w:r>
        <w:r w:rsidRPr="00F27AE2" w:rsidDel="006377FC">
          <w:rPr>
            <w:rFonts w:ascii="Times New Roman" w:eastAsia="標楷體" w:hAnsi="Times New Roman" w:cs="Times New Roman"/>
            <w:i/>
            <w:iCs/>
            <w:spacing w:val="-2"/>
            <w:kern w:val="0"/>
            <w:szCs w:val="24"/>
          </w:rPr>
          <w:delText xml:space="preserve">Regulations Governing the Admission of New and Transfer Students to Bachelor's Degree Programmes </w:delText>
        </w:r>
        <w:r w:rsidRPr="00F27AE2" w:rsidDel="006377FC">
          <w:rPr>
            <w:rFonts w:ascii="Times New Roman" w:eastAsia="標楷體" w:hAnsi="Times New Roman" w:cs="Times New Roman" w:hint="eastAsia"/>
            <w:i/>
            <w:iCs/>
            <w:spacing w:val="-2"/>
            <w:kern w:val="0"/>
            <w:szCs w:val="24"/>
          </w:rPr>
          <w:delText>of</w:delText>
        </w:r>
        <w:r w:rsidRPr="00F27AE2" w:rsidDel="006377FC">
          <w:rPr>
            <w:rFonts w:ascii="Times New Roman" w:eastAsia="標楷體" w:hAnsi="Times New Roman" w:cs="Times New Roman"/>
            <w:i/>
            <w:iCs/>
            <w:spacing w:val="-2"/>
            <w:kern w:val="0"/>
            <w:szCs w:val="24"/>
          </w:rPr>
          <w:delText xml:space="preserve"> the Department of Buddhist Studies</w:delText>
        </w:r>
        <w:r w:rsidRPr="00F27AE2" w:rsidDel="006377FC">
          <w:rPr>
            <w:rFonts w:ascii="Times New Roman" w:eastAsia="標楷體" w:hAnsi="Times New Roman" w:cs="Times New Roman"/>
            <w:spacing w:val="-2"/>
            <w:kern w:val="0"/>
            <w:szCs w:val="24"/>
          </w:rPr>
          <w:delText xml:space="preserve">. Transfer students who are enrolled in the University shall be granted </w:delText>
        </w:r>
        <w:r w:rsidRPr="00F27AE2" w:rsidDel="006377FC">
          <w:rPr>
            <w:rFonts w:ascii="Times New Roman" w:eastAsia="標楷體" w:hAnsi="Times New Roman" w:cs="Times New Roman"/>
            <w:b/>
            <w:spacing w:val="-2"/>
            <w:kern w:val="0"/>
            <w:szCs w:val="24"/>
          </w:rPr>
          <w:delText xml:space="preserve">credit in accordance with the University's </w:delText>
        </w:r>
        <w:r w:rsidRPr="00F27AE2" w:rsidDel="006377FC">
          <w:rPr>
            <w:rFonts w:ascii="Times New Roman" w:eastAsia="標楷體" w:hAnsi="Times New Roman" w:cs="Times New Roman"/>
            <w:b/>
            <w:i/>
            <w:iCs/>
            <w:spacing w:val="-2"/>
            <w:kern w:val="0"/>
            <w:szCs w:val="24"/>
          </w:rPr>
          <w:delText>Regulations Governing the Transfer of Credits</w:delText>
        </w:r>
        <w:r w:rsidRPr="00F27AE2" w:rsidDel="006377FC">
          <w:rPr>
            <w:rFonts w:ascii="Times New Roman" w:eastAsia="標楷體" w:hAnsi="Times New Roman" w:cs="Times New Roman"/>
            <w:b/>
            <w:spacing w:val="-2"/>
            <w:kern w:val="0"/>
            <w:szCs w:val="24"/>
          </w:rPr>
          <w:delText xml:space="preserve">. </w:delText>
        </w:r>
        <w:r w:rsidRPr="00F27AE2" w:rsidDel="006377FC">
          <w:rPr>
            <w:rFonts w:ascii="Times New Roman" w:eastAsia="標楷體" w:hAnsi="Times New Roman" w:cs="Times New Roman"/>
            <w:spacing w:val="-2"/>
            <w:kern w:val="0"/>
            <w:szCs w:val="24"/>
          </w:rPr>
          <w:delText>However, no students who are currently enrolled in an overseas institution shall be admitted to the University.</w:delText>
        </w:r>
      </w:del>
    </w:p>
    <w:p w14:paraId="68443A6C" w14:textId="070D8138" w:rsidR="00F27AE2" w:rsidRPr="00F27AE2" w:rsidDel="006377FC" w:rsidRDefault="00F27AE2" w:rsidP="00A22C66">
      <w:pPr>
        <w:keepNext/>
        <w:adjustRightInd w:val="0"/>
        <w:spacing w:before="180" w:after="180"/>
        <w:ind w:leftChars="295" w:left="708"/>
        <w:jc w:val="center"/>
        <w:textAlignment w:val="baseline"/>
        <w:outlineLvl w:val="0"/>
        <w:rPr>
          <w:del w:id="5177" w:author="leuyr" w:date="2025-11-18T12:00:00Z"/>
          <w:rFonts w:ascii="Times New Roman" w:eastAsia="標楷體" w:hAnsi="Times New Roman" w:cs="Times New Roman"/>
          <w:spacing w:val="-2"/>
          <w:kern w:val="0"/>
          <w:szCs w:val="24"/>
        </w:rPr>
        <w:pPrChange w:id="5178" w:author="leuyr" w:date="2025-11-20T11:51:00Z">
          <w:pPr>
            <w:autoSpaceDE w:val="0"/>
            <w:autoSpaceDN w:val="0"/>
            <w:spacing w:beforeLines="50" w:before="120" w:line="340" w:lineRule="exact"/>
            <w:ind w:left="426"/>
            <w:jc w:val="both"/>
          </w:pPr>
        </w:pPrChange>
      </w:pPr>
      <w:del w:id="5179" w:author="leuyr" w:date="2025-11-18T12:00:00Z">
        <w:r w:rsidRPr="00F27AE2" w:rsidDel="006377FC">
          <w:rPr>
            <w:rFonts w:ascii="Times New Roman" w:eastAsia="標楷體" w:hAnsi="Times New Roman" w:cs="Times New Roman"/>
            <w:spacing w:val="-2"/>
            <w:kern w:val="0"/>
            <w:szCs w:val="24"/>
          </w:rPr>
          <w:delText xml:space="preserve">The International Affairs Section shall notify the Bureau of Consular Affairs of the Ministry of Foreign Affairs and the </w:delText>
        </w:r>
        <w:r w:rsidRPr="00F27AE2" w:rsidDel="006377FC">
          <w:rPr>
            <w:rFonts w:ascii="Times New Roman" w:eastAsia="標楷體" w:hAnsi="Times New Roman" w:cs="Times New Roman"/>
            <w:b/>
            <w:spacing w:val="-2"/>
            <w:kern w:val="0"/>
            <w:szCs w:val="24"/>
          </w:rPr>
          <w:delText>Service Center of the National Immigration Agency of the Ministry of the Interior where the University is located</w:delText>
        </w:r>
        <w:r w:rsidRPr="00F27AE2" w:rsidDel="006377FC">
          <w:rPr>
            <w:rFonts w:ascii="Times New Roman" w:eastAsia="標楷體" w:hAnsi="Times New Roman" w:cs="Times New Roman"/>
            <w:spacing w:val="-2"/>
            <w:kern w:val="0"/>
            <w:szCs w:val="24"/>
          </w:rPr>
          <w:delText>, as well as inform the Ministry of Education in case of any suspension, withdrawal, change, or termination of student status of any international students.</w:delText>
        </w:r>
      </w:del>
    </w:p>
    <w:p w14:paraId="1C823B12" w14:textId="7E0062DB" w:rsidR="00F27AE2" w:rsidRPr="00F27AE2" w:rsidDel="006377FC" w:rsidRDefault="00F27AE2" w:rsidP="00A22C66">
      <w:pPr>
        <w:keepNext/>
        <w:adjustRightInd w:val="0"/>
        <w:spacing w:before="180" w:after="180"/>
        <w:ind w:leftChars="295" w:left="708"/>
        <w:jc w:val="center"/>
        <w:textAlignment w:val="baseline"/>
        <w:outlineLvl w:val="0"/>
        <w:rPr>
          <w:del w:id="5180" w:author="leuyr" w:date="2025-11-18T12:00:00Z"/>
          <w:rFonts w:ascii="Times New Roman" w:eastAsia="標楷體" w:hAnsi="Times New Roman" w:cs="Times New Roman"/>
          <w:kern w:val="0"/>
          <w:szCs w:val="24"/>
        </w:rPr>
        <w:pPrChange w:id="5181" w:author="leuyr" w:date="2025-11-20T11:51:00Z">
          <w:pPr>
            <w:autoSpaceDE w:val="0"/>
            <w:autoSpaceDN w:val="0"/>
            <w:spacing w:beforeLines="50" w:before="120" w:line="340" w:lineRule="exact"/>
            <w:ind w:left="426"/>
            <w:jc w:val="both"/>
          </w:pPr>
        </w:pPrChange>
      </w:pPr>
      <w:del w:id="5182" w:author="leuyr" w:date="2025-11-18T12:00:00Z">
        <w:r w:rsidRPr="00F27AE2" w:rsidDel="006377FC">
          <w:rPr>
            <w:rFonts w:ascii="Times New Roman" w:eastAsia="標楷體" w:hAnsi="Times New Roman" w:cs="Times New Roman"/>
            <w:spacing w:val="-1"/>
            <w:kern w:val="0"/>
            <w:szCs w:val="24"/>
          </w:rPr>
          <w:delText xml:space="preserve">In the event that an international student is found to have violated the provisions of the </w:delText>
        </w:r>
        <w:r w:rsidRPr="00F27AE2" w:rsidDel="006377FC">
          <w:rPr>
            <w:rFonts w:ascii="Times New Roman" w:eastAsia="標楷體" w:hAnsi="Times New Roman" w:cs="Times New Roman"/>
            <w:i/>
            <w:iCs/>
            <w:spacing w:val="-1"/>
            <w:kern w:val="0"/>
            <w:szCs w:val="24"/>
          </w:rPr>
          <w:delText>Employment Service Act</w:delText>
        </w:r>
        <w:r w:rsidRPr="00F27AE2" w:rsidDel="006377FC">
          <w:rPr>
            <w:rFonts w:ascii="Times New Roman" w:eastAsia="標楷體" w:hAnsi="Times New Roman" w:cs="Times New Roman"/>
            <w:spacing w:val="-1"/>
            <w:kern w:val="0"/>
            <w:szCs w:val="24"/>
          </w:rPr>
          <w:delText>, the University shall immediately handle the case upon substantiation in accordance with the relevant laws and regulations.</w:delText>
        </w:r>
      </w:del>
    </w:p>
    <w:p w14:paraId="4B20E25A" w14:textId="6FDD6AC9" w:rsidR="00F27AE2" w:rsidRPr="00F27AE2" w:rsidDel="006377FC" w:rsidRDefault="00F27AE2" w:rsidP="00A22C66">
      <w:pPr>
        <w:keepNext/>
        <w:adjustRightInd w:val="0"/>
        <w:spacing w:before="180" w:after="180"/>
        <w:ind w:leftChars="295" w:left="708"/>
        <w:jc w:val="center"/>
        <w:textAlignment w:val="baseline"/>
        <w:outlineLvl w:val="0"/>
        <w:rPr>
          <w:del w:id="5183" w:author="leuyr" w:date="2025-11-18T12:00:00Z"/>
          <w:rFonts w:ascii="Times New Roman" w:eastAsia="標楷體" w:hAnsi="Times New Roman" w:cs="Times New Roman"/>
          <w:kern w:val="0"/>
          <w:szCs w:val="24"/>
        </w:rPr>
        <w:pPrChange w:id="5184" w:author="leuyr" w:date="2025-11-20T11:51:00Z">
          <w:pPr>
            <w:autoSpaceDE w:val="0"/>
            <w:autoSpaceDN w:val="0"/>
            <w:spacing w:beforeLines="50" w:before="120" w:line="340" w:lineRule="exact"/>
            <w:ind w:left="597"/>
            <w:jc w:val="both"/>
          </w:pPr>
        </w:pPrChange>
      </w:pPr>
    </w:p>
    <w:p w14:paraId="4798751B" w14:textId="3F2C7F38" w:rsidR="00F27AE2" w:rsidRPr="00F27AE2" w:rsidDel="006377FC" w:rsidRDefault="00F27AE2" w:rsidP="00A22C66">
      <w:pPr>
        <w:keepNext/>
        <w:adjustRightInd w:val="0"/>
        <w:spacing w:before="180" w:after="180"/>
        <w:ind w:leftChars="295" w:left="708"/>
        <w:jc w:val="center"/>
        <w:textAlignment w:val="baseline"/>
        <w:outlineLvl w:val="0"/>
        <w:rPr>
          <w:del w:id="5185" w:author="leuyr" w:date="2025-11-18T12:00:00Z"/>
          <w:rFonts w:ascii="Times New Roman" w:eastAsia="標楷體" w:hAnsi="Times New Roman" w:cs="Times New Roman"/>
          <w:kern w:val="0"/>
          <w:szCs w:val="24"/>
        </w:rPr>
        <w:pPrChange w:id="5186"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87" w:author="leuyr" w:date="2025-11-18T12:00:00Z">
        <w:r w:rsidRPr="00F27AE2" w:rsidDel="006377FC">
          <w:rPr>
            <w:rFonts w:ascii="Times New Roman" w:eastAsia="標楷體" w:hAnsi="Times New Roman" w:cs="Times New Roman"/>
            <w:kern w:val="0"/>
            <w:szCs w:val="24"/>
          </w:rPr>
          <w:delText>In case the University intends to set up dedicated classes for international students due to international academic cooperation programmes or other special needs, such plans shall be reported to the Ministry of Education for approval in accordance with the relevant regulations on the total development scale and resource conditions of junior colleges and institutions of higher education.</w:delText>
        </w:r>
      </w:del>
    </w:p>
    <w:p w14:paraId="3ED1618E" w14:textId="669F2C9D" w:rsidR="00F27AE2" w:rsidRPr="00F27AE2" w:rsidDel="006377FC" w:rsidRDefault="00F27AE2" w:rsidP="00A22C66">
      <w:pPr>
        <w:keepNext/>
        <w:adjustRightInd w:val="0"/>
        <w:spacing w:before="180" w:after="180"/>
        <w:ind w:leftChars="295" w:left="708"/>
        <w:jc w:val="center"/>
        <w:textAlignment w:val="baseline"/>
        <w:outlineLvl w:val="0"/>
        <w:rPr>
          <w:del w:id="5188" w:author="leuyr" w:date="2025-11-18T12:00:00Z"/>
          <w:rFonts w:ascii="Times New Roman" w:eastAsia="標楷體" w:hAnsi="Times New Roman" w:cs="Times New Roman"/>
          <w:kern w:val="0"/>
          <w:szCs w:val="24"/>
        </w:rPr>
        <w:pPrChange w:id="5189"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90" w:author="leuyr" w:date="2025-11-18T12:00:00Z">
        <w:r w:rsidRPr="00F27AE2" w:rsidDel="006377FC">
          <w:rPr>
            <w:rFonts w:ascii="Times New Roman" w:eastAsia="標楷體" w:hAnsi="Times New Roman" w:cs="Times New Roman"/>
            <w:spacing w:val="-1"/>
            <w:kern w:val="0"/>
            <w:szCs w:val="24"/>
          </w:rPr>
          <w:delText>The International Affairs Section shall be responsible for handling applications for admission of international students. The Academic Affairs Section shall be responsible for cases of suspension, withdrawal, as well as change or termination of student status. Academic counselling, assessment, and communication shall be handled by the department or programme in which the student is enrolled. The Extracurricular Activities and Student Life Section shall be responsible for the counselling, assessment and communication with students in their daily lives. The Extracurricular Activities and Student Life Section shall organize counselling activities for international students from time to time during each academic year.</w:delText>
        </w:r>
      </w:del>
    </w:p>
    <w:p w14:paraId="019848C6" w14:textId="037F80B2" w:rsidR="00F27AE2" w:rsidRPr="00F27AE2" w:rsidDel="006377FC" w:rsidRDefault="00F27AE2" w:rsidP="00A22C66">
      <w:pPr>
        <w:keepNext/>
        <w:adjustRightInd w:val="0"/>
        <w:spacing w:before="180" w:after="180"/>
        <w:ind w:leftChars="295" w:left="708"/>
        <w:jc w:val="center"/>
        <w:textAlignment w:val="baseline"/>
        <w:outlineLvl w:val="0"/>
        <w:rPr>
          <w:del w:id="5191" w:author="leuyr" w:date="2025-11-18T12:00:00Z"/>
          <w:rFonts w:ascii="Times New Roman" w:eastAsia="標楷體" w:hAnsi="Times New Roman" w:cs="Times New Roman"/>
          <w:kern w:val="0"/>
          <w:szCs w:val="24"/>
        </w:rPr>
        <w:pPrChange w:id="5192"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193" w:author="leuyr" w:date="2025-11-18T12:00:00Z">
        <w:r w:rsidRPr="00F27AE2" w:rsidDel="006377FC">
          <w:rPr>
            <w:rFonts w:ascii="Times New Roman" w:eastAsia="標楷體" w:hAnsi="Times New Roman" w:cs="Times New Roman"/>
            <w:kern w:val="0"/>
            <w:szCs w:val="24"/>
          </w:rPr>
          <w:delText>The fees payable by international students shall be governed by the following regulations:</w:delText>
        </w:r>
      </w:del>
    </w:p>
    <w:p w14:paraId="4A2C92A5" w14:textId="25FF63F4" w:rsidR="00F27AE2" w:rsidRPr="00F27AE2" w:rsidDel="006377FC" w:rsidRDefault="00F27AE2" w:rsidP="00A22C66">
      <w:pPr>
        <w:keepNext/>
        <w:adjustRightInd w:val="0"/>
        <w:spacing w:before="180" w:after="180"/>
        <w:ind w:leftChars="295" w:left="708"/>
        <w:jc w:val="center"/>
        <w:textAlignment w:val="baseline"/>
        <w:outlineLvl w:val="0"/>
        <w:rPr>
          <w:del w:id="5194" w:author="leuyr" w:date="2025-11-18T12:00:00Z"/>
          <w:rFonts w:ascii="Times New Roman" w:eastAsia="標楷體" w:hAnsi="Times New Roman" w:cs="Times New Roman"/>
          <w:kern w:val="0"/>
          <w:szCs w:val="24"/>
        </w:rPr>
        <w:pPrChange w:id="5195" w:author="leuyr" w:date="2025-11-20T11:51:00Z">
          <w:pPr>
            <w:numPr>
              <w:ilvl w:val="1"/>
              <w:numId w:val="40"/>
            </w:numPr>
            <w:tabs>
              <w:tab w:val="num" w:pos="360"/>
              <w:tab w:val="num" w:pos="1440"/>
            </w:tabs>
            <w:autoSpaceDE w:val="0"/>
            <w:autoSpaceDN w:val="0"/>
            <w:spacing w:beforeLines="50" w:before="120" w:line="340" w:lineRule="exact"/>
            <w:ind w:left="1440" w:hanging="531"/>
            <w:jc w:val="both"/>
          </w:pPr>
        </w:pPrChange>
      </w:pPr>
      <w:del w:id="5196" w:author="leuyr" w:date="2025-11-18T12:00:00Z">
        <w:r w:rsidRPr="00F27AE2" w:rsidDel="006377FC">
          <w:rPr>
            <w:rFonts w:ascii="Times New Roman" w:eastAsia="標楷體" w:hAnsi="Times New Roman" w:cs="Times New Roman"/>
            <w:spacing w:val="-2"/>
            <w:kern w:val="0"/>
            <w:szCs w:val="24"/>
          </w:rPr>
          <w:delText>Scholarship recipients of the Ministry of Foreign Affairs (MOFA) Taiwan Scholarship who are recommended by the diplomatic missions of the Republic of China (R.O.C.) to come to Taiwan for study and those who are permanent residents of the R.O.C. will be subject to the tuition fees for local students as determined by the University.</w:delText>
        </w:r>
      </w:del>
    </w:p>
    <w:p w14:paraId="2B029F0F" w14:textId="51AA5DA8" w:rsidR="00F27AE2" w:rsidRPr="00F27AE2" w:rsidDel="006377FC" w:rsidRDefault="00F27AE2" w:rsidP="00A22C66">
      <w:pPr>
        <w:keepNext/>
        <w:adjustRightInd w:val="0"/>
        <w:spacing w:before="180" w:after="180"/>
        <w:ind w:leftChars="295" w:left="708"/>
        <w:jc w:val="center"/>
        <w:textAlignment w:val="baseline"/>
        <w:outlineLvl w:val="0"/>
        <w:rPr>
          <w:del w:id="5197" w:author="leuyr" w:date="2025-11-18T12:00:00Z"/>
          <w:rFonts w:ascii="Times New Roman" w:eastAsia="標楷體" w:hAnsi="Times New Roman" w:cs="Times New Roman"/>
          <w:spacing w:val="-2"/>
          <w:kern w:val="0"/>
          <w:szCs w:val="24"/>
        </w:rPr>
        <w:pPrChange w:id="5198" w:author="leuyr" w:date="2025-11-20T11:51:00Z">
          <w:pPr>
            <w:numPr>
              <w:ilvl w:val="1"/>
              <w:numId w:val="40"/>
            </w:numPr>
            <w:tabs>
              <w:tab w:val="num" w:pos="360"/>
              <w:tab w:val="num" w:pos="1440"/>
            </w:tabs>
            <w:autoSpaceDE w:val="0"/>
            <w:autoSpaceDN w:val="0"/>
            <w:spacing w:beforeLines="50" w:before="120" w:line="340" w:lineRule="exact"/>
            <w:ind w:left="1440" w:hanging="531"/>
            <w:jc w:val="both"/>
          </w:pPr>
        </w:pPrChange>
      </w:pPr>
      <w:del w:id="5199" w:author="leuyr" w:date="2025-11-18T12:00:00Z">
        <w:r w:rsidRPr="00F27AE2" w:rsidDel="006377FC">
          <w:rPr>
            <w:rFonts w:ascii="Times New Roman" w:eastAsia="標楷體" w:hAnsi="Times New Roman" w:cs="Times New Roman"/>
            <w:spacing w:val="-2"/>
            <w:kern w:val="0"/>
            <w:szCs w:val="24"/>
          </w:rPr>
          <w:delText>Students enrolled under educational cooperation agreements shall be handled in accordance with the provisions of such agreements.</w:delText>
        </w:r>
      </w:del>
    </w:p>
    <w:p w14:paraId="1E9CBC99" w14:textId="7C7B794B" w:rsidR="00F27AE2" w:rsidRPr="00F27AE2" w:rsidDel="006377FC" w:rsidRDefault="00F27AE2" w:rsidP="00A22C66">
      <w:pPr>
        <w:keepNext/>
        <w:adjustRightInd w:val="0"/>
        <w:spacing w:before="180" w:after="180"/>
        <w:ind w:leftChars="295" w:left="708"/>
        <w:jc w:val="center"/>
        <w:textAlignment w:val="baseline"/>
        <w:outlineLvl w:val="0"/>
        <w:rPr>
          <w:del w:id="5200" w:author="leuyr" w:date="2025-11-18T12:00:00Z"/>
          <w:rFonts w:ascii="Times New Roman" w:eastAsia="標楷體" w:hAnsi="Times New Roman" w:cs="Times New Roman"/>
          <w:spacing w:val="-2"/>
          <w:kern w:val="0"/>
          <w:szCs w:val="24"/>
        </w:rPr>
        <w:pPrChange w:id="5201" w:author="leuyr" w:date="2025-11-20T11:51:00Z">
          <w:pPr>
            <w:numPr>
              <w:ilvl w:val="1"/>
              <w:numId w:val="40"/>
            </w:numPr>
            <w:tabs>
              <w:tab w:val="num" w:pos="360"/>
              <w:tab w:val="num" w:pos="1440"/>
            </w:tabs>
            <w:autoSpaceDE w:val="0"/>
            <w:autoSpaceDN w:val="0"/>
            <w:spacing w:beforeLines="50" w:before="120" w:line="340" w:lineRule="exact"/>
            <w:ind w:left="1440" w:hanging="531"/>
            <w:jc w:val="both"/>
          </w:pPr>
        </w:pPrChange>
      </w:pPr>
      <w:del w:id="5202" w:author="leuyr" w:date="2025-11-18T12:00:00Z">
        <w:r w:rsidRPr="00F27AE2" w:rsidDel="006377FC">
          <w:rPr>
            <w:rFonts w:ascii="Times New Roman" w:eastAsia="標楷體" w:hAnsi="Times New Roman" w:cs="Times New Roman"/>
            <w:spacing w:val="-2"/>
            <w:kern w:val="0"/>
            <w:szCs w:val="24"/>
          </w:rPr>
          <w:delText>For international students other than those mentioned in the previous two subparagraphs, the fees shall be determined in accordance with the tuition standards for international students set by the University and shall not be lower than the tuition standards for private institutions of the same level. International students enrolled in the University prior to the implementation of the Ministry of Education's Regulations Regarding International Students Undertaking Studies in Taiwan, as amended on 1 February 2011, shall continue to be subject to the original regulations regarding the fees payable at that stage of education.</w:delText>
        </w:r>
      </w:del>
    </w:p>
    <w:p w14:paraId="7DFBEB42" w14:textId="463C89B1" w:rsidR="00F27AE2" w:rsidRPr="00F27AE2" w:rsidDel="006377FC" w:rsidRDefault="00F27AE2" w:rsidP="00A22C66">
      <w:pPr>
        <w:keepNext/>
        <w:adjustRightInd w:val="0"/>
        <w:spacing w:before="180" w:after="180"/>
        <w:ind w:leftChars="295" w:left="708"/>
        <w:jc w:val="center"/>
        <w:textAlignment w:val="baseline"/>
        <w:outlineLvl w:val="0"/>
        <w:rPr>
          <w:del w:id="5203" w:author="leuyr" w:date="2025-11-18T12:00:00Z"/>
          <w:rFonts w:ascii="Times New Roman" w:eastAsia="標楷體" w:hAnsi="Times New Roman" w:cs="Times New Roman"/>
          <w:kern w:val="0"/>
          <w:szCs w:val="24"/>
        </w:rPr>
        <w:pPrChange w:id="5204"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205" w:author="leuyr" w:date="2025-11-18T12:00:00Z">
        <w:r w:rsidRPr="00F27AE2" w:rsidDel="006377FC">
          <w:rPr>
            <w:rFonts w:ascii="Times New Roman" w:eastAsia="標楷體" w:hAnsi="Times New Roman" w:cs="Times New Roman"/>
            <w:spacing w:val="-1"/>
            <w:kern w:val="0"/>
            <w:szCs w:val="24"/>
          </w:rPr>
          <w:delText>Matters not covered in the Regulations shall be handled in accordance with the “</w:delText>
        </w:r>
        <w:r w:rsidRPr="00F27AE2" w:rsidDel="006377FC">
          <w:rPr>
            <w:rFonts w:ascii="Times New Roman" w:eastAsia="標楷體" w:hAnsi="Times New Roman" w:cs="Times New Roman"/>
            <w:i/>
            <w:iCs/>
            <w:spacing w:val="-1"/>
            <w:kern w:val="0"/>
            <w:szCs w:val="24"/>
          </w:rPr>
          <w:delText>Regulations Regarding International Students Undertaking Studies in Taiwan</w:delText>
        </w:r>
        <w:r w:rsidRPr="00F27AE2" w:rsidDel="006377FC">
          <w:rPr>
            <w:rFonts w:ascii="Times New Roman" w:eastAsia="標楷體" w:hAnsi="Times New Roman" w:cs="Times New Roman"/>
            <w:spacing w:val="-1"/>
            <w:kern w:val="0"/>
            <w:szCs w:val="24"/>
          </w:rPr>
          <w:delText>” of the Ministry of Education and the relevant rules and regulations of the University.</w:delText>
        </w:r>
      </w:del>
    </w:p>
    <w:p w14:paraId="447D2D3A" w14:textId="68081F34" w:rsidR="00F27AE2" w:rsidRPr="00F27AE2" w:rsidDel="006377FC" w:rsidRDefault="00F27AE2" w:rsidP="00A22C66">
      <w:pPr>
        <w:keepNext/>
        <w:adjustRightInd w:val="0"/>
        <w:spacing w:before="180" w:after="180"/>
        <w:ind w:leftChars="295" w:left="708"/>
        <w:jc w:val="center"/>
        <w:textAlignment w:val="baseline"/>
        <w:outlineLvl w:val="0"/>
        <w:rPr>
          <w:del w:id="5206" w:author="leuyr" w:date="2025-11-18T12:00:00Z"/>
          <w:rFonts w:ascii="Times New Roman" w:eastAsia="標楷體" w:hAnsi="Times New Roman" w:cs="Times New Roman"/>
          <w:kern w:val="0"/>
          <w:szCs w:val="24"/>
        </w:rPr>
        <w:pPrChange w:id="5207" w:author="leuyr" w:date="2025-11-20T11:51:00Z">
          <w:pPr>
            <w:numPr>
              <w:numId w:val="40"/>
            </w:numPr>
            <w:tabs>
              <w:tab w:val="num" w:pos="360"/>
              <w:tab w:val="num" w:pos="720"/>
            </w:tabs>
            <w:autoSpaceDE w:val="0"/>
            <w:autoSpaceDN w:val="0"/>
            <w:spacing w:beforeLines="50" w:before="120" w:line="340" w:lineRule="exact"/>
            <w:ind w:left="720" w:hanging="720"/>
            <w:jc w:val="both"/>
          </w:pPr>
        </w:pPrChange>
      </w:pPr>
      <w:del w:id="5208" w:author="leuyr" w:date="2025-11-18T12:00:00Z">
        <w:r w:rsidRPr="00F27AE2" w:rsidDel="006377FC">
          <w:rPr>
            <w:rFonts w:ascii="Times New Roman" w:eastAsia="標楷體" w:hAnsi="Times New Roman" w:cs="Times New Roman"/>
            <w:kern w:val="0"/>
            <w:szCs w:val="24"/>
          </w:rPr>
          <w:delText xml:space="preserve">The Regulations have been passed by the </w:delText>
        </w:r>
        <w:r w:rsidRPr="00F27AE2" w:rsidDel="006377FC">
          <w:rPr>
            <w:rFonts w:ascii="Times New Roman" w:eastAsia="標楷體" w:hAnsi="Times New Roman" w:cs="Times New Roman" w:hint="eastAsia"/>
            <w:kern w:val="0"/>
            <w:szCs w:val="24"/>
          </w:rPr>
          <w:delText>Admission Committee</w:delText>
        </w:r>
        <w:r w:rsidRPr="00F27AE2" w:rsidDel="006377FC">
          <w:rPr>
            <w:rFonts w:ascii="Times New Roman" w:eastAsia="標楷體" w:hAnsi="Times New Roman" w:cs="Times New Roman"/>
            <w:kern w:val="0"/>
            <w:szCs w:val="24"/>
          </w:rPr>
          <w:delText xml:space="preserve"> Meeting, submitted to the President for approval, and reported to the Ministry of Education for </w:delText>
        </w:r>
        <w:r w:rsidRPr="00F27AE2" w:rsidDel="006377FC">
          <w:rPr>
            <w:rFonts w:ascii="Times New Roman" w:eastAsia="標楷體" w:hAnsi="Times New Roman" w:cs="Times New Roman" w:hint="eastAsia"/>
            <w:kern w:val="0"/>
            <w:szCs w:val="24"/>
          </w:rPr>
          <w:delText>approval</w:delText>
        </w:r>
        <w:r w:rsidRPr="00F27AE2" w:rsidDel="006377FC">
          <w:rPr>
            <w:rFonts w:ascii="Times New Roman" w:eastAsia="標楷體" w:hAnsi="Times New Roman" w:cs="Times New Roman"/>
            <w:kern w:val="0"/>
            <w:szCs w:val="24"/>
          </w:rPr>
          <w:delText xml:space="preserve"> prior to </w:delText>
        </w:r>
        <w:r w:rsidRPr="00F27AE2" w:rsidDel="006377FC">
          <w:rPr>
            <w:rFonts w:ascii="Times New Roman" w:eastAsia="標楷體" w:hAnsi="Times New Roman" w:cs="Times New Roman" w:hint="eastAsia"/>
            <w:kern w:val="0"/>
            <w:szCs w:val="24"/>
          </w:rPr>
          <w:delText xml:space="preserve">promulgation and </w:delText>
        </w:r>
        <w:r w:rsidRPr="00F27AE2" w:rsidDel="006377FC">
          <w:rPr>
            <w:rFonts w:ascii="Times New Roman" w:eastAsia="標楷體" w:hAnsi="Times New Roman" w:cs="Times New Roman"/>
            <w:kern w:val="0"/>
            <w:szCs w:val="24"/>
          </w:rPr>
          <w:delText>implementation, and the same shall apply to any amendments.</w:delText>
        </w:r>
      </w:del>
    </w:p>
    <w:p w14:paraId="7781497C" w14:textId="77777777" w:rsidR="005F0AAB" w:rsidRPr="00F27AE2" w:rsidRDefault="005F0AAB" w:rsidP="00A22C66">
      <w:pPr>
        <w:keepNext/>
        <w:adjustRightInd w:val="0"/>
        <w:spacing w:before="180" w:after="180"/>
        <w:ind w:leftChars="295" w:left="708"/>
        <w:jc w:val="center"/>
        <w:textAlignment w:val="baseline"/>
        <w:outlineLvl w:val="0"/>
        <w:pPrChange w:id="5209" w:author="leuyr" w:date="2025-11-20T11:51:00Z">
          <w:pPr>
            <w:snapToGrid w:val="0"/>
          </w:pPr>
        </w:pPrChange>
      </w:pPr>
    </w:p>
    <w:sectPr w:rsidR="005F0AAB" w:rsidRPr="00F27AE2" w:rsidSect="00A22C66">
      <w:footnotePr>
        <w:numRestart w:val="eachPage"/>
      </w:footnotePr>
      <w:pgSz w:w="11906" w:h="16838" w:code="9"/>
      <w:pgMar w:top="851" w:right="851" w:bottom="1021" w:left="1021" w:header="567" w:footer="454" w:gutter="0"/>
      <w:pgNumType w:fmt="numberInDash" w:start="1"/>
      <w:cols w:space="425"/>
      <w:titlePg/>
      <w:docGrid w:type="lines" w:linePitch="360"/>
      <w:sectPrChange w:id="5210" w:author="leuyr" w:date="2025-11-20T11:51:00Z">
        <w:sectPr w:rsidR="005F0AAB" w:rsidRPr="00F27AE2" w:rsidSect="00A22C66">
          <w:footnotePr>
            <w:numRestart w:val="continuous"/>
          </w:footnotePr>
          <w:pgSz w:w="11910" w:h="16840" w:code="0"/>
          <w:pgMar w:top="1380" w:right="720" w:bottom="280" w:left="960" w:header="720" w:footer="720" w:gutter="0"/>
          <w:pgNumType w:fmt="decimal" w:start="0"/>
          <w:cols w:space="720"/>
          <w:titlePg w:val="0"/>
          <w:docGrid w:type="default" w:linePitch="0"/>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34E5C" w14:textId="77777777" w:rsidR="00F4328A" w:rsidRDefault="00F4328A">
      <w:r>
        <w:separator/>
      </w:r>
    </w:p>
  </w:endnote>
  <w:endnote w:type="continuationSeparator" w:id="0">
    <w:p w14:paraId="49246BF8" w14:textId="77777777" w:rsidR="00F4328A" w:rsidRDefault="00F4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altName w:val="Courier Std"/>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仿宋體W5">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Verdana Pro Semibold">
    <w:altName w:val="Arial"/>
    <w:charset w:val="00"/>
    <w:family w:val="swiss"/>
    <w:pitch w:val="variable"/>
    <w:sig w:usb0="00000001" w:usb1="00000043" w:usb2="00000000" w:usb3="00000000" w:csb0="0000009F" w:csb1="00000000"/>
  </w:font>
  <w:font w:name="華康新特明體">
    <w:panose1 w:val="02020909000000000000"/>
    <w:charset w:val="88"/>
    <w:family w:val="modern"/>
    <w:pitch w:val="fixed"/>
    <w:sig w:usb0="80000001" w:usb1="28091800" w:usb2="00000016" w:usb3="00000000" w:csb0="00100000" w:csb1="00000000"/>
  </w:font>
  <w:font w:name="Sitka Text Semibold">
    <w:panose1 w:val="00000000000000000000"/>
    <w:charset w:val="00"/>
    <w:family w:val="auto"/>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華康仿宋體W6(P)">
    <w:panose1 w:val="02020600000000000000"/>
    <w:charset w:val="88"/>
    <w:family w:val="roman"/>
    <w:pitch w:val="variable"/>
    <w:sig w:usb0="80000001" w:usb1="28091800" w:usb2="00000016" w:usb3="00000000" w:csb0="00100000" w:csb1="00000000"/>
  </w:font>
  <w:font w:name="Segoe UI">
    <w:panose1 w:val="020B0502040204020203"/>
    <w:charset w:val="00"/>
    <w:family w:val="swiss"/>
    <w:pitch w:val="variable"/>
    <w:sig w:usb0="E4002EFF" w:usb1="C000E47F" w:usb2="00000009" w:usb3="00000000" w:csb0="000001FF" w:csb1="00000000"/>
  </w:font>
  <w:font w:name="華康中楷體">
    <w:altName w:val="細明體"/>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panose1 w:val="00000000000000000000"/>
    <w:charset w:val="86"/>
    <w:family w:val="auto"/>
    <w:notTrueType/>
    <w:pitch w:val="default"/>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DFLiHei-W7-WINP-BF">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DFKaiShu-SB-Estd-BF">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EndPr/>
    <w:sdtContent>
      <w:p w14:paraId="4F068CE7" w14:textId="43CFACBD" w:rsidR="008C5265" w:rsidRDefault="008C5265">
        <w:pPr>
          <w:pStyle w:val="ab"/>
          <w:jc w:val="center"/>
        </w:pPr>
        <w:r>
          <w:fldChar w:fldCharType="begin"/>
        </w:r>
        <w:r>
          <w:instrText>PAGE   \* MERGEFORMAT</w:instrText>
        </w:r>
        <w:r>
          <w:fldChar w:fldCharType="separate"/>
        </w:r>
        <w:r w:rsidRPr="00E71163">
          <w:rPr>
            <w:noProof/>
            <w:lang w:val="zh-TW" w:eastAsia="zh-TW"/>
          </w:rPr>
          <w:t>1</w:t>
        </w:r>
        <w:r>
          <w:fldChar w:fldCharType="end"/>
        </w:r>
      </w:p>
    </w:sdtContent>
  </w:sdt>
  <w:p w14:paraId="495857CE" w14:textId="77777777" w:rsidR="008C5265" w:rsidRDefault="008C5265">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CE04B" w14:textId="77777777" w:rsidR="008C5265" w:rsidRDefault="008C5265">
    <w:pPr>
      <w:pStyle w:val="ab"/>
      <w:jc w:val="center"/>
    </w:pPr>
  </w:p>
  <w:p w14:paraId="19555957" w14:textId="77777777" w:rsidR="008C5265" w:rsidRDefault="008C5265">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419852"/>
      <w:docPartObj>
        <w:docPartGallery w:val="Page Numbers (Bottom of Page)"/>
        <w:docPartUnique/>
      </w:docPartObj>
    </w:sdtPr>
    <w:sdtEndPr/>
    <w:sdtContent>
      <w:p w14:paraId="7AECF983" w14:textId="364F7DD2" w:rsidR="008C5265" w:rsidRDefault="008C5265">
        <w:pPr>
          <w:pStyle w:val="ab"/>
          <w:jc w:val="center"/>
        </w:pPr>
        <w:r>
          <w:fldChar w:fldCharType="begin"/>
        </w:r>
        <w:r>
          <w:instrText>PAGE   \* MERGEFORMAT</w:instrText>
        </w:r>
        <w:r>
          <w:fldChar w:fldCharType="separate"/>
        </w:r>
        <w:r w:rsidR="00A22C66" w:rsidRPr="00A22C66">
          <w:rPr>
            <w:noProof/>
            <w:lang w:val="zh-TW" w:eastAsia="zh-TW"/>
          </w:rPr>
          <w:t>-</w:t>
        </w:r>
        <w:r w:rsidR="00A22C66">
          <w:rPr>
            <w:noProof/>
          </w:rPr>
          <w:t xml:space="preserve"> 2 -</w:t>
        </w:r>
        <w:r>
          <w:fldChar w:fldCharType="end"/>
        </w:r>
      </w:p>
    </w:sdtContent>
  </w:sdt>
  <w:p w14:paraId="702D1F7B" w14:textId="77777777" w:rsidR="008C5265" w:rsidRDefault="008C5265">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728510"/>
      <w:docPartObj>
        <w:docPartGallery w:val="Page Numbers (Bottom of Page)"/>
        <w:docPartUnique/>
      </w:docPartObj>
    </w:sdtPr>
    <w:sdtEndPr/>
    <w:sdtContent>
      <w:p w14:paraId="236F2C86" w14:textId="1F25FA9F" w:rsidR="008C5265" w:rsidRDefault="008C5265">
        <w:pPr>
          <w:pStyle w:val="ab"/>
          <w:jc w:val="center"/>
        </w:pPr>
        <w:r>
          <w:fldChar w:fldCharType="begin"/>
        </w:r>
        <w:r>
          <w:instrText>PAGE   \* MERGEFORMAT</w:instrText>
        </w:r>
        <w:r>
          <w:fldChar w:fldCharType="separate"/>
        </w:r>
        <w:r w:rsidR="00A22C66" w:rsidRPr="00A22C66">
          <w:rPr>
            <w:noProof/>
            <w:lang w:val="zh-TW" w:eastAsia="zh-TW"/>
          </w:rPr>
          <w:t>-</w:t>
        </w:r>
        <w:r w:rsidR="00A22C66">
          <w:rPr>
            <w:noProof/>
          </w:rPr>
          <w:t xml:space="preserve"> 1 -</w:t>
        </w:r>
        <w:r>
          <w:fldChar w:fldCharType="end"/>
        </w:r>
      </w:p>
    </w:sdtContent>
  </w:sdt>
  <w:p w14:paraId="7B0BE6D8" w14:textId="77777777" w:rsidR="008C5265" w:rsidRDefault="008C5265">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FDBDF" w14:textId="77777777" w:rsidR="00F4328A" w:rsidRDefault="00F4328A">
      <w:r>
        <w:separator/>
      </w:r>
    </w:p>
  </w:footnote>
  <w:footnote w:type="continuationSeparator" w:id="0">
    <w:p w14:paraId="0710F737" w14:textId="77777777" w:rsidR="00F4328A" w:rsidRDefault="00F432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85828CA"/>
    <w:multiLevelType w:val="hybridMultilevel"/>
    <w:tmpl w:val="F3521224"/>
    <w:lvl w:ilvl="0" w:tplc="CC58D214">
      <w:numFmt w:val="bullet"/>
      <w:lvlText w:val="•"/>
      <w:lvlJc w:val="left"/>
      <w:pPr>
        <w:ind w:left="2316" w:hanging="480"/>
      </w:pPr>
      <w:rPr>
        <w:rFonts w:hint="default"/>
        <w:u w:color="943634" w:themeColor="accent2" w:themeShade="BF"/>
        <w:lang w:val="en-US" w:eastAsia="zh-TW" w:bidi="ar-SA"/>
      </w:rPr>
    </w:lvl>
    <w:lvl w:ilvl="1" w:tplc="04090003" w:tentative="1">
      <w:start w:val="1"/>
      <w:numFmt w:val="bullet"/>
      <w:lvlText w:val=""/>
      <w:lvlJc w:val="left"/>
      <w:pPr>
        <w:ind w:left="2796" w:hanging="480"/>
      </w:pPr>
      <w:rPr>
        <w:rFonts w:ascii="Wingdings" w:hAnsi="Wingdings" w:hint="default"/>
      </w:rPr>
    </w:lvl>
    <w:lvl w:ilvl="2" w:tplc="04090005" w:tentative="1">
      <w:start w:val="1"/>
      <w:numFmt w:val="bullet"/>
      <w:lvlText w:val=""/>
      <w:lvlJc w:val="left"/>
      <w:pPr>
        <w:ind w:left="3276" w:hanging="480"/>
      </w:pPr>
      <w:rPr>
        <w:rFonts w:ascii="Wingdings" w:hAnsi="Wingdings" w:hint="default"/>
      </w:rPr>
    </w:lvl>
    <w:lvl w:ilvl="3" w:tplc="04090001" w:tentative="1">
      <w:start w:val="1"/>
      <w:numFmt w:val="bullet"/>
      <w:lvlText w:val=""/>
      <w:lvlJc w:val="left"/>
      <w:pPr>
        <w:ind w:left="3756" w:hanging="480"/>
      </w:pPr>
      <w:rPr>
        <w:rFonts w:ascii="Wingdings" w:hAnsi="Wingdings" w:hint="default"/>
      </w:rPr>
    </w:lvl>
    <w:lvl w:ilvl="4" w:tplc="04090003" w:tentative="1">
      <w:start w:val="1"/>
      <w:numFmt w:val="bullet"/>
      <w:lvlText w:val=""/>
      <w:lvlJc w:val="left"/>
      <w:pPr>
        <w:ind w:left="4236" w:hanging="480"/>
      </w:pPr>
      <w:rPr>
        <w:rFonts w:ascii="Wingdings" w:hAnsi="Wingdings" w:hint="default"/>
      </w:rPr>
    </w:lvl>
    <w:lvl w:ilvl="5" w:tplc="04090005" w:tentative="1">
      <w:start w:val="1"/>
      <w:numFmt w:val="bullet"/>
      <w:lvlText w:val=""/>
      <w:lvlJc w:val="left"/>
      <w:pPr>
        <w:ind w:left="4716" w:hanging="480"/>
      </w:pPr>
      <w:rPr>
        <w:rFonts w:ascii="Wingdings" w:hAnsi="Wingdings" w:hint="default"/>
      </w:rPr>
    </w:lvl>
    <w:lvl w:ilvl="6" w:tplc="04090001" w:tentative="1">
      <w:start w:val="1"/>
      <w:numFmt w:val="bullet"/>
      <w:lvlText w:val=""/>
      <w:lvlJc w:val="left"/>
      <w:pPr>
        <w:ind w:left="5196" w:hanging="480"/>
      </w:pPr>
      <w:rPr>
        <w:rFonts w:ascii="Wingdings" w:hAnsi="Wingdings" w:hint="default"/>
      </w:rPr>
    </w:lvl>
    <w:lvl w:ilvl="7" w:tplc="04090003" w:tentative="1">
      <w:start w:val="1"/>
      <w:numFmt w:val="bullet"/>
      <w:lvlText w:val=""/>
      <w:lvlJc w:val="left"/>
      <w:pPr>
        <w:ind w:left="5676" w:hanging="480"/>
      </w:pPr>
      <w:rPr>
        <w:rFonts w:ascii="Wingdings" w:hAnsi="Wingdings" w:hint="default"/>
      </w:rPr>
    </w:lvl>
    <w:lvl w:ilvl="8" w:tplc="04090005" w:tentative="1">
      <w:start w:val="1"/>
      <w:numFmt w:val="bullet"/>
      <w:lvlText w:val=""/>
      <w:lvlJc w:val="left"/>
      <w:pPr>
        <w:ind w:left="6156" w:hanging="480"/>
      </w:pPr>
      <w:rPr>
        <w:rFonts w:ascii="Wingdings" w:hAnsi="Wingdings" w:hint="default"/>
      </w:rPr>
    </w:lvl>
  </w:abstractNum>
  <w:abstractNum w:abstractNumId="2" w15:restartNumberingAfterBreak="0">
    <w:nsid w:val="1AB42325"/>
    <w:multiLevelType w:val="multilevel"/>
    <w:tmpl w:val="FE6AF6AE"/>
    <w:lvl w:ilvl="0">
      <w:start w:val="3"/>
      <w:numFmt w:val="decimal"/>
      <w:lvlText w:val="%1"/>
      <w:lvlJc w:val="left"/>
      <w:pPr>
        <w:ind w:left="360" w:hanging="360"/>
      </w:pPr>
      <w:rPr>
        <w:rFonts w:eastAsia="微軟正黑體" w:hint="default"/>
      </w:rPr>
    </w:lvl>
    <w:lvl w:ilvl="1">
      <w:start w:val="1"/>
      <w:numFmt w:val="decimal"/>
      <w:lvlText w:val="%1.%2"/>
      <w:lvlJc w:val="left"/>
      <w:pPr>
        <w:ind w:left="957" w:hanging="360"/>
      </w:pPr>
      <w:rPr>
        <w:rFonts w:eastAsia="微軟正黑體" w:hint="default"/>
      </w:rPr>
    </w:lvl>
    <w:lvl w:ilvl="2">
      <w:start w:val="1"/>
      <w:numFmt w:val="decimal"/>
      <w:lvlText w:val="%1.%2.%3"/>
      <w:lvlJc w:val="left"/>
      <w:pPr>
        <w:ind w:left="1914" w:hanging="720"/>
      </w:pPr>
      <w:rPr>
        <w:rFonts w:eastAsia="微軟正黑體" w:hint="default"/>
      </w:rPr>
    </w:lvl>
    <w:lvl w:ilvl="3">
      <w:start w:val="1"/>
      <w:numFmt w:val="decimal"/>
      <w:lvlText w:val="%1.%2.%3.%4"/>
      <w:lvlJc w:val="left"/>
      <w:pPr>
        <w:ind w:left="2511" w:hanging="720"/>
      </w:pPr>
      <w:rPr>
        <w:rFonts w:eastAsia="微軟正黑體" w:hint="default"/>
      </w:rPr>
    </w:lvl>
    <w:lvl w:ilvl="4">
      <w:start w:val="1"/>
      <w:numFmt w:val="decimal"/>
      <w:lvlText w:val="%1.%2.%3.%4.%5"/>
      <w:lvlJc w:val="left"/>
      <w:pPr>
        <w:ind w:left="3468" w:hanging="1080"/>
      </w:pPr>
      <w:rPr>
        <w:rFonts w:eastAsia="微軟正黑體" w:hint="default"/>
      </w:rPr>
    </w:lvl>
    <w:lvl w:ilvl="5">
      <w:start w:val="1"/>
      <w:numFmt w:val="decimal"/>
      <w:lvlText w:val="%1.%2.%3.%4.%5.%6"/>
      <w:lvlJc w:val="left"/>
      <w:pPr>
        <w:ind w:left="4065" w:hanging="1080"/>
      </w:pPr>
      <w:rPr>
        <w:rFonts w:eastAsia="微軟正黑體" w:hint="default"/>
      </w:rPr>
    </w:lvl>
    <w:lvl w:ilvl="6">
      <w:start w:val="1"/>
      <w:numFmt w:val="decimal"/>
      <w:lvlText w:val="%1.%2.%3.%4.%5.%6.%7"/>
      <w:lvlJc w:val="left"/>
      <w:pPr>
        <w:ind w:left="5022" w:hanging="1440"/>
      </w:pPr>
      <w:rPr>
        <w:rFonts w:eastAsia="微軟正黑體" w:hint="default"/>
      </w:rPr>
    </w:lvl>
    <w:lvl w:ilvl="7">
      <w:start w:val="1"/>
      <w:numFmt w:val="decimal"/>
      <w:lvlText w:val="%1.%2.%3.%4.%5.%6.%7.%8"/>
      <w:lvlJc w:val="left"/>
      <w:pPr>
        <w:ind w:left="5619" w:hanging="1440"/>
      </w:pPr>
      <w:rPr>
        <w:rFonts w:eastAsia="微軟正黑體" w:hint="default"/>
      </w:rPr>
    </w:lvl>
    <w:lvl w:ilvl="8">
      <w:start w:val="1"/>
      <w:numFmt w:val="decimal"/>
      <w:lvlText w:val="%1.%2.%3.%4.%5.%6.%7.%8.%9"/>
      <w:lvlJc w:val="left"/>
      <w:pPr>
        <w:ind w:left="6576" w:hanging="1800"/>
      </w:pPr>
      <w:rPr>
        <w:rFonts w:eastAsia="微軟正黑體" w:hint="default"/>
      </w:rPr>
    </w:lvl>
  </w:abstractNum>
  <w:abstractNum w:abstractNumId="3" w15:restartNumberingAfterBreak="0">
    <w:nsid w:val="2780131A"/>
    <w:multiLevelType w:val="hybridMultilevel"/>
    <w:tmpl w:val="71621674"/>
    <w:lvl w:ilvl="0" w:tplc="0409000F">
      <w:start w:val="1"/>
      <w:numFmt w:val="decimal"/>
      <w:lvlText w:val="%1."/>
      <w:lvlJc w:val="left"/>
      <w:pPr>
        <w:ind w:left="597" w:hanging="480"/>
      </w:pPr>
      <w:rPr>
        <w:rFonts w:hint="eastAsia"/>
      </w:rPr>
    </w:lvl>
    <w:lvl w:ilvl="1" w:tplc="545491D4">
      <w:start w:val="1"/>
      <w:numFmt w:val="decimal"/>
      <w:lvlText w:val="(%2)"/>
      <w:lvlJc w:val="left"/>
      <w:pPr>
        <w:ind w:left="1077" w:hanging="480"/>
      </w:pPr>
      <w:rPr>
        <w:rFonts w:hint="default"/>
      </w:rPr>
    </w:lvl>
    <w:lvl w:ilvl="2" w:tplc="0409000F">
      <w:start w:val="1"/>
      <w:numFmt w:val="decimal"/>
      <w:lvlText w:val="%3."/>
      <w:lvlJc w:val="left"/>
      <w:pPr>
        <w:ind w:left="1557" w:hanging="480"/>
      </w:pPr>
    </w:lvl>
    <w:lvl w:ilvl="3" w:tplc="41640EC0">
      <w:start w:val="1"/>
      <w:numFmt w:val="upperRoman"/>
      <w:lvlText w:val="(%4)"/>
      <w:lvlJc w:val="left"/>
      <w:pPr>
        <w:ind w:left="2037" w:hanging="480"/>
      </w:pPr>
      <w:rPr>
        <w:rFonts w:hint="default"/>
      </w:r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4" w15:restartNumberingAfterBreak="0">
    <w:nsid w:val="2BA62C1E"/>
    <w:multiLevelType w:val="hybridMultilevel"/>
    <w:tmpl w:val="473E86D8"/>
    <w:lvl w:ilvl="0" w:tplc="A6127FE6">
      <w:start w:val="1"/>
      <w:numFmt w:val="decimal"/>
      <w:lvlText w:val="%1."/>
      <w:lvlJc w:val="left"/>
      <w:pPr>
        <w:ind w:left="1361" w:hanging="286"/>
      </w:pPr>
      <w:rPr>
        <w:rFonts w:ascii="微軟正黑體" w:eastAsia="微軟正黑體" w:hAnsi="微軟正黑體" w:cs="微軟正黑體" w:hint="default"/>
        <w:b/>
        <w:bCs/>
        <w:w w:val="117"/>
        <w:sz w:val="24"/>
        <w:szCs w:val="24"/>
        <w:lang w:val="en-US" w:eastAsia="zh-TW" w:bidi="ar-SA"/>
      </w:rPr>
    </w:lvl>
    <w:lvl w:ilvl="1" w:tplc="3F02A6D4">
      <w:numFmt w:val="bullet"/>
      <w:lvlText w:val="•"/>
      <w:lvlJc w:val="left"/>
      <w:pPr>
        <w:ind w:left="2246" w:hanging="286"/>
      </w:pPr>
      <w:rPr>
        <w:rFonts w:hint="default"/>
        <w:lang w:val="en-US" w:eastAsia="zh-TW" w:bidi="ar-SA"/>
      </w:rPr>
    </w:lvl>
    <w:lvl w:ilvl="2" w:tplc="9348A3BC">
      <w:numFmt w:val="bullet"/>
      <w:lvlText w:val="•"/>
      <w:lvlJc w:val="left"/>
      <w:pPr>
        <w:ind w:left="3133" w:hanging="286"/>
      </w:pPr>
      <w:rPr>
        <w:rFonts w:hint="default"/>
        <w:lang w:val="en-US" w:eastAsia="zh-TW" w:bidi="ar-SA"/>
      </w:rPr>
    </w:lvl>
    <w:lvl w:ilvl="3" w:tplc="165AEA1C">
      <w:numFmt w:val="bullet"/>
      <w:lvlText w:val="•"/>
      <w:lvlJc w:val="left"/>
      <w:pPr>
        <w:ind w:left="4019" w:hanging="286"/>
      </w:pPr>
      <w:rPr>
        <w:rFonts w:hint="default"/>
        <w:lang w:val="en-US" w:eastAsia="zh-TW" w:bidi="ar-SA"/>
      </w:rPr>
    </w:lvl>
    <w:lvl w:ilvl="4" w:tplc="F0DCC268">
      <w:numFmt w:val="bullet"/>
      <w:lvlText w:val="•"/>
      <w:lvlJc w:val="left"/>
      <w:pPr>
        <w:ind w:left="4906" w:hanging="286"/>
      </w:pPr>
      <w:rPr>
        <w:rFonts w:hint="default"/>
        <w:lang w:val="en-US" w:eastAsia="zh-TW" w:bidi="ar-SA"/>
      </w:rPr>
    </w:lvl>
    <w:lvl w:ilvl="5" w:tplc="B0066564">
      <w:numFmt w:val="bullet"/>
      <w:lvlText w:val="•"/>
      <w:lvlJc w:val="left"/>
      <w:pPr>
        <w:ind w:left="5793" w:hanging="286"/>
      </w:pPr>
      <w:rPr>
        <w:rFonts w:hint="default"/>
        <w:lang w:val="en-US" w:eastAsia="zh-TW" w:bidi="ar-SA"/>
      </w:rPr>
    </w:lvl>
    <w:lvl w:ilvl="6" w:tplc="2F10DBB2">
      <w:numFmt w:val="bullet"/>
      <w:lvlText w:val="•"/>
      <w:lvlJc w:val="left"/>
      <w:pPr>
        <w:ind w:left="6679" w:hanging="286"/>
      </w:pPr>
      <w:rPr>
        <w:rFonts w:hint="default"/>
        <w:lang w:val="en-US" w:eastAsia="zh-TW" w:bidi="ar-SA"/>
      </w:rPr>
    </w:lvl>
    <w:lvl w:ilvl="7" w:tplc="F79CB72C">
      <w:numFmt w:val="bullet"/>
      <w:lvlText w:val="•"/>
      <w:lvlJc w:val="left"/>
      <w:pPr>
        <w:ind w:left="7566" w:hanging="286"/>
      </w:pPr>
      <w:rPr>
        <w:rFonts w:hint="default"/>
        <w:lang w:val="en-US" w:eastAsia="zh-TW" w:bidi="ar-SA"/>
      </w:rPr>
    </w:lvl>
    <w:lvl w:ilvl="8" w:tplc="88C8F5A6">
      <w:numFmt w:val="bullet"/>
      <w:lvlText w:val="•"/>
      <w:lvlJc w:val="left"/>
      <w:pPr>
        <w:ind w:left="8453" w:hanging="286"/>
      </w:pPr>
      <w:rPr>
        <w:rFonts w:hint="default"/>
        <w:lang w:val="en-US" w:eastAsia="zh-TW" w:bidi="ar-SA"/>
      </w:rPr>
    </w:lvl>
  </w:abstractNum>
  <w:abstractNum w:abstractNumId="5" w15:restartNumberingAfterBreak="0">
    <w:nsid w:val="2D624665"/>
    <w:multiLevelType w:val="hybridMultilevel"/>
    <w:tmpl w:val="A46A200E"/>
    <w:lvl w:ilvl="0" w:tplc="1C5421F2">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DB53E47"/>
    <w:multiLevelType w:val="multilevel"/>
    <w:tmpl w:val="F3DAB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0C7E6A"/>
    <w:multiLevelType w:val="hybridMultilevel"/>
    <w:tmpl w:val="EABAA6D2"/>
    <w:lvl w:ilvl="0" w:tplc="D08AF8E4">
      <w:start w:val="1"/>
      <w:numFmt w:val="bullet"/>
      <w:lvlText w:val=""/>
      <w:lvlJc w:val="left"/>
      <w:pPr>
        <w:ind w:left="480" w:hanging="480"/>
      </w:pPr>
      <w:rPr>
        <w:rFonts w:ascii="Wingdings" w:hAnsi="Wingdings" w:hint="default"/>
        <w:u w:color="943634" w:themeColor="accent2" w:themeShade="BF"/>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3BC6B00"/>
    <w:multiLevelType w:val="hybridMultilevel"/>
    <w:tmpl w:val="362A71E8"/>
    <w:lvl w:ilvl="0" w:tplc="535096A2">
      <w:start w:val="1"/>
      <w:numFmt w:val="decimal"/>
      <w:lvlText w:val="%1."/>
      <w:lvlJc w:val="left"/>
      <w:pPr>
        <w:ind w:left="1361" w:hanging="286"/>
      </w:pPr>
      <w:rPr>
        <w:rFonts w:ascii="微軟正黑體" w:eastAsia="微軟正黑體" w:hAnsi="微軟正黑體" w:cs="微軟正黑體" w:hint="default"/>
        <w:b/>
        <w:bCs/>
        <w:w w:val="118"/>
        <w:sz w:val="22"/>
        <w:szCs w:val="22"/>
        <w:lang w:val="en-US" w:eastAsia="zh-TW" w:bidi="ar-SA"/>
      </w:rPr>
    </w:lvl>
    <w:lvl w:ilvl="1" w:tplc="2F0C4E04">
      <w:start w:val="1"/>
      <w:numFmt w:val="decimal"/>
      <w:lvlText w:val="（%2）"/>
      <w:lvlJc w:val="left"/>
      <w:pPr>
        <w:ind w:left="1874" w:hanging="624"/>
      </w:pPr>
      <w:rPr>
        <w:rFonts w:ascii="微軟正黑體" w:eastAsia="微軟正黑體" w:hAnsi="微軟正黑體" w:cs="微軟正黑體" w:hint="default"/>
        <w:b/>
        <w:bCs/>
        <w:w w:val="83"/>
        <w:sz w:val="24"/>
        <w:szCs w:val="24"/>
        <w:lang w:val="en-US" w:eastAsia="zh-TW" w:bidi="ar-SA"/>
      </w:rPr>
    </w:lvl>
    <w:lvl w:ilvl="2" w:tplc="4E207BCA">
      <w:numFmt w:val="bullet"/>
      <w:lvlText w:val="•"/>
      <w:lvlJc w:val="left"/>
      <w:pPr>
        <w:ind w:left="2807" w:hanging="624"/>
      </w:pPr>
      <w:rPr>
        <w:rFonts w:hint="default"/>
        <w:lang w:val="en-US" w:eastAsia="zh-TW" w:bidi="ar-SA"/>
      </w:rPr>
    </w:lvl>
    <w:lvl w:ilvl="3" w:tplc="5734BBA2">
      <w:numFmt w:val="bullet"/>
      <w:lvlText w:val="•"/>
      <w:lvlJc w:val="left"/>
      <w:pPr>
        <w:ind w:left="3734" w:hanging="624"/>
      </w:pPr>
      <w:rPr>
        <w:rFonts w:hint="default"/>
        <w:lang w:val="en-US" w:eastAsia="zh-TW" w:bidi="ar-SA"/>
      </w:rPr>
    </w:lvl>
    <w:lvl w:ilvl="4" w:tplc="B3347972">
      <w:numFmt w:val="bullet"/>
      <w:lvlText w:val="•"/>
      <w:lvlJc w:val="left"/>
      <w:pPr>
        <w:ind w:left="4662" w:hanging="624"/>
      </w:pPr>
      <w:rPr>
        <w:rFonts w:hint="default"/>
        <w:lang w:val="en-US" w:eastAsia="zh-TW" w:bidi="ar-SA"/>
      </w:rPr>
    </w:lvl>
    <w:lvl w:ilvl="5" w:tplc="A8B81348">
      <w:numFmt w:val="bullet"/>
      <w:lvlText w:val="•"/>
      <w:lvlJc w:val="left"/>
      <w:pPr>
        <w:ind w:left="5589" w:hanging="624"/>
      </w:pPr>
      <w:rPr>
        <w:rFonts w:hint="default"/>
        <w:lang w:val="en-US" w:eastAsia="zh-TW" w:bidi="ar-SA"/>
      </w:rPr>
    </w:lvl>
    <w:lvl w:ilvl="6" w:tplc="2DD6E1F6">
      <w:numFmt w:val="bullet"/>
      <w:lvlText w:val="•"/>
      <w:lvlJc w:val="left"/>
      <w:pPr>
        <w:ind w:left="6516" w:hanging="624"/>
      </w:pPr>
      <w:rPr>
        <w:rFonts w:hint="default"/>
        <w:lang w:val="en-US" w:eastAsia="zh-TW" w:bidi="ar-SA"/>
      </w:rPr>
    </w:lvl>
    <w:lvl w:ilvl="7" w:tplc="3A6E153E">
      <w:numFmt w:val="bullet"/>
      <w:lvlText w:val="•"/>
      <w:lvlJc w:val="left"/>
      <w:pPr>
        <w:ind w:left="7444" w:hanging="624"/>
      </w:pPr>
      <w:rPr>
        <w:rFonts w:hint="default"/>
        <w:lang w:val="en-US" w:eastAsia="zh-TW" w:bidi="ar-SA"/>
      </w:rPr>
    </w:lvl>
    <w:lvl w:ilvl="8" w:tplc="5A389AE0">
      <w:numFmt w:val="bullet"/>
      <w:lvlText w:val="•"/>
      <w:lvlJc w:val="left"/>
      <w:pPr>
        <w:ind w:left="8371" w:hanging="624"/>
      </w:pPr>
      <w:rPr>
        <w:rFonts w:hint="default"/>
        <w:lang w:val="en-US" w:eastAsia="zh-TW" w:bidi="ar-SA"/>
      </w:rPr>
    </w:lvl>
  </w:abstractNum>
  <w:abstractNum w:abstractNumId="9"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0" w15:restartNumberingAfterBreak="0">
    <w:nsid w:val="3AED496F"/>
    <w:multiLevelType w:val="hybridMultilevel"/>
    <w:tmpl w:val="37A4D9B0"/>
    <w:lvl w:ilvl="0" w:tplc="85C0763C">
      <w:start w:val="1"/>
      <w:numFmt w:val="taiwaneseCountingThousand"/>
      <w:lvlText w:val="%1、"/>
      <w:lvlJc w:val="left"/>
      <w:pPr>
        <w:ind w:left="1756" w:hanging="480"/>
      </w:pPr>
      <w:rPr>
        <w:rFonts w:eastAsia="標楷體" w:hint="eastAsia"/>
      </w:rPr>
    </w:lvl>
    <w:lvl w:ilvl="1" w:tplc="04090019" w:tentative="1">
      <w:start w:val="1"/>
      <w:numFmt w:val="ideographTraditional"/>
      <w:lvlText w:val="%2、"/>
      <w:lvlJc w:val="left"/>
      <w:pPr>
        <w:ind w:left="2236" w:hanging="480"/>
      </w:pPr>
    </w:lvl>
    <w:lvl w:ilvl="2" w:tplc="297CE848">
      <w:start w:val="1"/>
      <w:numFmt w:val="taiwaneseCountingThousand"/>
      <w:lvlText w:val="%3、"/>
      <w:lvlJc w:val="left"/>
      <w:pPr>
        <w:ind w:left="1190" w:hanging="480"/>
      </w:pPr>
      <w:rPr>
        <w:rFonts w:hint="eastAsia"/>
        <w:color w:val="auto"/>
      </w:r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2"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AF33B5"/>
    <w:multiLevelType w:val="hybridMultilevel"/>
    <w:tmpl w:val="20CEBF12"/>
    <w:lvl w:ilvl="0" w:tplc="E19805B4">
      <w:start w:val="1"/>
      <w:numFmt w:val="decimal"/>
      <w:lvlText w:val="(%1)"/>
      <w:lvlJc w:val="left"/>
      <w:pPr>
        <w:ind w:left="1564" w:hanging="400"/>
      </w:pPr>
      <w:rPr>
        <w:rFonts w:ascii="Times New Roman" w:eastAsia="SimSun" w:hAnsi="Times New Roman" w:cs="Times New Roman" w:hint="default"/>
      </w:rPr>
    </w:lvl>
    <w:lvl w:ilvl="1" w:tplc="04090019" w:tentative="1">
      <w:start w:val="1"/>
      <w:numFmt w:val="ideographTraditional"/>
      <w:lvlText w:val="%2、"/>
      <w:lvlJc w:val="left"/>
      <w:pPr>
        <w:ind w:left="2124" w:hanging="480"/>
      </w:pPr>
    </w:lvl>
    <w:lvl w:ilvl="2" w:tplc="0409001B" w:tentative="1">
      <w:start w:val="1"/>
      <w:numFmt w:val="lowerRoman"/>
      <w:lvlText w:val="%3."/>
      <w:lvlJc w:val="right"/>
      <w:pPr>
        <w:ind w:left="2604" w:hanging="480"/>
      </w:pPr>
    </w:lvl>
    <w:lvl w:ilvl="3" w:tplc="0409000F" w:tentative="1">
      <w:start w:val="1"/>
      <w:numFmt w:val="decimal"/>
      <w:lvlText w:val="%4."/>
      <w:lvlJc w:val="left"/>
      <w:pPr>
        <w:ind w:left="3084" w:hanging="480"/>
      </w:pPr>
    </w:lvl>
    <w:lvl w:ilvl="4" w:tplc="04090019" w:tentative="1">
      <w:start w:val="1"/>
      <w:numFmt w:val="ideographTraditional"/>
      <w:lvlText w:val="%5、"/>
      <w:lvlJc w:val="left"/>
      <w:pPr>
        <w:ind w:left="3564" w:hanging="480"/>
      </w:pPr>
    </w:lvl>
    <w:lvl w:ilvl="5" w:tplc="0409001B" w:tentative="1">
      <w:start w:val="1"/>
      <w:numFmt w:val="lowerRoman"/>
      <w:lvlText w:val="%6."/>
      <w:lvlJc w:val="right"/>
      <w:pPr>
        <w:ind w:left="4044" w:hanging="480"/>
      </w:pPr>
    </w:lvl>
    <w:lvl w:ilvl="6" w:tplc="0409000F" w:tentative="1">
      <w:start w:val="1"/>
      <w:numFmt w:val="decimal"/>
      <w:lvlText w:val="%7."/>
      <w:lvlJc w:val="left"/>
      <w:pPr>
        <w:ind w:left="4524" w:hanging="480"/>
      </w:pPr>
    </w:lvl>
    <w:lvl w:ilvl="7" w:tplc="04090019" w:tentative="1">
      <w:start w:val="1"/>
      <w:numFmt w:val="ideographTraditional"/>
      <w:lvlText w:val="%8、"/>
      <w:lvlJc w:val="left"/>
      <w:pPr>
        <w:ind w:left="5004" w:hanging="480"/>
      </w:pPr>
    </w:lvl>
    <w:lvl w:ilvl="8" w:tplc="0409001B" w:tentative="1">
      <w:start w:val="1"/>
      <w:numFmt w:val="lowerRoman"/>
      <w:lvlText w:val="%9."/>
      <w:lvlJc w:val="right"/>
      <w:pPr>
        <w:ind w:left="5484" w:hanging="480"/>
      </w:pPr>
    </w:lvl>
  </w:abstractNum>
  <w:abstractNum w:abstractNumId="14"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16" w15:restartNumberingAfterBreak="0">
    <w:nsid w:val="42B44535"/>
    <w:multiLevelType w:val="hybridMultilevel"/>
    <w:tmpl w:val="6E9CC570"/>
    <w:lvl w:ilvl="0" w:tplc="01F6B58A">
      <w:start w:val="1"/>
      <w:numFmt w:val="decimal"/>
      <w:lvlText w:val="%1."/>
      <w:lvlJc w:val="left"/>
      <w:pPr>
        <w:ind w:left="1361" w:hanging="286"/>
      </w:pPr>
      <w:rPr>
        <w:rFonts w:ascii="SimSun" w:eastAsia="SimSun" w:hAnsi="SimSun" w:cs="SimSun" w:hint="default"/>
        <w:w w:val="100"/>
        <w:sz w:val="22"/>
        <w:szCs w:val="22"/>
        <w:lang w:val="en-US" w:eastAsia="zh-TW" w:bidi="ar-SA"/>
      </w:rPr>
    </w:lvl>
    <w:lvl w:ilvl="1" w:tplc="176CFB5E">
      <w:start w:val="1"/>
      <w:numFmt w:val="decimal"/>
      <w:lvlText w:val="(%2)"/>
      <w:lvlJc w:val="left"/>
      <w:pPr>
        <w:ind w:left="1954" w:hanging="396"/>
      </w:pPr>
      <w:rPr>
        <w:rFonts w:ascii="SimSun" w:eastAsia="SimSun" w:hAnsi="SimSun" w:cs="SimSun" w:hint="default"/>
        <w:w w:val="100"/>
        <w:sz w:val="24"/>
        <w:szCs w:val="24"/>
        <w:lang w:val="en-US" w:eastAsia="zh-TW" w:bidi="ar-SA"/>
      </w:rPr>
    </w:lvl>
    <w:lvl w:ilvl="2" w:tplc="CC58D214">
      <w:numFmt w:val="bullet"/>
      <w:lvlText w:val="•"/>
      <w:lvlJc w:val="left"/>
      <w:pPr>
        <w:ind w:left="2878" w:hanging="396"/>
      </w:pPr>
      <w:rPr>
        <w:rFonts w:hint="default"/>
        <w:lang w:val="en-US" w:eastAsia="zh-TW" w:bidi="ar-SA"/>
      </w:rPr>
    </w:lvl>
    <w:lvl w:ilvl="3" w:tplc="CAB06B24">
      <w:numFmt w:val="bullet"/>
      <w:lvlText w:val="•"/>
      <w:lvlJc w:val="left"/>
      <w:pPr>
        <w:ind w:left="3796" w:hanging="396"/>
      </w:pPr>
      <w:rPr>
        <w:rFonts w:hint="default"/>
        <w:lang w:val="en-US" w:eastAsia="zh-TW" w:bidi="ar-SA"/>
      </w:rPr>
    </w:lvl>
    <w:lvl w:ilvl="4" w:tplc="B9AC98CE">
      <w:numFmt w:val="bullet"/>
      <w:lvlText w:val="•"/>
      <w:lvlJc w:val="left"/>
      <w:pPr>
        <w:ind w:left="4715" w:hanging="396"/>
      </w:pPr>
      <w:rPr>
        <w:rFonts w:hint="default"/>
        <w:lang w:val="en-US" w:eastAsia="zh-TW" w:bidi="ar-SA"/>
      </w:rPr>
    </w:lvl>
    <w:lvl w:ilvl="5" w:tplc="99CCAC82">
      <w:numFmt w:val="bullet"/>
      <w:lvlText w:val="•"/>
      <w:lvlJc w:val="left"/>
      <w:pPr>
        <w:ind w:left="5633" w:hanging="396"/>
      </w:pPr>
      <w:rPr>
        <w:rFonts w:hint="default"/>
        <w:lang w:val="en-US" w:eastAsia="zh-TW" w:bidi="ar-SA"/>
      </w:rPr>
    </w:lvl>
    <w:lvl w:ilvl="6" w:tplc="82A43108">
      <w:numFmt w:val="bullet"/>
      <w:lvlText w:val="•"/>
      <w:lvlJc w:val="left"/>
      <w:pPr>
        <w:ind w:left="6552" w:hanging="396"/>
      </w:pPr>
      <w:rPr>
        <w:rFonts w:hint="default"/>
        <w:lang w:val="en-US" w:eastAsia="zh-TW" w:bidi="ar-SA"/>
      </w:rPr>
    </w:lvl>
    <w:lvl w:ilvl="7" w:tplc="8A4CFA24">
      <w:numFmt w:val="bullet"/>
      <w:lvlText w:val="•"/>
      <w:lvlJc w:val="left"/>
      <w:pPr>
        <w:ind w:left="7470" w:hanging="396"/>
      </w:pPr>
      <w:rPr>
        <w:rFonts w:hint="default"/>
        <w:lang w:val="en-US" w:eastAsia="zh-TW" w:bidi="ar-SA"/>
      </w:rPr>
    </w:lvl>
    <w:lvl w:ilvl="8" w:tplc="E59C4C1C">
      <w:numFmt w:val="bullet"/>
      <w:lvlText w:val="•"/>
      <w:lvlJc w:val="left"/>
      <w:pPr>
        <w:ind w:left="8389" w:hanging="396"/>
      </w:pPr>
      <w:rPr>
        <w:rFonts w:hint="default"/>
        <w:lang w:val="en-US" w:eastAsia="zh-TW" w:bidi="ar-SA"/>
      </w:rPr>
    </w:lvl>
  </w:abstractNum>
  <w:abstractNum w:abstractNumId="17" w15:restartNumberingAfterBreak="0">
    <w:nsid w:val="46CC552D"/>
    <w:multiLevelType w:val="hybridMultilevel"/>
    <w:tmpl w:val="ED9C2C84"/>
    <w:lvl w:ilvl="0" w:tplc="3476E37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3642CE72">
      <w:start w:val="1"/>
      <w:numFmt w:val="decimal"/>
      <w:lvlText w:val="%3."/>
      <w:lvlJc w:val="left"/>
      <w:pPr>
        <w:ind w:left="1320" w:hanging="360"/>
      </w:pPr>
      <w:rPr>
        <w:rFonts w:ascii="Times New Roman" w:eastAsia="SimSun"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EA5A0D"/>
    <w:multiLevelType w:val="hybridMultilevel"/>
    <w:tmpl w:val="85383754"/>
    <w:lvl w:ilvl="0" w:tplc="FC8C3D08">
      <w:start w:val="1"/>
      <w:numFmt w:val="taiwaneseCountingThousand"/>
      <w:lvlText w:val="%1、"/>
      <w:lvlJc w:val="left"/>
      <w:pPr>
        <w:ind w:left="1393" w:hanging="504"/>
      </w:pPr>
      <w:rPr>
        <w:rFonts w:hint="eastAsia"/>
        <w:lang w:val="en-US"/>
      </w:rPr>
    </w:lvl>
    <w:lvl w:ilvl="1" w:tplc="F410A688">
      <w:start w:val="1"/>
      <w:numFmt w:val="taiwaneseCountingThousand"/>
      <w:lvlText w:val="(%2)"/>
      <w:lvlJc w:val="left"/>
      <w:pPr>
        <w:ind w:left="1058" w:hanging="420"/>
      </w:pPr>
      <w:rPr>
        <w:rFonts w:hint="default"/>
      </w:rPr>
    </w:lvl>
    <w:lvl w:ilvl="2" w:tplc="0409001B" w:tentative="1">
      <w:start w:val="1"/>
      <w:numFmt w:val="lowerRoman"/>
      <w:lvlText w:val="%3."/>
      <w:lvlJc w:val="right"/>
      <w:pPr>
        <w:ind w:left="1598" w:hanging="480"/>
      </w:pPr>
    </w:lvl>
    <w:lvl w:ilvl="3" w:tplc="0409000F" w:tentative="1">
      <w:start w:val="1"/>
      <w:numFmt w:val="decimal"/>
      <w:lvlText w:val="%4."/>
      <w:lvlJc w:val="left"/>
      <w:pPr>
        <w:ind w:left="2078" w:hanging="480"/>
      </w:pPr>
    </w:lvl>
    <w:lvl w:ilvl="4" w:tplc="04090019" w:tentative="1">
      <w:start w:val="1"/>
      <w:numFmt w:val="ideographTraditional"/>
      <w:lvlText w:val="%5、"/>
      <w:lvlJc w:val="left"/>
      <w:pPr>
        <w:ind w:left="2558" w:hanging="480"/>
      </w:pPr>
    </w:lvl>
    <w:lvl w:ilvl="5" w:tplc="0409001B" w:tentative="1">
      <w:start w:val="1"/>
      <w:numFmt w:val="lowerRoman"/>
      <w:lvlText w:val="%6."/>
      <w:lvlJc w:val="right"/>
      <w:pPr>
        <w:ind w:left="3038" w:hanging="480"/>
      </w:pPr>
    </w:lvl>
    <w:lvl w:ilvl="6" w:tplc="0409000F" w:tentative="1">
      <w:start w:val="1"/>
      <w:numFmt w:val="decimal"/>
      <w:lvlText w:val="%7."/>
      <w:lvlJc w:val="left"/>
      <w:pPr>
        <w:ind w:left="3518" w:hanging="480"/>
      </w:pPr>
    </w:lvl>
    <w:lvl w:ilvl="7" w:tplc="04090019" w:tentative="1">
      <w:start w:val="1"/>
      <w:numFmt w:val="ideographTraditional"/>
      <w:lvlText w:val="%8、"/>
      <w:lvlJc w:val="left"/>
      <w:pPr>
        <w:ind w:left="3998" w:hanging="480"/>
      </w:pPr>
    </w:lvl>
    <w:lvl w:ilvl="8" w:tplc="0409001B" w:tentative="1">
      <w:start w:val="1"/>
      <w:numFmt w:val="lowerRoman"/>
      <w:lvlText w:val="%9."/>
      <w:lvlJc w:val="right"/>
      <w:pPr>
        <w:ind w:left="4478" w:hanging="480"/>
      </w:pPr>
    </w:lvl>
  </w:abstractNum>
  <w:abstractNum w:abstractNumId="19" w15:restartNumberingAfterBreak="0">
    <w:nsid w:val="4F50796F"/>
    <w:multiLevelType w:val="hybridMultilevel"/>
    <w:tmpl w:val="C6FC41D4"/>
    <w:lvl w:ilvl="0" w:tplc="545491D4">
      <w:start w:val="1"/>
      <w:numFmt w:val="decimal"/>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0"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1" w15:restartNumberingAfterBreak="0">
    <w:nsid w:val="53DB4A41"/>
    <w:multiLevelType w:val="hybridMultilevel"/>
    <w:tmpl w:val="BDD2A6AE"/>
    <w:lvl w:ilvl="0" w:tplc="CC58D214">
      <w:numFmt w:val="bullet"/>
      <w:lvlText w:val="•"/>
      <w:lvlJc w:val="left"/>
      <w:pPr>
        <w:ind w:left="2039" w:hanging="480"/>
      </w:pPr>
      <w:rPr>
        <w:rFonts w:hint="default"/>
        <w:lang w:val="en-US" w:eastAsia="zh-TW" w:bidi="ar-SA"/>
      </w:rPr>
    </w:lvl>
    <w:lvl w:ilvl="1" w:tplc="04090003" w:tentative="1">
      <w:start w:val="1"/>
      <w:numFmt w:val="bullet"/>
      <w:lvlText w:val=""/>
      <w:lvlJc w:val="left"/>
      <w:pPr>
        <w:ind w:left="2519" w:hanging="480"/>
      </w:pPr>
      <w:rPr>
        <w:rFonts w:ascii="Wingdings" w:hAnsi="Wingdings" w:hint="default"/>
      </w:rPr>
    </w:lvl>
    <w:lvl w:ilvl="2" w:tplc="04090005" w:tentative="1">
      <w:start w:val="1"/>
      <w:numFmt w:val="bullet"/>
      <w:lvlText w:val=""/>
      <w:lvlJc w:val="left"/>
      <w:pPr>
        <w:ind w:left="2999" w:hanging="480"/>
      </w:pPr>
      <w:rPr>
        <w:rFonts w:ascii="Wingdings" w:hAnsi="Wingdings" w:hint="default"/>
      </w:rPr>
    </w:lvl>
    <w:lvl w:ilvl="3" w:tplc="04090001" w:tentative="1">
      <w:start w:val="1"/>
      <w:numFmt w:val="bullet"/>
      <w:lvlText w:val=""/>
      <w:lvlJc w:val="left"/>
      <w:pPr>
        <w:ind w:left="3479" w:hanging="480"/>
      </w:pPr>
      <w:rPr>
        <w:rFonts w:ascii="Wingdings" w:hAnsi="Wingdings" w:hint="default"/>
      </w:rPr>
    </w:lvl>
    <w:lvl w:ilvl="4" w:tplc="04090003" w:tentative="1">
      <w:start w:val="1"/>
      <w:numFmt w:val="bullet"/>
      <w:lvlText w:val=""/>
      <w:lvlJc w:val="left"/>
      <w:pPr>
        <w:ind w:left="3959" w:hanging="480"/>
      </w:pPr>
      <w:rPr>
        <w:rFonts w:ascii="Wingdings" w:hAnsi="Wingdings" w:hint="default"/>
      </w:rPr>
    </w:lvl>
    <w:lvl w:ilvl="5" w:tplc="04090005" w:tentative="1">
      <w:start w:val="1"/>
      <w:numFmt w:val="bullet"/>
      <w:lvlText w:val=""/>
      <w:lvlJc w:val="left"/>
      <w:pPr>
        <w:ind w:left="4439" w:hanging="480"/>
      </w:pPr>
      <w:rPr>
        <w:rFonts w:ascii="Wingdings" w:hAnsi="Wingdings" w:hint="default"/>
      </w:rPr>
    </w:lvl>
    <w:lvl w:ilvl="6" w:tplc="04090001" w:tentative="1">
      <w:start w:val="1"/>
      <w:numFmt w:val="bullet"/>
      <w:lvlText w:val=""/>
      <w:lvlJc w:val="left"/>
      <w:pPr>
        <w:ind w:left="4919" w:hanging="480"/>
      </w:pPr>
      <w:rPr>
        <w:rFonts w:ascii="Wingdings" w:hAnsi="Wingdings" w:hint="default"/>
      </w:rPr>
    </w:lvl>
    <w:lvl w:ilvl="7" w:tplc="04090003" w:tentative="1">
      <w:start w:val="1"/>
      <w:numFmt w:val="bullet"/>
      <w:lvlText w:val=""/>
      <w:lvlJc w:val="left"/>
      <w:pPr>
        <w:ind w:left="5399" w:hanging="480"/>
      </w:pPr>
      <w:rPr>
        <w:rFonts w:ascii="Wingdings" w:hAnsi="Wingdings" w:hint="default"/>
      </w:rPr>
    </w:lvl>
    <w:lvl w:ilvl="8" w:tplc="04090005" w:tentative="1">
      <w:start w:val="1"/>
      <w:numFmt w:val="bullet"/>
      <w:lvlText w:val=""/>
      <w:lvlJc w:val="left"/>
      <w:pPr>
        <w:ind w:left="5879" w:hanging="480"/>
      </w:pPr>
      <w:rPr>
        <w:rFonts w:ascii="Wingdings" w:hAnsi="Wingdings" w:hint="default"/>
      </w:rPr>
    </w:lvl>
  </w:abstractNum>
  <w:abstractNum w:abstractNumId="22"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3"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15:restartNumberingAfterBreak="0">
    <w:nsid w:val="63517658"/>
    <w:multiLevelType w:val="hybridMultilevel"/>
    <w:tmpl w:val="D59ED094"/>
    <w:lvl w:ilvl="0" w:tplc="4C1433C6">
      <w:start w:val="1"/>
      <w:numFmt w:val="taiwaneseCountingThousand"/>
      <w:lvlText w:val="%1、"/>
      <w:lvlJc w:val="left"/>
      <w:pPr>
        <w:ind w:left="1639"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5"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2B4685"/>
    <w:multiLevelType w:val="hybridMultilevel"/>
    <w:tmpl w:val="C2527FCA"/>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0A66184"/>
    <w:multiLevelType w:val="hybridMultilevel"/>
    <w:tmpl w:val="47F052C8"/>
    <w:lvl w:ilvl="0" w:tplc="648812EE">
      <w:start w:val="1"/>
      <w:numFmt w:val="taiwaneseCountingThousand"/>
      <w:lvlText w:val="%1、"/>
      <w:lvlJc w:val="left"/>
      <w:pPr>
        <w:ind w:left="121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15:restartNumberingAfterBreak="0">
    <w:nsid w:val="7DDB0007"/>
    <w:multiLevelType w:val="hybridMultilevel"/>
    <w:tmpl w:val="7C88F0FA"/>
    <w:lvl w:ilvl="0" w:tplc="5ED21964">
      <w:start w:val="1"/>
      <w:numFmt w:val="decimal"/>
      <w:lvlText w:val="%1."/>
      <w:lvlJc w:val="left"/>
      <w:pPr>
        <w:ind w:left="1361" w:hanging="286"/>
      </w:pPr>
      <w:rPr>
        <w:rFonts w:ascii="SimSun" w:eastAsia="SimSun" w:hAnsi="SimSun" w:cs="SimSun" w:hint="default"/>
        <w:w w:val="100"/>
        <w:sz w:val="24"/>
        <w:szCs w:val="24"/>
        <w:lang w:val="en-US" w:eastAsia="zh-TW" w:bidi="ar-SA"/>
      </w:rPr>
    </w:lvl>
    <w:lvl w:ilvl="1" w:tplc="68F037E8">
      <w:numFmt w:val="bullet"/>
      <w:lvlText w:val="•"/>
      <w:lvlJc w:val="left"/>
      <w:pPr>
        <w:ind w:left="2246" w:hanging="286"/>
      </w:pPr>
      <w:rPr>
        <w:rFonts w:hint="default"/>
        <w:lang w:val="en-US" w:eastAsia="zh-TW" w:bidi="ar-SA"/>
      </w:rPr>
    </w:lvl>
    <w:lvl w:ilvl="2" w:tplc="3DE63060">
      <w:numFmt w:val="bullet"/>
      <w:lvlText w:val="•"/>
      <w:lvlJc w:val="left"/>
      <w:pPr>
        <w:ind w:left="3133" w:hanging="286"/>
      </w:pPr>
      <w:rPr>
        <w:rFonts w:hint="default"/>
        <w:lang w:val="en-US" w:eastAsia="zh-TW" w:bidi="ar-SA"/>
      </w:rPr>
    </w:lvl>
    <w:lvl w:ilvl="3" w:tplc="1E8AE10E">
      <w:numFmt w:val="bullet"/>
      <w:lvlText w:val="•"/>
      <w:lvlJc w:val="left"/>
      <w:pPr>
        <w:ind w:left="4019" w:hanging="286"/>
      </w:pPr>
      <w:rPr>
        <w:rFonts w:hint="default"/>
        <w:lang w:val="en-US" w:eastAsia="zh-TW" w:bidi="ar-SA"/>
      </w:rPr>
    </w:lvl>
    <w:lvl w:ilvl="4" w:tplc="7D86E804">
      <w:numFmt w:val="bullet"/>
      <w:lvlText w:val="•"/>
      <w:lvlJc w:val="left"/>
      <w:pPr>
        <w:ind w:left="4906" w:hanging="286"/>
      </w:pPr>
      <w:rPr>
        <w:rFonts w:hint="default"/>
        <w:lang w:val="en-US" w:eastAsia="zh-TW" w:bidi="ar-SA"/>
      </w:rPr>
    </w:lvl>
    <w:lvl w:ilvl="5" w:tplc="7B2E32AE">
      <w:numFmt w:val="bullet"/>
      <w:lvlText w:val="•"/>
      <w:lvlJc w:val="left"/>
      <w:pPr>
        <w:ind w:left="5793" w:hanging="286"/>
      </w:pPr>
      <w:rPr>
        <w:rFonts w:hint="default"/>
        <w:lang w:val="en-US" w:eastAsia="zh-TW" w:bidi="ar-SA"/>
      </w:rPr>
    </w:lvl>
    <w:lvl w:ilvl="6" w:tplc="BF083570">
      <w:numFmt w:val="bullet"/>
      <w:lvlText w:val="•"/>
      <w:lvlJc w:val="left"/>
      <w:pPr>
        <w:ind w:left="6679" w:hanging="286"/>
      </w:pPr>
      <w:rPr>
        <w:rFonts w:hint="default"/>
        <w:lang w:val="en-US" w:eastAsia="zh-TW" w:bidi="ar-SA"/>
      </w:rPr>
    </w:lvl>
    <w:lvl w:ilvl="7" w:tplc="8E000938">
      <w:numFmt w:val="bullet"/>
      <w:lvlText w:val="•"/>
      <w:lvlJc w:val="left"/>
      <w:pPr>
        <w:ind w:left="7566" w:hanging="286"/>
      </w:pPr>
      <w:rPr>
        <w:rFonts w:hint="default"/>
        <w:lang w:val="en-US" w:eastAsia="zh-TW" w:bidi="ar-SA"/>
      </w:rPr>
    </w:lvl>
    <w:lvl w:ilvl="8" w:tplc="ECC62C14">
      <w:numFmt w:val="bullet"/>
      <w:lvlText w:val="•"/>
      <w:lvlJc w:val="left"/>
      <w:pPr>
        <w:ind w:left="8453" w:hanging="286"/>
      </w:pPr>
      <w:rPr>
        <w:rFonts w:hint="default"/>
        <w:lang w:val="en-US" w:eastAsia="zh-TW" w:bidi="ar-SA"/>
      </w:rPr>
    </w:lvl>
  </w:abstractNum>
  <w:abstractNum w:abstractNumId="33"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0"/>
  </w:num>
  <w:num w:numId="2">
    <w:abstractNumId w:val="11"/>
  </w:num>
  <w:num w:numId="3">
    <w:abstractNumId w:val="20"/>
  </w:num>
  <w:num w:numId="4">
    <w:abstractNumId w:val="27"/>
  </w:num>
  <w:num w:numId="5">
    <w:abstractNumId w:val="25"/>
  </w:num>
  <w:num w:numId="6">
    <w:abstractNumId w:val="12"/>
  </w:num>
  <w:num w:numId="7">
    <w:abstractNumId w:val="23"/>
  </w:num>
  <w:num w:numId="8">
    <w:abstractNumId w:val="33"/>
  </w:num>
  <w:num w:numId="9">
    <w:abstractNumId w:val="14"/>
  </w:num>
  <w:num w:numId="10">
    <w:abstractNumId w:val="0"/>
  </w:num>
  <w:num w:numId="11">
    <w:abstractNumId w:val="15"/>
  </w:num>
  <w:num w:numId="12">
    <w:abstractNumId w:val="18"/>
  </w:num>
  <w:num w:numId="13">
    <w:abstractNumId w:val="31"/>
  </w:num>
  <w:num w:numId="14">
    <w:abstractNumId w:val="9"/>
  </w:num>
  <w:num w:numId="15">
    <w:abstractNumId w:val="29"/>
  </w:num>
  <w:num w:numId="16">
    <w:abstractNumId w:val="22"/>
  </w:num>
  <w:num w:numId="17">
    <w:abstractNumId w:val="17"/>
  </w:num>
  <w:num w:numId="18">
    <w:abstractNumId w:val="28"/>
  </w:num>
  <w:num w:numId="19">
    <w:abstractNumId w:val="24"/>
  </w:num>
  <w:num w:numId="20">
    <w:abstractNumId w:val="26"/>
  </w:num>
  <w:num w:numId="21">
    <w:abstractNumId w:val="5"/>
  </w:num>
  <w:num w:numId="22">
    <w:abstractNumId w:val="7"/>
  </w:num>
  <w:num w:numId="23">
    <w:abstractNumId w:val="16"/>
  </w:num>
  <w:num w:numId="24">
    <w:abstractNumId w:val="8"/>
  </w:num>
  <w:num w:numId="25">
    <w:abstractNumId w:val="32"/>
  </w:num>
  <w:num w:numId="26">
    <w:abstractNumId w:val="4"/>
  </w:num>
  <w:num w:numId="27">
    <w:abstractNumId w:val="3"/>
  </w:num>
  <w:num w:numId="28">
    <w:abstractNumId w:val="19"/>
  </w:num>
  <w:num w:numId="29">
    <w:abstractNumId w:val="2"/>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
  </w:num>
  <w:num w:numId="44">
    <w:abstractNumId w:val="10"/>
  </w:num>
  <w:num w:numId="45">
    <w:abstractNumId w:val="13"/>
  </w:num>
  <w:numIdMacAtCleanup w:val="2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uyr">
    <w15:presenceInfo w15:providerId="Windows Live" w15:userId="4cb5ed48f4f37bf5"/>
  </w15:person>
  <w15:person w15:author="幼如 呂">
    <w15:presenceInfo w15:providerId="Windows Live" w15:userId="4cb5ed48f4f37bf5"/>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trackRevisions/>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sqgFADNFe3gtAAAA"/>
  </w:docVars>
  <w:rsids>
    <w:rsidRoot w:val="00DC2D99"/>
    <w:rsid w:val="000022AE"/>
    <w:rsid w:val="0000251F"/>
    <w:rsid w:val="00002863"/>
    <w:rsid w:val="00002CA8"/>
    <w:rsid w:val="00003A28"/>
    <w:rsid w:val="00003C4D"/>
    <w:rsid w:val="00004038"/>
    <w:rsid w:val="00004119"/>
    <w:rsid w:val="00004CAD"/>
    <w:rsid w:val="00005A30"/>
    <w:rsid w:val="0000603E"/>
    <w:rsid w:val="000101AE"/>
    <w:rsid w:val="000102CE"/>
    <w:rsid w:val="00011A28"/>
    <w:rsid w:val="0001316C"/>
    <w:rsid w:val="00013F82"/>
    <w:rsid w:val="0001412D"/>
    <w:rsid w:val="000141B6"/>
    <w:rsid w:val="00014A2E"/>
    <w:rsid w:val="00015C94"/>
    <w:rsid w:val="00016727"/>
    <w:rsid w:val="00016E4E"/>
    <w:rsid w:val="00016E7B"/>
    <w:rsid w:val="000172F7"/>
    <w:rsid w:val="00020816"/>
    <w:rsid w:val="00020E80"/>
    <w:rsid w:val="00021B4F"/>
    <w:rsid w:val="00022AF9"/>
    <w:rsid w:val="000233D0"/>
    <w:rsid w:val="000245F2"/>
    <w:rsid w:val="00024CE9"/>
    <w:rsid w:val="00027393"/>
    <w:rsid w:val="000310BA"/>
    <w:rsid w:val="000313A4"/>
    <w:rsid w:val="00031728"/>
    <w:rsid w:val="00032B53"/>
    <w:rsid w:val="000332AF"/>
    <w:rsid w:val="00034E94"/>
    <w:rsid w:val="00036047"/>
    <w:rsid w:val="000361CD"/>
    <w:rsid w:val="000366D7"/>
    <w:rsid w:val="00037076"/>
    <w:rsid w:val="000409D4"/>
    <w:rsid w:val="00040C9E"/>
    <w:rsid w:val="0004182C"/>
    <w:rsid w:val="00041A51"/>
    <w:rsid w:val="000430FE"/>
    <w:rsid w:val="000441CE"/>
    <w:rsid w:val="00045E29"/>
    <w:rsid w:val="000462C8"/>
    <w:rsid w:val="0004635E"/>
    <w:rsid w:val="0004672D"/>
    <w:rsid w:val="000470CC"/>
    <w:rsid w:val="0004710D"/>
    <w:rsid w:val="00047FD3"/>
    <w:rsid w:val="00051916"/>
    <w:rsid w:val="00051D14"/>
    <w:rsid w:val="000526F0"/>
    <w:rsid w:val="000530DA"/>
    <w:rsid w:val="00053458"/>
    <w:rsid w:val="00053BAF"/>
    <w:rsid w:val="00054134"/>
    <w:rsid w:val="00054BF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63FD"/>
    <w:rsid w:val="000671DA"/>
    <w:rsid w:val="0007066B"/>
    <w:rsid w:val="00070693"/>
    <w:rsid w:val="000711F8"/>
    <w:rsid w:val="000713D6"/>
    <w:rsid w:val="000714C2"/>
    <w:rsid w:val="0007192C"/>
    <w:rsid w:val="00071E60"/>
    <w:rsid w:val="00071FD5"/>
    <w:rsid w:val="000724B3"/>
    <w:rsid w:val="000747ED"/>
    <w:rsid w:val="00074FBE"/>
    <w:rsid w:val="00075993"/>
    <w:rsid w:val="00076F31"/>
    <w:rsid w:val="00077584"/>
    <w:rsid w:val="00080542"/>
    <w:rsid w:val="00081AA9"/>
    <w:rsid w:val="00081C63"/>
    <w:rsid w:val="00082248"/>
    <w:rsid w:val="000822F9"/>
    <w:rsid w:val="000836E8"/>
    <w:rsid w:val="00084774"/>
    <w:rsid w:val="00084973"/>
    <w:rsid w:val="00085CE6"/>
    <w:rsid w:val="00085F7F"/>
    <w:rsid w:val="000863B7"/>
    <w:rsid w:val="00086E6A"/>
    <w:rsid w:val="000877EF"/>
    <w:rsid w:val="0008780E"/>
    <w:rsid w:val="000900A3"/>
    <w:rsid w:val="00090226"/>
    <w:rsid w:val="00090C6C"/>
    <w:rsid w:val="00091042"/>
    <w:rsid w:val="0009169B"/>
    <w:rsid w:val="000928F9"/>
    <w:rsid w:val="00094721"/>
    <w:rsid w:val="00096225"/>
    <w:rsid w:val="00096778"/>
    <w:rsid w:val="00097AC1"/>
    <w:rsid w:val="00097C5F"/>
    <w:rsid w:val="00097E49"/>
    <w:rsid w:val="000A05CB"/>
    <w:rsid w:val="000A0A4C"/>
    <w:rsid w:val="000A0D84"/>
    <w:rsid w:val="000A15EB"/>
    <w:rsid w:val="000A1B25"/>
    <w:rsid w:val="000A1D93"/>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0FC9"/>
    <w:rsid w:val="000D1315"/>
    <w:rsid w:val="000D13E1"/>
    <w:rsid w:val="000D2A14"/>
    <w:rsid w:val="000D2B9D"/>
    <w:rsid w:val="000D3284"/>
    <w:rsid w:val="000D3318"/>
    <w:rsid w:val="000D5091"/>
    <w:rsid w:val="000D53E0"/>
    <w:rsid w:val="000D5C57"/>
    <w:rsid w:val="000D6442"/>
    <w:rsid w:val="000D6517"/>
    <w:rsid w:val="000D6998"/>
    <w:rsid w:val="000D754D"/>
    <w:rsid w:val="000D77B3"/>
    <w:rsid w:val="000D7B5F"/>
    <w:rsid w:val="000E0011"/>
    <w:rsid w:val="000E0059"/>
    <w:rsid w:val="000E0608"/>
    <w:rsid w:val="000E09FB"/>
    <w:rsid w:val="000E133E"/>
    <w:rsid w:val="000E172E"/>
    <w:rsid w:val="000E21EE"/>
    <w:rsid w:val="000E2A2C"/>
    <w:rsid w:val="000E4570"/>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2F33"/>
    <w:rsid w:val="001153C7"/>
    <w:rsid w:val="001158AF"/>
    <w:rsid w:val="001161E3"/>
    <w:rsid w:val="00116A30"/>
    <w:rsid w:val="00116D76"/>
    <w:rsid w:val="001175B8"/>
    <w:rsid w:val="0011780E"/>
    <w:rsid w:val="00122468"/>
    <w:rsid w:val="001227AA"/>
    <w:rsid w:val="001232A2"/>
    <w:rsid w:val="00124085"/>
    <w:rsid w:val="001242F5"/>
    <w:rsid w:val="00124495"/>
    <w:rsid w:val="00124F30"/>
    <w:rsid w:val="00126267"/>
    <w:rsid w:val="00126505"/>
    <w:rsid w:val="001267FC"/>
    <w:rsid w:val="00126AE4"/>
    <w:rsid w:val="00130464"/>
    <w:rsid w:val="00130692"/>
    <w:rsid w:val="0013078D"/>
    <w:rsid w:val="001307BD"/>
    <w:rsid w:val="00130D79"/>
    <w:rsid w:val="001313E9"/>
    <w:rsid w:val="001314E5"/>
    <w:rsid w:val="00131DD7"/>
    <w:rsid w:val="0013211F"/>
    <w:rsid w:val="00132A5F"/>
    <w:rsid w:val="00132EAB"/>
    <w:rsid w:val="00133973"/>
    <w:rsid w:val="00133F28"/>
    <w:rsid w:val="00134F07"/>
    <w:rsid w:val="00135E57"/>
    <w:rsid w:val="001371E6"/>
    <w:rsid w:val="001377DB"/>
    <w:rsid w:val="0014070E"/>
    <w:rsid w:val="00140AF4"/>
    <w:rsid w:val="00141550"/>
    <w:rsid w:val="0014156E"/>
    <w:rsid w:val="001423D1"/>
    <w:rsid w:val="0014470B"/>
    <w:rsid w:val="001452FE"/>
    <w:rsid w:val="00145938"/>
    <w:rsid w:val="0014652D"/>
    <w:rsid w:val="00153122"/>
    <w:rsid w:val="00155685"/>
    <w:rsid w:val="00156213"/>
    <w:rsid w:val="001567E2"/>
    <w:rsid w:val="0015692F"/>
    <w:rsid w:val="00157537"/>
    <w:rsid w:val="0016014F"/>
    <w:rsid w:val="00160A78"/>
    <w:rsid w:val="001618B6"/>
    <w:rsid w:val="00163B18"/>
    <w:rsid w:val="00163DF3"/>
    <w:rsid w:val="0016437F"/>
    <w:rsid w:val="00165016"/>
    <w:rsid w:val="00166418"/>
    <w:rsid w:val="00167307"/>
    <w:rsid w:val="0016738F"/>
    <w:rsid w:val="00167952"/>
    <w:rsid w:val="00171020"/>
    <w:rsid w:val="001714FA"/>
    <w:rsid w:val="00171BDA"/>
    <w:rsid w:val="00171F81"/>
    <w:rsid w:val="001730A1"/>
    <w:rsid w:val="00173DA9"/>
    <w:rsid w:val="00174BE1"/>
    <w:rsid w:val="001752AA"/>
    <w:rsid w:val="0017553D"/>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68"/>
    <w:rsid w:val="001831CE"/>
    <w:rsid w:val="00183B56"/>
    <w:rsid w:val="00183F5C"/>
    <w:rsid w:val="00184E20"/>
    <w:rsid w:val="001850EF"/>
    <w:rsid w:val="00186057"/>
    <w:rsid w:val="001862BB"/>
    <w:rsid w:val="00186761"/>
    <w:rsid w:val="00186A86"/>
    <w:rsid w:val="00187835"/>
    <w:rsid w:val="00190E2E"/>
    <w:rsid w:val="0019118E"/>
    <w:rsid w:val="00191236"/>
    <w:rsid w:val="00192A1E"/>
    <w:rsid w:val="00196B16"/>
    <w:rsid w:val="001978B3"/>
    <w:rsid w:val="00197C25"/>
    <w:rsid w:val="00197D7B"/>
    <w:rsid w:val="001A2FAA"/>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962"/>
    <w:rsid w:val="001D5E2A"/>
    <w:rsid w:val="001D5EBA"/>
    <w:rsid w:val="001D75FB"/>
    <w:rsid w:val="001D7755"/>
    <w:rsid w:val="001E02F3"/>
    <w:rsid w:val="001E08FC"/>
    <w:rsid w:val="001E1A55"/>
    <w:rsid w:val="001E2D51"/>
    <w:rsid w:val="001E34F4"/>
    <w:rsid w:val="001E477C"/>
    <w:rsid w:val="001E4DAE"/>
    <w:rsid w:val="001E4E94"/>
    <w:rsid w:val="001E5066"/>
    <w:rsid w:val="001E5671"/>
    <w:rsid w:val="001E60CB"/>
    <w:rsid w:val="001E7037"/>
    <w:rsid w:val="001E727A"/>
    <w:rsid w:val="001F04A5"/>
    <w:rsid w:val="001F04DF"/>
    <w:rsid w:val="001F0E50"/>
    <w:rsid w:val="001F0EFE"/>
    <w:rsid w:val="001F174D"/>
    <w:rsid w:val="001F23C0"/>
    <w:rsid w:val="001F2575"/>
    <w:rsid w:val="001F48E6"/>
    <w:rsid w:val="001F4BB4"/>
    <w:rsid w:val="001F4EB9"/>
    <w:rsid w:val="001F5799"/>
    <w:rsid w:val="001F5BB8"/>
    <w:rsid w:val="001F5D8A"/>
    <w:rsid w:val="001F6AA8"/>
    <w:rsid w:val="001F6F15"/>
    <w:rsid w:val="001F75D5"/>
    <w:rsid w:val="001F7E9E"/>
    <w:rsid w:val="001F7EAA"/>
    <w:rsid w:val="0020149C"/>
    <w:rsid w:val="00201E77"/>
    <w:rsid w:val="002025D7"/>
    <w:rsid w:val="0020317D"/>
    <w:rsid w:val="002031BD"/>
    <w:rsid w:val="00203353"/>
    <w:rsid w:val="00203EAC"/>
    <w:rsid w:val="00204027"/>
    <w:rsid w:val="0020465D"/>
    <w:rsid w:val="00204CB9"/>
    <w:rsid w:val="00205741"/>
    <w:rsid w:val="002057AF"/>
    <w:rsid w:val="0020581D"/>
    <w:rsid w:val="00206D2E"/>
    <w:rsid w:val="00207A7A"/>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0793"/>
    <w:rsid w:val="00221400"/>
    <w:rsid w:val="00221ED8"/>
    <w:rsid w:val="00222571"/>
    <w:rsid w:val="002230D8"/>
    <w:rsid w:val="0022580E"/>
    <w:rsid w:val="00225C28"/>
    <w:rsid w:val="00225DAD"/>
    <w:rsid w:val="00226A4C"/>
    <w:rsid w:val="002274B9"/>
    <w:rsid w:val="002301B9"/>
    <w:rsid w:val="0023083D"/>
    <w:rsid w:val="002327F2"/>
    <w:rsid w:val="00232C90"/>
    <w:rsid w:val="00232C98"/>
    <w:rsid w:val="002333B3"/>
    <w:rsid w:val="00233DAD"/>
    <w:rsid w:val="00234083"/>
    <w:rsid w:val="00234DAA"/>
    <w:rsid w:val="00234DB4"/>
    <w:rsid w:val="002361E6"/>
    <w:rsid w:val="002406C4"/>
    <w:rsid w:val="00241E4F"/>
    <w:rsid w:val="00242CB1"/>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1F4"/>
    <w:rsid w:val="00265B27"/>
    <w:rsid w:val="002661EC"/>
    <w:rsid w:val="002673FF"/>
    <w:rsid w:val="00267746"/>
    <w:rsid w:val="00272AC5"/>
    <w:rsid w:val="0027528D"/>
    <w:rsid w:val="0027587D"/>
    <w:rsid w:val="00275AE3"/>
    <w:rsid w:val="0027613B"/>
    <w:rsid w:val="0027746D"/>
    <w:rsid w:val="002817A5"/>
    <w:rsid w:val="002821AC"/>
    <w:rsid w:val="002837B8"/>
    <w:rsid w:val="0028398B"/>
    <w:rsid w:val="002847D8"/>
    <w:rsid w:val="00285A00"/>
    <w:rsid w:val="00286416"/>
    <w:rsid w:val="00286562"/>
    <w:rsid w:val="002870AB"/>
    <w:rsid w:val="0029252D"/>
    <w:rsid w:val="00296118"/>
    <w:rsid w:val="00296242"/>
    <w:rsid w:val="00297986"/>
    <w:rsid w:val="002A01C2"/>
    <w:rsid w:val="002A0422"/>
    <w:rsid w:val="002A09FC"/>
    <w:rsid w:val="002A16E9"/>
    <w:rsid w:val="002A17AE"/>
    <w:rsid w:val="002A2C01"/>
    <w:rsid w:val="002A2C8D"/>
    <w:rsid w:val="002A35DD"/>
    <w:rsid w:val="002A3EAF"/>
    <w:rsid w:val="002A605E"/>
    <w:rsid w:val="002A6330"/>
    <w:rsid w:val="002A66E9"/>
    <w:rsid w:val="002A68FB"/>
    <w:rsid w:val="002B2239"/>
    <w:rsid w:val="002B2D8D"/>
    <w:rsid w:val="002B2EA4"/>
    <w:rsid w:val="002B6368"/>
    <w:rsid w:val="002B6639"/>
    <w:rsid w:val="002B66CE"/>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5DA"/>
    <w:rsid w:val="002E6650"/>
    <w:rsid w:val="002E673C"/>
    <w:rsid w:val="002E7059"/>
    <w:rsid w:val="002E753A"/>
    <w:rsid w:val="002E7707"/>
    <w:rsid w:val="002F13A0"/>
    <w:rsid w:val="002F3232"/>
    <w:rsid w:val="002F34C8"/>
    <w:rsid w:val="002F3D66"/>
    <w:rsid w:val="002F4353"/>
    <w:rsid w:val="002F455D"/>
    <w:rsid w:val="002F46BC"/>
    <w:rsid w:val="002F5500"/>
    <w:rsid w:val="002F6F46"/>
    <w:rsid w:val="002F6FDF"/>
    <w:rsid w:val="002F77D8"/>
    <w:rsid w:val="002F7BA5"/>
    <w:rsid w:val="002F7EE1"/>
    <w:rsid w:val="00300A37"/>
    <w:rsid w:val="00300CF9"/>
    <w:rsid w:val="0030148E"/>
    <w:rsid w:val="00301C0B"/>
    <w:rsid w:val="0030214D"/>
    <w:rsid w:val="003021B2"/>
    <w:rsid w:val="00302678"/>
    <w:rsid w:val="0030384A"/>
    <w:rsid w:val="00303B84"/>
    <w:rsid w:val="00304AF8"/>
    <w:rsid w:val="003054D3"/>
    <w:rsid w:val="00307005"/>
    <w:rsid w:val="00307F1A"/>
    <w:rsid w:val="00310986"/>
    <w:rsid w:val="00310C49"/>
    <w:rsid w:val="0031103A"/>
    <w:rsid w:val="00311669"/>
    <w:rsid w:val="003126F8"/>
    <w:rsid w:val="00313E68"/>
    <w:rsid w:val="003146EF"/>
    <w:rsid w:val="003147E3"/>
    <w:rsid w:val="003154C6"/>
    <w:rsid w:val="003156F6"/>
    <w:rsid w:val="00316336"/>
    <w:rsid w:val="0031766D"/>
    <w:rsid w:val="00317FD4"/>
    <w:rsid w:val="00320548"/>
    <w:rsid w:val="0032089B"/>
    <w:rsid w:val="00321005"/>
    <w:rsid w:val="0032144A"/>
    <w:rsid w:val="003219CB"/>
    <w:rsid w:val="00321D9A"/>
    <w:rsid w:val="00321DE9"/>
    <w:rsid w:val="0032215F"/>
    <w:rsid w:val="003240CF"/>
    <w:rsid w:val="00325CC4"/>
    <w:rsid w:val="00327D80"/>
    <w:rsid w:val="00330B35"/>
    <w:rsid w:val="00330D33"/>
    <w:rsid w:val="00331332"/>
    <w:rsid w:val="00331E51"/>
    <w:rsid w:val="00331E5E"/>
    <w:rsid w:val="0033220A"/>
    <w:rsid w:val="003334C8"/>
    <w:rsid w:val="00333C88"/>
    <w:rsid w:val="003343FE"/>
    <w:rsid w:val="00335458"/>
    <w:rsid w:val="00335878"/>
    <w:rsid w:val="003358ED"/>
    <w:rsid w:val="00335E6F"/>
    <w:rsid w:val="00336FCB"/>
    <w:rsid w:val="0033717D"/>
    <w:rsid w:val="003371F5"/>
    <w:rsid w:val="0033780F"/>
    <w:rsid w:val="00340AAC"/>
    <w:rsid w:val="003410C0"/>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B52"/>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4A04"/>
    <w:rsid w:val="003A5ED3"/>
    <w:rsid w:val="003A6FAD"/>
    <w:rsid w:val="003A7A9C"/>
    <w:rsid w:val="003B1C79"/>
    <w:rsid w:val="003B3487"/>
    <w:rsid w:val="003B3851"/>
    <w:rsid w:val="003B3E1C"/>
    <w:rsid w:val="003B4277"/>
    <w:rsid w:val="003B42D0"/>
    <w:rsid w:val="003B537C"/>
    <w:rsid w:val="003B5D8A"/>
    <w:rsid w:val="003B7C3D"/>
    <w:rsid w:val="003C032D"/>
    <w:rsid w:val="003C1940"/>
    <w:rsid w:val="003C23B6"/>
    <w:rsid w:val="003C2880"/>
    <w:rsid w:val="003C31F4"/>
    <w:rsid w:val="003C4274"/>
    <w:rsid w:val="003C5465"/>
    <w:rsid w:val="003C5940"/>
    <w:rsid w:val="003C5BED"/>
    <w:rsid w:val="003C6167"/>
    <w:rsid w:val="003C6B86"/>
    <w:rsid w:val="003C6C59"/>
    <w:rsid w:val="003C7176"/>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D7C88"/>
    <w:rsid w:val="003E0094"/>
    <w:rsid w:val="003E0790"/>
    <w:rsid w:val="003E0FC5"/>
    <w:rsid w:val="003E11FE"/>
    <w:rsid w:val="003E15FA"/>
    <w:rsid w:val="003E171D"/>
    <w:rsid w:val="003E3D01"/>
    <w:rsid w:val="003E4F0C"/>
    <w:rsid w:val="003E54DA"/>
    <w:rsid w:val="003E62D2"/>
    <w:rsid w:val="003E65ED"/>
    <w:rsid w:val="003E732B"/>
    <w:rsid w:val="003E7476"/>
    <w:rsid w:val="003E79FD"/>
    <w:rsid w:val="003F0209"/>
    <w:rsid w:val="003F0A2D"/>
    <w:rsid w:val="003F0F89"/>
    <w:rsid w:val="003F0FE3"/>
    <w:rsid w:val="003F1B2F"/>
    <w:rsid w:val="003F26A4"/>
    <w:rsid w:val="003F2892"/>
    <w:rsid w:val="003F2BA9"/>
    <w:rsid w:val="003F58E8"/>
    <w:rsid w:val="003F5ADD"/>
    <w:rsid w:val="003F6A50"/>
    <w:rsid w:val="004005E9"/>
    <w:rsid w:val="00402912"/>
    <w:rsid w:val="004029C1"/>
    <w:rsid w:val="00403B58"/>
    <w:rsid w:val="00403BCA"/>
    <w:rsid w:val="00404044"/>
    <w:rsid w:val="00404105"/>
    <w:rsid w:val="00404F8E"/>
    <w:rsid w:val="00405434"/>
    <w:rsid w:val="00405F5D"/>
    <w:rsid w:val="00406840"/>
    <w:rsid w:val="00406D64"/>
    <w:rsid w:val="00410E7E"/>
    <w:rsid w:val="00410FE7"/>
    <w:rsid w:val="00411181"/>
    <w:rsid w:val="0041140B"/>
    <w:rsid w:val="00411708"/>
    <w:rsid w:val="0041242F"/>
    <w:rsid w:val="00413D25"/>
    <w:rsid w:val="0041504A"/>
    <w:rsid w:val="00415762"/>
    <w:rsid w:val="00415922"/>
    <w:rsid w:val="004179B9"/>
    <w:rsid w:val="00420612"/>
    <w:rsid w:val="00420A21"/>
    <w:rsid w:val="00421D07"/>
    <w:rsid w:val="00422DEC"/>
    <w:rsid w:val="00422FB8"/>
    <w:rsid w:val="00430B4B"/>
    <w:rsid w:val="00432504"/>
    <w:rsid w:val="004329DE"/>
    <w:rsid w:val="00432AB8"/>
    <w:rsid w:val="0043361F"/>
    <w:rsid w:val="004339F5"/>
    <w:rsid w:val="00435EAC"/>
    <w:rsid w:val="00436015"/>
    <w:rsid w:val="00436FB0"/>
    <w:rsid w:val="00437234"/>
    <w:rsid w:val="00437910"/>
    <w:rsid w:val="00437D59"/>
    <w:rsid w:val="00440DB4"/>
    <w:rsid w:val="004419B0"/>
    <w:rsid w:val="004424E1"/>
    <w:rsid w:val="00442B9B"/>
    <w:rsid w:val="00443F60"/>
    <w:rsid w:val="00444797"/>
    <w:rsid w:val="004450CE"/>
    <w:rsid w:val="00445DFA"/>
    <w:rsid w:val="004465B9"/>
    <w:rsid w:val="00446921"/>
    <w:rsid w:val="00446A92"/>
    <w:rsid w:val="0044710F"/>
    <w:rsid w:val="0044775B"/>
    <w:rsid w:val="00447BC0"/>
    <w:rsid w:val="00447F63"/>
    <w:rsid w:val="004500B1"/>
    <w:rsid w:val="0045045D"/>
    <w:rsid w:val="0045074A"/>
    <w:rsid w:val="00451BC4"/>
    <w:rsid w:val="004521D2"/>
    <w:rsid w:val="0045609B"/>
    <w:rsid w:val="00456A9C"/>
    <w:rsid w:val="00456B0D"/>
    <w:rsid w:val="004600DD"/>
    <w:rsid w:val="00460464"/>
    <w:rsid w:val="004608AA"/>
    <w:rsid w:val="004609EC"/>
    <w:rsid w:val="004610D7"/>
    <w:rsid w:val="00461853"/>
    <w:rsid w:val="00461C22"/>
    <w:rsid w:val="00462CAB"/>
    <w:rsid w:val="0046421E"/>
    <w:rsid w:val="0046450F"/>
    <w:rsid w:val="00464728"/>
    <w:rsid w:val="00464B12"/>
    <w:rsid w:val="0046576E"/>
    <w:rsid w:val="0046615F"/>
    <w:rsid w:val="00466B67"/>
    <w:rsid w:val="00466CAC"/>
    <w:rsid w:val="00467099"/>
    <w:rsid w:val="0046773F"/>
    <w:rsid w:val="004701EE"/>
    <w:rsid w:val="004707ED"/>
    <w:rsid w:val="00472F95"/>
    <w:rsid w:val="00473A2F"/>
    <w:rsid w:val="00474821"/>
    <w:rsid w:val="00474DF0"/>
    <w:rsid w:val="00475B8B"/>
    <w:rsid w:val="00475BC3"/>
    <w:rsid w:val="004765C2"/>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8BF"/>
    <w:rsid w:val="00486E45"/>
    <w:rsid w:val="004873C4"/>
    <w:rsid w:val="00487486"/>
    <w:rsid w:val="00487647"/>
    <w:rsid w:val="00487715"/>
    <w:rsid w:val="00490623"/>
    <w:rsid w:val="004909BA"/>
    <w:rsid w:val="00492A15"/>
    <w:rsid w:val="00492E00"/>
    <w:rsid w:val="00492F12"/>
    <w:rsid w:val="00493867"/>
    <w:rsid w:val="004939CD"/>
    <w:rsid w:val="00493B99"/>
    <w:rsid w:val="00493F04"/>
    <w:rsid w:val="0049524C"/>
    <w:rsid w:val="004953A5"/>
    <w:rsid w:val="0049562E"/>
    <w:rsid w:val="00496235"/>
    <w:rsid w:val="004A013B"/>
    <w:rsid w:val="004A06D3"/>
    <w:rsid w:val="004A2019"/>
    <w:rsid w:val="004A212B"/>
    <w:rsid w:val="004A23DB"/>
    <w:rsid w:val="004A2931"/>
    <w:rsid w:val="004A4390"/>
    <w:rsid w:val="004A68FE"/>
    <w:rsid w:val="004A6C76"/>
    <w:rsid w:val="004B2735"/>
    <w:rsid w:val="004B2A03"/>
    <w:rsid w:val="004B2C47"/>
    <w:rsid w:val="004B2E61"/>
    <w:rsid w:val="004B397F"/>
    <w:rsid w:val="004B514C"/>
    <w:rsid w:val="004B55A6"/>
    <w:rsid w:val="004B59A8"/>
    <w:rsid w:val="004B5A93"/>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4F6959"/>
    <w:rsid w:val="005001F6"/>
    <w:rsid w:val="00502B36"/>
    <w:rsid w:val="00502C7A"/>
    <w:rsid w:val="00503235"/>
    <w:rsid w:val="0050450E"/>
    <w:rsid w:val="00504743"/>
    <w:rsid w:val="00504C91"/>
    <w:rsid w:val="00505BB6"/>
    <w:rsid w:val="00506707"/>
    <w:rsid w:val="00507EF2"/>
    <w:rsid w:val="005104B2"/>
    <w:rsid w:val="00510EB8"/>
    <w:rsid w:val="005136BC"/>
    <w:rsid w:val="00513E3F"/>
    <w:rsid w:val="00515667"/>
    <w:rsid w:val="00515B86"/>
    <w:rsid w:val="0051617A"/>
    <w:rsid w:val="00516493"/>
    <w:rsid w:val="0052032B"/>
    <w:rsid w:val="0052040C"/>
    <w:rsid w:val="00520415"/>
    <w:rsid w:val="005207A6"/>
    <w:rsid w:val="00521176"/>
    <w:rsid w:val="00521BCF"/>
    <w:rsid w:val="00521C7B"/>
    <w:rsid w:val="005239F8"/>
    <w:rsid w:val="00523ADA"/>
    <w:rsid w:val="00523FF6"/>
    <w:rsid w:val="00524E27"/>
    <w:rsid w:val="00525582"/>
    <w:rsid w:val="00526722"/>
    <w:rsid w:val="0052689A"/>
    <w:rsid w:val="00527B1D"/>
    <w:rsid w:val="00530CDB"/>
    <w:rsid w:val="00530DA7"/>
    <w:rsid w:val="005314D7"/>
    <w:rsid w:val="00531DCD"/>
    <w:rsid w:val="00532D7A"/>
    <w:rsid w:val="0053475D"/>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425E"/>
    <w:rsid w:val="00555050"/>
    <w:rsid w:val="0055623B"/>
    <w:rsid w:val="005574DC"/>
    <w:rsid w:val="00557C62"/>
    <w:rsid w:val="00561A15"/>
    <w:rsid w:val="005624B3"/>
    <w:rsid w:val="00563400"/>
    <w:rsid w:val="00563EA9"/>
    <w:rsid w:val="005642A9"/>
    <w:rsid w:val="00564686"/>
    <w:rsid w:val="00564ED7"/>
    <w:rsid w:val="00565E82"/>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2EDB"/>
    <w:rsid w:val="00595019"/>
    <w:rsid w:val="00595248"/>
    <w:rsid w:val="00596633"/>
    <w:rsid w:val="0059702D"/>
    <w:rsid w:val="005A09F7"/>
    <w:rsid w:val="005A0BB6"/>
    <w:rsid w:val="005A0D2C"/>
    <w:rsid w:val="005A16CA"/>
    <w:rsid w:val="005A26B6"/>
    <w:rsid w:val="005A278B"/>
    <w:rsid w:val="005A43CF"/>
    <w:rsid w:val="005A446D"/>
    <w:rsid w:val="005A4FBC"/>
    <w:rsid w:val="005A687C"/>
    <w:rsid w:val="005A6AB7"/>
    <w:rsid w:val="005A712E"/>
    <w:rsid w:val="005A78A8"/>
    <w:rsid w:val="005A7AAA"/>
    <w:rsid w:val="005B0487"/>
    <w:rsid w:val="005B0789"/>
    <w:rsid w:val="005B13EC"/>
    <w:rsid w:val="005B3404"/>
    <w:rsid w:val="005B3751"/>
    <w:rsid w:val="005B3D69"/>
    <w:rsid w:val="005B42AA"/>
    <w:rsid w:val="005B6040"/>
    <w:rsid w:val="005B6F6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5B0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0367"/>
    <w:rsid w:val="00602909"/>
    <w:rsid w:val="0060383A"/>
    <w:rsid w:val="00603F00"/>
    <w:rsid w:val="00604317"/>
    <w:rsid w:val="00604708"/>
    <w:rsid w:val="00604BD8"/>
    <w:rsid w:val="0060689E"/>
    <w:rsid w:val="00607526"/>
    <w:rsid w:val="006076CA"/>
    <w:rsid w:val="00607E71"/>
    <w:rsid w:val="00610094"/>
    <w:rsid w:val="00610AA1"/>
    <w:rsid w:val="00610BF5"/>
    <w:rsid w:val="006111AF"/>
    <w:rsid w:val="00612660"/>
    <w:rsid w:val="00613A0D"/>
    <w:rsid w:val="00614998"/>
    <w:rsid w:val="006161F9"/>
    <w:rsid w:val="006166AB"/>
    <w:rsid w:val="00616872"/>
    <w:rsid w:val="00616B10"/>
    <w:rsid w:val="006170EA"/>
    <w:rsid w:val="006204C4"/>
    <w:rsid w:val="00621736"/>
    <w:rsid w:val="00623517"/>
    <w:rsid w:val="006238E8"/>
    <w:rsid w:val="00623D7E"/>
    <w:rsid w:val="006241B9"/>
    <w:rsid w:val="00624300"/>
    <w:rsid w:val="00624326"/>
    <w:rsid w:val="00624EF2"/>
    <w:rsid w:val="006250F6"/>
    <w:rsid w:val="0062521F"/>
    <w:rsid w:val="00625440"/>
    <w:rsid w:val="0062549D"/>
    <w:rsid w:val="006267FE"/>
    <w:rsid w:val="0063040C"/>
    <w:rsid w:val="0063128F"/>
    <w:rsid w:val="00631D4A"/>
    <w:rsid w:val="00631F8F"/>
    <w:rsid w:val="00632344"/>
    <w:rsid w:val="006328C9"/>
    <w:rsid w:val="0063300E"/>
    <w:rsid w:val="0063370B"/>
    <w:rsid w:val="0063633E"/>
    <w:rsid w:val="0063639D"/>
    <w:rsid w:val="0063701C"/>
    <w:rsid w:val="006377F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363"/>
    <w:rsid w:val="006517AF"/>
    <w:rsid w:val="006518F8"/>
    <w:rsid w:val="006532B4"/>
    <w:rsid w:val="00653C4E"/>
    <w:rsid w:val="0065459D"/>
    <w:rsid w:val="00656BF1"/>
    <w:rsid w:val="00660A3D"/>
    <w:rsid w:val="0066140A"/>
    <w:rsid w:val="006618E3"/>
    <w:rsid w:val="0066389B"/>
    <w:rsid w:val="00663997"/>
    <w:rsid w:val="00664FBF"/>
    <w:rsid w:val="00666EB4"/>
    <w:rsid w:val="0067045E"/>
    <w:rsid w:val="00671619"/>
    <w:rsid w:val="006720F6"/>
    <w:rsid w:val="00673655"/>
    <w:rsid w:val="00673BDC"/>
    <w:rsid w:val="00673CFA"/>
    <w:rsid w:val="0067482B"/>
    <w:rsid w:val="006750EA"/>
    <w:rsid w:val="00675B98"/>
    <w:rsid w:val="006774A9"/>
    <w:rsid w:val="00677837"/>
    <w:rsid w:val="00677956"/>
    <w:rsid w:val="00677A55"/>
    <w:rsid w:val="00677E53"/>
    <w:rsid w:val="00677EBF"/>
    <w:rsid w:val="00681347"/>
    <w:rsid w:val="006820B0"/>
    <w:rsid w:val="00683122"/>
    <w:rsid w:val="0068436A"/>
    <w:rsid w:val="0068471F"/>
    <w:rsid w:val="006856BE"/>
    <w:rsid w:val="00685D8B"/>
    <w:rsid w:val="00685FF1"/>
    <w:rsid w:val="00687B7C"/>
    <w:rsid w:val="006902CA"/>
    <w:rsid w:val="00691732"/>
    <w:rsid w:val="00692120"/>
    <w:rsid w:val="006922A0"/>
    <w:rsid w:val="006932D7"/>
    <w:rsid w:val="00693584"/>
    <w:rsid w:val="00693D55"/>
    <w:rsid w:val="006944DF"/>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1E2C"/>
    <w:rsid w:val="006B275F"/>
    <w:rsid w:val="006B2E93"/>
    <w:rsid w:val="006B3BCF"/>
    <w:rsid w:val="006B45F4"/>
    <w:rsid w:val="006B4B8C"/>
    <w:rsid w:val="006B6D05"/>
    <w:rsid w:val="006B6ED6"/>
    <w:rsid w:val="006B70CE"/>
    <w:rsid w:val="006B764B"/>
    <w:rsid w:val="006B78F2"/>
    <w:rsid w:val="006C05EB"/>
    <w:rsid w:val="006C109C"/>
    <w:rsid w:val="006C2138"/>
    <w:rsid w:val="006C29C1"/>
    <w:rsid w:val="006C2A51"/>
    <w:rsid w:val="006C385E"/>
    <w:rsid w:val="006C452E"/>
    <w:rsid w:val="006C46C3"/>
    <w:rsid w:val="006C6833"/>
    <w:rsid w:val="006D0570"/>
    <w:rsid w:val="006D0586"/>
    <w:rsid w:val="006D207E"/>
    <w:rsid w:val="006D2B02"/>
    <w:rsid w:val="006D3569"/>
    <w:rsid w:val="006D3DE0"/>
    <w:rsid w:val="006D4658"/>
    <w:rsid w:val="006D4669"/>
    <w:rsid w:val="006D4887"/>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4104"/>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63A"/>
    <w:rsid w:val="00712B18"/>
    <w:rsid w:val="00712CB9"/>
    <w:rsid w:val="00713441"/>
    <w:rsid w:val="00715449"/>
    <w:rsid w:val="00715A67"/>
    <w:rsid w:val="00715B2F"/>
    <w:rsid w:val="007172CA"/>
    <w:rsid w:val="0071774E"/>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58A0"/>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3F6"/>
    <w:rsid w:val="00752E87"/>
    <w:rsid w:val="00753236"/>
    <w:rsid w:val="00753864"/>
    <w:rsid w:val="0075516A"/>
    <w:rsid w:val="00755607"/>
    <w:rsid w:val="00755799"/>
    <w:rsid w:val="00757564"/>
    <w:rsid w:val="007600A9"/>
    <w:rsid w:val="0076053B"/>
    <w:rsid w:val="00760BF9"/>
    <w:rsid w:val="00761E63"/>
    <w:rsid w:val="0076319C"/>
    <w:rsid w:val="007639D7"/>
    <w:rsid w:val="0076532C"/>
    <w:rsid w:val="007660AD"/>
    <w:rsid w:val="007675B8"/>
    <w:rsid w:val="007678D4"/>
    <w:rsid w:val="007679E3"/>
    <w:rsid w:val="00767EE4"/>
    <w:rsid w:val="00770236"/>
    <w:rsid w:val="00770C8A"/>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0083"/>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C737C"/>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1F6F"/>
    <w:rsid w:val="007F31F1"/>
    <w:rsid w:val="007F37E9"/>
    <w:rsid w:val="007F3B5A"/>
    <w:rsid w:val="007F3CDB"/>
    <w:rsid w:val="007F4C53"/>
    <w:rsid w:val="007F5A80"/>
    <w:rsid w:val="007F7DC4"/>
    <w:rsid w:val="007F7F3D"/>
    <w:rsid w:val="0080007F"/>
    <w:rsid w:val="00800831"/>
    <w:rsid w:val="008017BC"/>
    <w:rsid w:val="00801BD1"/>
    <w:rsid w:val="00801E1D"/>
    <w:rsid w:val="00801FC1"/>
    <w:rsid w:val="0080284C"/>
    <w:rsid w:val="00803859"/>
    <w:rsid w:val="00803AA7"/>
    <w:rsid w:val="008047A1"/>
    <w:rsid w:val="00804CCB"/>
    <w:rsid w:val="008068DB"/>
    <w:rsid w:val="00806FD6"/>
    <w:rsid w:val="0080768C"/>
    <w:rsid w:val="00807871"/>
    <w:rsid w:val="008105F0"/>
    <w:rsid w:val="0081070D"/>
    <w:rsid w:val="008108B3"/>
    <w:rsid w:val="00810A99"/>
    <w:rsid w:val="00810F51"/>
    <w:rsid w:val="008126D2"/>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C94"/>
    <w:rsid w:val="00837D38"/>
    <w:rsid w:val="008411E4"/>
    <w:rsid w:val="00842C5D"/>
    <w:rsid w:val="0084343F"/>
    <w:rsid w:val="008434C8"/>
    <w:rsid w:val="00844348"/>
    <w:rsid w:val="00844600"/>
    <w:rsid w:val="00844DDC"/>
    <w:rsid w:val="00845106"/>
    <w:rsid w:val="00846430"/>
    <w:rsid w:val="00846ADF"/>
    <w:rsid w:val="00846F11"/>
    <w:rsid w:val="008477AC"/>
    <w:rsid w:val="008479BA"/>
    <w:rsid w:val="00847E2F"/>
    <w:rsid w:val="0085092C"/>
    <w:rsid w:val="00850A45"/>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013"/>
    <w:rsid w:val="00877A55"/>
    <w:rsid w:val="00880746"/>
    <w:rsid w:val="008808C7"/>
    <w:rsid w:val="00880D7F"/>
    <w:rsid w:val="00880F16"/>
    <w:rsid w:val="008829A1"/>
    <w:rsid w:val="00882E50"/>
    <w:rsid w:val="00884D82"/>
    <w:rsid w:val="008865DC"/>
    <w:rsid w:val="008866CD"/>
    <w:rsid w:val="00887124"/>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5DC"/>
    <w:rsid w:val="008A6E31"/>
    <w:rsid w:val="008A70E9"/>
    <w:rsid w:val="008A7BC1"/>
    <w:rsid w:val="008A7DAE"/>
    <w:rsid w:val="008A7F01"/>
    <w:rsid w:val="008B017D"/>
    <w:rsid w:val="008B0A06"/>
    <w:rsid w:val="008B1A35"/>
    <w:rsid w:val="008B30BE"/>
    <w:rsid w:val="008B5A19"/>
    <w:rsid w:val="008B5B84"/>
    <w:rsid w:val="008B5D89"/>
    <w:rsid w:val="008B732E"/>
    <w:rsid w:val="008B77CF"/>
    <w:rsid w:val="008B7801"/>
    <w:rsid w:val="008B7B32"/>
    <w:rsid w:val="008C0FA2"/>
    <w:rsid w:val="008C26E2"/>
    <w:rsid w:val="008C331B"/>
    <w:rsid w:val="008C3B29"/>
    <w:rsid w:val="008C492D"/>
    <w:rsid w:val="008C5265"/>
    <w:rsid w:val="008C5476"/>
    <w:rsid w:val="008C7BA0"/>
    <w:rsid w:val="008C7C4E"/>
    <w:rsid w:val="008C7DAA"/>
    <w:rsid w:val="008D13ED"/>
    <w:rsid w:val="008D1F39"/>
    <w:rsid w:val="008D2762"/>
    <w:rsid w:val="008D489B"/>
    <w:rsid w:val="008D5A35"/>
    <w:rsid w:val="008D6079"/>
    <w:rsid w:val="008D6EC5"/>
    <w:rsid w:val="008D76BF"/>
    <w:rsid w:val="008D7CC2"/>
    <w:rsid w:val="008E2AB0"/>
    <w:rsid w:val="008E352B"/>
    <w:rsid w:val="008E427A"/>
    <w:rsid w:val="008E4B4A"/>
    <w:rsid w:val="008E5046"/>
    <w:rsid w:val="008E51AA"/>
    <w:rsid w:val="008E589E"/>
    <w:rsid w:val="008E6597"/>
    <w:rsid w:val="008E669C"/>
    <w:rsid w:val="008E7527"/>
    <w:rsid w:val="008E78BC"/>
    <w:rsid w:val="008F0466"/>
    <w:rsid w:val="008F121F"/>
    <w:rsid w:val="008F1CCA"/>
    <w:rsid w:val="008F2B7B"/>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4979"/>
    <w:rsid w:val="009163A8"/>
    <w:rsid w:val="0091747A"/>
    <w:rsid w:val="0092060F"/>
    <w:rsid w:val="00920C6E"/>
    <w:rsid w:val="00921556"/>
    <w:rsid w:val="009215D7"/>
    <w:rsid w:val="009220A0"/>
    <w:rsid w:val="00922635"/>
    <w:rsid w:val="0092372F"/>
    <w:rsid w:val="00923900"/>
    <w:rsid w:val="00924F87"/>
    <w:rsid w:val="00925B06"/>
    <w:rsid w:val="0093130A"/>
    <w:rsid w:val="009314C7"/>
    <w:rsid w:val="00932618"/>
    <w:rsid w:val="00932CBD"/>
    <w:rsid w:val="009333A8"/>
    <w:rsid w:val="00933A1E"/>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AE6"/>
    <w:rsid w:val="00956F0A"/>
    <w:rsid w:val="00956F1E"/>
    <w:rsid w:val="00957830"/>
    <w:rsid w:val="00960C98"/>
    <w:rsid w:val="009610FB"/>
    <w:rsid w:val="00961431"/>
    <w:rsid w:val="00961C4C"/>
    <w:rsid w:val="009626E4"/>
    <w:rsid w:val="00964FB6"/>
    <w:rsid w:val="0096521E"/>
    <w:rsid w:val="00965595"/>
    <w:rsid w:val="00965ADC"/>
    <w:rsid w:val="00965DAB"/>
    <w:rsid w:val="00966AB7"/>
    <w:rsid w:val="00967504"/>
    <w:rsid w:val="00967731"/>
    <w:rsid w:val="0097055C"/>
    <w:rsid w:val="00970CEF"/>
    <w:rsid w:val="0097177C"/>
    <w:rsid w:val="0097269D"/>
    <w:rsid w:val="00972BC8"/>
    <w:rsid w:val="00972E16"/>
    <w:rsid w:val="00972E49"/>
    <w:rsid w:val="00973121"/>
    <w:rsid w:val="00973FB8"/>
    <w:rsid w:val="00974205"/>
    <w:rsid w:val="0097518D"/>
    <w:rsid w:val="00976058"/>
    <w:rsid w:val="009769DA"/>
    <w:rsid w:val="00976AFD"/>
    <w:rsid w:val="00976CB1"/>
    <w:rsid w:val="00977A3F"/>
    <w:rsid w:val="00977C79"/>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13"/>
    <w:rsid w:val="009A0121"/>
    <w:rsid w:val="009A0321"/>
    <w:rsid w:val="009A0BF0"/>
    <w:rsid w:val="009A199F"/>
    <w:rsid w:val="009A1C61"/>
    <w:rsid w:val="009A211C"/>
    <w:rsid w:val="009A3026"/>
    <w:rsid w:val="009A3BD9"/>
    <w:rsid w:val="009A4053"/>
    <w:rsid w:val="009A49BD"/>
    <w:rsid w:val="009A5471"/>
    <w:rsid w:val="009A5515"/>
    <w:rsid w:val="009A5740"/>
    <w:rsid w:val="009A58F1"/>
    <w:rsid w:val="009A61D0"/>
    <w:rsid w:val="009A6F61"/>
    <w:rsid w:val="009A749D"/>
    <w:rsid w:val="009A7CA4"/>
    <w:rsid w:val="009B02E4"/>
    <w:rsid w:val="009B0303"/>
    <w:rsid w:val="009B05A0"/>
    <w:rsid w:val="009B0801"/>
    <w:rsid w:val="009B115E"/>
    <w:rsid w:val="009B2598"/>
    <w:rsid w:val="009B29E4"/>
    <w:rsid w:val="009B2B76"/>
    <w:rsid w:val="009B38CA"/>
    <w:rsid w:val="009B3F57"/>
    <w:rsid w:val="009B4DF0"/>
    <w:rsid w:val="009B552B"/>
    <w:rsid w:val="009B559C"/>
    <w:rsid w:val="009B56D1"/>
    <w:rsid w:val="009B5C39"/>
    <w:rsid w:val="009B60AD"/>
    <w:rsid w:val="009B6D32"/>
    <w:rsid w:val="009B723C"/>
    <w:rsid w:val="009B7B65"/>
    <w:rsid w:val="009B7BAB"/>
    <w:rsid w:val="009C10DA"/>
    <w:rsid w:val="009C125A"/>
    <w:rsid w:val="009C1CCC"/>
    <w:rsid w:val="009C3148"/>
    <w:rsid w:val="009C518F"/>
    <w:rsid w:val="009C6C25"/>
    <w:rsid w:val="009C6D96"/>
    <w:rsid w:val="009C72ED"/>
    <w:rsid w:val="009C73E4"/>
    <w:rsid w:val="009C7E15"/>
    <w:rsid w:val="009D16A0"/>
    <w:rsid w:val="009D1C4A"/>
    <w:rsid w:val="009D2E73"/>
    <w:rsid w:val="009D3050"/>
    <w:rsid w:val="009D3583"/>
    <w:rsid w:val="009D4040"/>
    <w:rsid w:val="009D4267"/>
    <w:rsid w:val="009D4C8B"/>
    <w:rsid w:val="009D503F"/>
    <w:rsid w:val="009D54E2"/>
    <w:rsid w:val="009D54E4"/>
    <w:rsid w:val="009D624F"/>
    <w:rsid w:val="009E099E"/>
    <w:rsid w:val="009E16F6"/>
    <w:rsid w:val="009E187B"/>
    <w:rsid w:val="009E1B9F"/>
    <w:rsid w:val="009E1DA2"/>
    <w:rsid w:val="009E2D87"/>
    <w:rsid w:val="009E45B7"/>
    <w:rsid w:val="009E472F"/>
    <w:rsid w:val="009E5BD8"/>
    <w:rsid w:val="009E666C"/>
    <w:rsid w:val="009E68E3"/>
    <w:rsid w:val="009E6B5D"/>
    <w:rsid w:val="009E7974"/>
    <w:rsid w:val="009E7F7C"/>
    <w:rsid w:val="009F06A3"/>
    <w:rsid w:val="009F08ED"/>
    <w:rsid w:val="009F2134"/>
    <w:rsid w:val="009F29DD"/>
    <w:rsid w:val="009F2A19"/>
    <w:rsid w:val="009F38F4"/>
    <w:rsid w:val="009F3E44"/>
    <w:rsid w:val="009F3FC0"/>
    <w:rsid w:val="009F6454"/>
    <w:rsid w:val="009F67F2"/>
    <w:rsid w:val="009F6881"/>
    <w:rsid w:val="009F68AD"/>
    <w:rsid w:val="009F76A1"/>
    <w:rsid w:val="00A01B63"/>
    <w:rsid w:val="00A03C2B"/>
    <w:rsid w:val="00A03D7A"/>
    <w:rsid w:val="00A041CD"/>
    <w:rsid w:val="00A06B4C"/>
    <w:rsid w:val="00A06FEE"/>
    <w:rsid w:val="00A10647"/>
    <w:rsid w:val="00A1126E"/>
    <w:rsid w:val="00A11911"/>
    <w:rsid w:val="00A119DD"/>
    <w:rsid w:val="00A11A1A"/>
    <w:rsid w:val="00A12448"/>
    <w:rsid w:val="00A12CD6"/>
    <w:rsid w:val="00A1368E"/>
    <w:rsid w:val="00A13A96"/>
    <w:rsid w:val="00A13F4E"/>
    <w:rsid w:val="00A142F1"/>
    <w:rsid w:val="00A14C21"/>
    <w:rsid w:val="00A15880"/>
    <w:rsid w:val="00A15EB2"/>
    <w:rsid w:val="00A161A3"/>
    <w:rsid w:val="00A16FCE"/>
    <w:rsid w:val="00A17FFC"/>
    <w:rsid w:val="00A208CD"/>
    <w:rsid w:val="00A20FE8"/>
    <w:rsid w:val="00A211B7"/>
    <w:rsid w:val="00A21EFB"/>
    <w:rsid w:val="00A22353"/>
    <w:rsid w:val="00A22C66"/>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4CA5"/>
    <w:rsid w:val="00A455E5"/>
    <w:rsid w:val="00A457AA"/>
    <w:rsid w:val="00A4606E"/>
    <w:rsid w:val="00A46499"/>
    <w:rsid w:val="00A464F6"/>
    <w:rsid w:val="00A507EE"/>
    <w:rsid w:val="00A508FD"/>
    <w:rsid w:val="00A50B44"/>
    <w:rsid w:val="00A510FE"/>
    <w:rsid w:val="00A52344"/>
    <w:rsid w:val="00A523D1"/>
    <w:rsid w:val="00A52510"/>
    <w:rsid w:val="00A52637"/>
    <w:rsid w:val="00A53DDA"/>
    <w:rsid w:val="00A540A2"/>
    <w:rsid w:val="00A5511B"/>
    <w:rsid w:val="00A55591"/>
    <w:rsid w:val="00A561C8"/>
    <w:rsid w:val="00A57109"/>
    <w:rsid w:val="00A610D4"/>
    <w:rsid w:val="00A6133D"/>
    <w:rsid w:val="00A6257F"/>
    <w:rsid w:val="00A6258E"/>
    <w:rsid w:val="00A62E0B"/>
    <w:rsid w:val="00A631ED"/>
    <w:rsid w:val="00A6342D"/>
    <w:rsid w:val="00A635F3"/>
    <w:rsid w:val="00A639DE"/>
    <w:rsid w:val="00A63CE2"/>
    <w:rsid w:val="00A63EAA"/>
    <w:rsid w:val="00A64017"/>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4445"/>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2E6"/>
    <w:rsid w:val="00A91899"/>
    <w:rsid w:val="00A92C79"/>
    <w:rsid w:val="00A93381"/>
    <w:rsid w:val="00A93515"/>
    <w:rsid w:val="00A9408E"/>
    <w:rsid w:val="00A954DE"/>
    <w:rsid w:val="00A95E2E"/>
    <w:rsid w:val="00A96498"/>
    <w:rsid w:val="00A96517"/>
    <w:rsid w:val="00A96523"/>
    <w:rsid w:val="00A96604"/>
    <w:rsid w:val="00A96C12"/>
    <w:rsid w:val="00A97E2F"/>
    <w:rsid w:val="00AA0034"/>
    <w:rsid w:val="00AA04C9"/>
    <w:rsid w:val="00AA0503"/>
    <w:rsid w:val="00AA1B76"/>
    <w:rsid w:val="00AA26FA"/>
    <w:rsid w:val="00AA2714"/>
    <w:rsid w:val="00AA2834"/>
    <w:rsid w:val="00AA2AD6"/>
    <w:rsid w:val="00AA48D0"/>
    <w:rsid w:val="00AA4988"/>
    <w:rsid w:val="00AA56A0"/>
    <w:rsid w:val="00AA5F82"/>
    <w:rsid w:val="00AA678A"/>
    <w:rsid w:val="00AB0AC9"/>
    <w:rsid w:val="00AB0C01"/>
    <w:rsid w:val="00AB1160"/>
    <w:rsid w:val="00AB14D0"/>
    <w:rsid w:val="00AB2D2D"/>
    <w:rsid w:val="00AB380B"/>
    <w:rsid w:val="00AB4085"/>
    <w:rsid w:val="00AB5394"/>
    <w:rsid w:val="00AB5590"/>
    <w:rsid w:val="00AB5630"/>
    <w:rsid w:val="00AB6215"/>
    <w:rsid w:val="00AB6817"/>
    <w:rsid w:val="00AB6D0B"/>
    <w:rsid w:val="00AB73AC"/>
    <w:rsid w:val="00AB7AF7"/>
    <w:rsid w:val="00AB7D96"/>
    <w:rsid w:val="00AC0266"/>
    <w:rsid w:val="00AC0AAF"/>
    <w:rsid w:val="00AC0F60"/>
    <w:rsid w:val="00AC13AD"/>
    <w:rsid w:val="00AC2E37"/>
    <w:rsid w:val="00AC357D"/>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7B8"/>
    <w:rsid w:val="00AE1837"/>
    <w:rsid w:val="00AE19AE"/>
    <w:rsid w:val="00AE1E3D"/>
    <w:rsid w:val="00AE2604"/>
    <w:rsid w:val="00AE38EF"/>
    <w:rsid w:val="00AE39AB"/>
    <w:rsid w:val="00AE469D"/>
    <w:rsid w:val="00AE583C"/>
    <w:rsid w:val="00AE662C"/>
    <w:rsid w:val="00AE6AA0"/>
    <w:rsid w:val="00AE708D"/>
    <w:rsid w:val="00AE7426"/>
    <w:rsid w:val="00AE7603"/>
    <w:rsid w:val="00AF00CA"/>
    <w:rsid w:val="00AF07CE"/>
    <w:rsid w:val="00AF11FA"/>
    <w:rsid w:val="00AF186A"/>
    <w:rsid w:val="00AF2D9F"/>
    <w:rsid w:val="00AF2F4A"/>
    <w:rsid w:val="00AF3310"/>
    <w:rsid w:val="00AF6558"/>
    <w:rsid w:val="00AF71F0"/>
    <w:rsid w:val="00AF73AC"/>
    <w:rsid w:val="00B00B1C"/>
    <w:rsid w:val="00B00CF8"/>
    <w:rsid w:val="00B01DB6"/>
    <w:rsid w:val="00B01EE5"/>
    <w:rsid w:val="00B02B2B"/>
    <w:rsid w:val="00B04380"/>
    <w:rsid w:val="00B0509D"/>
    <w:rsid w:val="00B0578F"/>
    <w:rsid w:val="00B05A68"/>
    <w:rsid w:val="00B070BD"/>
    <w:rsid w:val="00B07E98"/>
    <w:rsid w:val="00B10DA7"/>
    <w:rsid w:val="00B1125E"/>
    <w:rsid w:val="00B124E5"/>
    <w:rsid w:val="00B12D55"/>
    <w:rsid w:val="00B12F3F"/>
    <w:rsid w:val="00B1332C"/>
    <w:rsid w:val="00B14525"/>
    <w:rsid w:val="00B14597"/>
    <w:rsid w:val="00B155C2"/>
    <w:rsid w:val="00B1613A"/>
    <w:rsid w:val="00B166ED"/>
    <w:rsid w:val="00B16EB1"/>
    <w:rsid w:val="00B16F21"/>
    <w:rsid w:val="00B17C97"/>
    <w:rsid w:val="00B205EA"/>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38F9"/>
    <w:rsid w:val="00B43A4D"/>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0FC0"/>
    <w:rsid w:val="00B62122"/>
    <w:rsid w:val="00B6231D"/>
    <w:rsid w:val="00B62A90"/>
    <w:rsid w:val="00B63D31"/>
    <w:rsid w:val="00B646C3"/>
    <w:rsid w:val="00B649E0"/>
    <w:rsid w:val="00B650C5"/>
    <w:rsid w:val="00B66DE1"/>
    <w:rsid w:val="00B6710F"/>
    <w:rsid w:val="00B673DE"/>
    <w:rsid w:val="00B676DC"/>
    <w:rsid w:val="00B677C5"/>
    <w:rsid w:val="00B70B84"/>
    <w:rsid w:val="00B7133D"/>
    <w:rsid w:val="00B716D0"/>
    <w:rsid w:val="00B74238"/>
    <w:rsid w:val="00B7494F"/>
    <w:rsid w:val="00B75C42"/>
    <w:rsid w:val="00B76D1E"/>
    <w:rsid w:val="00B810E0"/>
    <w:rsid w:val="00B819ED"/>
    <w:rsid w:val="00B8215E"/>
    <w:rsid w:val="00B8224F"/>
    <w:rsid w:val="00B824CA"/>
    <w:rsid w:val="00B8284F"/>
    <w:rsid w:val="00B828B5"/>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00C"/>
    <w:rsid w:val="00BB3D0F"/>
    <w:rsid w:val="00BB5280"/>
    <w:rsid w:val="00BB5A81"/>
    <w:rsid w:val="00BB6A83"/>
    <w:rsid w:val="00BC06CB"/>
    <w:rsid w:val="00BC152A"/>
    <w:rsid w:val="00BC1B64"/>
    <w:rsid w:val="00BC2C62"/>
    <w:rsid w:val="00BC2ED6"/>
    <w:rsid w:val="00BC4E4B"/>
    <w:rsid w:val="00BC50C3"/>
    <w:rsid w:val="00BC57B9"/>
    <w:rsid w:val="00BC5A67"/>
    <w:rsid w:val="00BC5E07"/>
    <w:rsid w:val="00BC7B57"/>
    <w:rsid w:val="00BD1876"/>
    <w:rsid w:val="00BD247A"/>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47B"/>
    <w:rsid w:val="00C12F73"/>
    <w:rsid w:val="00C13B7D"/>
    <w:rsid w:val="00C1452A"/>
    <w:rsid w:val="00C146A8"/>
    <w:rsid w:val="00C151CA"/>
    <w:rsid w:val="00C153A3"/>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5C68"/>
    <w:rsid w:val="00C26BAB"/>
    <w:rsid w:val="00C26DE0"/>
    <w:rsid w:val="00C27A7E"/>
    <w:rsid w:val="00C320C3"/>
    <w:rsid w:val="00C33225"/>
    <w:rsid w:val="00C334F9"/>
    <w:rsid w:val="00C335EA"/>
    <w:rsid w:val="00C3678E"/>
    <w:rsid w:val="00C367A0"/>
    <w:rsid w:val="00C36C3E"/>
    <w:rsid w:val="00C371A4"/>
    <w:rsid w:val="00C3733F"/>
    <w:rsid w:val="00C37A7C"/>
    <w:rsid w:val="00C41AA8"/>
    <w:rsid w:val="00C41CC9"/>
    <w:rsid w:val="00C41F9C"/>
    <w:rsid w:val="00C422EA"/>
    <w:rsid w:val="00C44FB3"/>
    <w:rsid w:val="00C464A0"/>
    <w:rsid w:val="00C46858"/>
    <w:rsid w:val="00C46D4C"/>
    <w:rsid w:val="00C476F7"/>
    <w:rsid w:val="00C47745"/>
    <w:rsid w:val="00C47A5A"/>
    <w:rsid w:val="00C47ADB"/>
    <w:rsid w:val="00C50783"/>
    <w:rsid w:val="00C50A99"/>
    <w:rsid w:val="00C51D99"/>
    <w:rsid w:val="00C52954"/>
    <w:rsid w:val="00C5316C"/>
    <w:rsid w:val="00C53604"/>
    <w:rsid w:val="00C5388E"/>
    <w:rsid w:val="00C53D80"/>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396"/>
    <w:rsid w:val="00C65CEC"/>
    <w:rsid w:val="00C65DA3"/>
    <w:rsid w:val="00C66FAE"/>
    <w:rsid w:val="00C70DF2"/>
    <w:rsid w:val="00C716F4"/>
    <w:rsid w:val="00C7256B"/>
    <w:rsid w:val="00C73E84"/>
    <w:rsid w:val="00C74AE7"/>
    <w:rsid w:val="00C75B39"/>
    <w:rsid w:val="00C7618E"/>
    <w:rsid w:val="00C80990"/>
    <w:rsid w:val="00C80BCF"/>
    <w:rsid w:val="00C81BA2"/>
    <w:rsid w:val="00C828CF"/>
    <w:rsid w:val="00C831A4"/>
    <w:rsid w:val="00C831BF"/>
    <w:rsid w:val="00C84049"/>
    <w:rsid w:val="00C8458D"/>
    <w:rsid w:val="00C84B9F"/>
    <w:rsid w:val="00C84D31"/>
    <w:rsid w:val="00C85F6B"/>
    <w:rsid w:val="00C870FD"/>
    <w:rsid w:val="00C8772D"/>
    <w:rsid w:val="00C90064"/>
    <w:rsid w:val="00C90125"/>
    <w:rsid w:val="00C90480"/>
    <w:rsid w:val="00C90EA8"/>
    <w:rsid w:val="00C91619"/>
    <w:rsid w:val="00C91C67"/>
    <w:rsid w:val="00C91D90"/>
    <w:rsid w:val="00C921FF"/>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35AE"/>
    <w:rsid w:val="00CB42A5"/>
    <w:rsid w:val="00CB657D"/>
    <w:rsid w:val="00CB77AD"/>
    <w:rsid w:val="00CB7977"/>
    <w:rsid w:val="00CC059E"/>
    <w:rsid w:val="00CC12C4"/>
    <w:rsid w:val="00CC299E"/>
    <w:rsid w:val="00CC31C8"/>
    <w:rsid w:val="00CC38C7"/>
    <w:rsid w:val="00CC5FDD"/>
    <w:rsid w:val="00CC60FF"/>
    <w:rsid w:val="00CC6275"/>
    <w:rsid w:val="00CC6625"/>
    <w:rsid w:val="00CC74A4"/>
    <w:rsid w:val="00CD0263"/>
    <w:rsid w:val="00CD03CA"/>
    <w:rsid w:val="00CD0DC7"/>
    <w:rsid w:val="00CD0EBA"/>
    <w:rsid w:val="00CD218B"/>
    <w:rsid w:val="00CD3DF2"/>
    <w:rsid w:val="00CD4442"/>
    <w:rsid w:val="00CD4B6C"/>
    <w:rsid w:val="00CD5C11"/>
    <w:rsid w:val="00CD65B0"/>
    <w:rsid w:val="00CD695D"/>
    <w:rsid w:val="00CD744E"/>
    <w:rsid w:val="00CE032E"/>
    <w:rsid w:val="00CE1A65"/>
    <w:rsid w:val="00CE5094"/>
    <w:rsid w:val="00CE50FF"/>
    <w:rsid w:val="00CE6F54"/>
    <w:rsid w:val="00CE7401"/>
    <w:rsid w:val="00CE777A"/>
    <w:rsid w:val="00CF0DF6"/>
    <w:rsid w:val="00CF20EC"/>
    <w:rsid w:val="00CF333B"/>
    <w:rsid w:val="00CF35E5"/>
    <w:rsid w:val="00CF4543"/>
    <w:rsid w:val="00CF4D6A"/>
    <w:rsid w:val="00CF5350"/>
    <w:rsid w:val="00CF5542"/>
    <w:rsid w:val="00D0053B"/>
    <w:rsid w:val="00D00763"/>
    <w:rsid w:val="00D0087D"/>
    <w:rsid w:val="00D00959"/>
    <w:rsid w:val="00D00F4E"/>
    <w:rsid w:val="00D02221"/>
    <w:rsid w:val="00D03019"/>
    <w:rsid w:val="00D037FA"/>
    <w:rsid w:val="00D04EEA"/>
    <w:rsid w:val="00D05E12"/>
    <w:rsid w:val="00D065CB"/>
    <w:rsid w:val="00D07E3F"/>
    <w:rsid w:val="00D100BE"/>
    <w:rsid w:val="00D1155D"/>
    <w:rsid w:val="00D11B8C"/>
    <w:rsid w:val="00D12157"/>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6FF"/>
    <w:rsid w:val="00D24737"/>
    <w:rsid w:val="00D24801"/>
    <w:rsid w:val="00D24AB3"/>
    <w:rsid w:val="00D24F06"/>
    <w:rsid w:val="00D25203"/>
    <w:rsid w:val="00D26A71"/>
    <w:rsid w:val="00D26C44"/>
    <w:rsid w:val="00D27E35"/>
    <w:rsid w:val="00D303E4"/>
    <w:rsid w:val="00D30499"/>
    <w:rsid w:val="00D31013"/>
    <w:rsid w:val="00D314CA"/>
    <w:rsid w:val="00D3312A"/>
    <w:rsid w:val="00D3485B"/>
    <w:rsid w:val="00D34895"/>
    <w:rsid w:val="00D3529E"/>
    <w:rsid w:val="00D352A6"/>
    <w:rsid w:val="00D36468"/>
    <w:rsid w:val="00D36A0E"/>
    <w:rsid w:val="00D37F79"/>
    <w:rsid w:val="00D402CF"/>
    <w:rsid w:val="00D404C7"/>
    <w:rsid w:val="00D40B13"/>
    <w:rsid w:val="00D42BB9"/>
    <w:rsid w:val="00D43B37"/>
    <w:rsid w:val="00D449FD"/>
    <w:rsid w:val="00D4584F"/>
    <w:rsid w:val="00D47623"/>
    <w:rsid w:val="00D50EFC"/>
    <w:rsid w:val="00D51789"/>
    <w:rsid w:val="00D51B4B"/>
    <w:rsid w:val="00D53004"/>
    <w:rsid w:val="00D53006"/>
    <w:rsid w:val="00D5334E"/>
    <w:rsid w:val="00D53AD6"/>
    <w:rsid w:val="00D54315"/>
    <w:rsid w:val="00D5434F"/>
    <w:rsid w:val="00D54684"/>
    <w:rsid w:val="00D54FF9"/>
    <w:rsid w:val="00D55AF4"/>
    <w:rsid w:val="00D55CD4"/>
    <w:rsid w:val="00D56222"/>
    <w:rsid w:val="00D56C1A"/>
    <w:rsid w:val="00D60169"/>
    <w:rsid w:val="00D60A3C"/>
    <w:rsid w:val="00D6122C"/>
    <w:rsid w:val="00D619A3"/>
    <w:rsid w:val="00D61E97"/>
    <w:rsid w:val="00D64ECC"/>
    <w:rsid w:val="00D65486"/>
    <w:rsid w:val="00D659C0"/>
    <w:rsid w:val="00D666C1"/>
    <w:rsid w:val="00D66B66"/>
    <w:rsid w:val="00D6758E"/>
    <w:rsid w:val="00D67F3D"/>
    <w:rsid w:val="00D700B7"/>
    <w:rsid w:val="00D719EC"/>
    <w:rsid w:val="00D72023"/>
    <w:rsid w:val="00D72BA0"/>
    <w:rsid w:val="00D72D45"/>
    <w:rsid w:val="00D74695"/>
    <w:rsid w:val="00D76211"/>
    <w:rsid w:val="00D76847"/>
    <w:rsid w:val="00D802E1"/>
    <w:rsid w:val="00D803BD"/>
    <w:rsid w:val="00D80E75"/>
    <w:rsid w:val="00D8172F"/>
    <w:rsid w:val="00D81B8D"/>
    <w:rsid w:val="00D81C3F"/>
    <w:rsid w:val="00D820DE"/>
    <w:rsid w:val="00D82979"/>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7F"/>
    <w:rsid w:val="00D97FC4"/>
    <w:rsid w:val="00DA069E"/>
    <w:rsid w:val="00DA0B16"/>
    <w:rsid w:val="00DA1095"/>
    <w:rsid w:val="00DA1295"/>
    <w:rsid w:val="00DA28F6"/>
    <w:rsid w:val="00DA29C6"/>
    <w:rsid w:val="00DA66BF"/>
    <w:rsid w:val="00DA7724"/>
    <w:rsid w:val="00DB0782"/>
    <w:rsid w:val="00DB15E5"/>
    <w:rsid w:val="00DB2622"/>
    <w:rsid w:val="00DB3C80"/>
    <w:rsid w:val="00DB420C"/>
    <w:rsid w:val="00DB49A6"/>
    <w:rsid w:val="00DB4C93"/>
    <w:rsid w:val="00DB51CE"/>
    <w:rsid w:val="00DB5C44"/>
    <w:rsid w:val="00DB6057"/>
    <w:rsid w:val="00DB65F9"/>
    <w:rsid w:val="00DB6746"/>
    <w:rsid w:val="00DB73EF"/>
    <w:rsid w:val="00DB7CD4"/>
    <w:rsid w:val="00DB7CE4"/>
    <w:rsid w:val="00DC0242"/>
    <w:rsid w:val="00DC06B1"/>
    <w:rsid w:val="00DC0A2B"/>
    <w:rsid w:val="00DC0F4B"/>
    <w:rsid w:val="00DC1F1C"/>
    <w:rsid w:val="00DC1F1F"/>
    <w:rsid w:val="00DC1FAF"/>
    <w:rsid w:val="00DC208D"/>
    <w:rsid w:val="00DC2D99"/>
    <w:rsid w:val="00DC30FF"/>
    <w:rsid w:val="00DC35CA"/>
    <w:rsid w:val="00DC5CA6"/>
    <w:rsid w:val="00DC6374"/>
    <w:rsid w:val="00DC6848"/>
    <w:rsid w:val="00DC6A0C"/>
    <w:rsid w:val="00DC6AEF"/>
    <w:rsid w:val="00DC6F9E"/>
    <w:rsid w:val="00DC747F"/>
    <w:rsid w:val="00DD1180"/>
    <w:rsid w:val="00DD181A"/>
    <w:rsid w:val="00DD1BA0"/>
    <w:rsid w:val="00DD1FAC"/>
    <w:rsid w:val="00DD22E6"/>
    <w:rsid w:val="00DD2386"/>
    <w:rsid w:val="00DD251E"/>
    <w:rsid w:val="00DD271F"/>
    <w:rsid w:val="00DD31E3"/>
    <w:rsid w:val="00DD32BC"/>
    <w:rsid w:val="00DD3A36"/>
    <w:rsid w:val="00DD55D1"/>
    <w:rsid w:val="00DD5ABE"/>
    <w:rsid w:val="00DD6DAC"/>
    <w:rsid w:val="00DD7B37"/>
    <w:rsid w:val="00DE0C77"/>
    <w:rsid w:val="00DE0EAC"/>
    <w:rsid w:val="00DE1803"/>
    <w:rsid w:val="00DE1FBE"/>
    <w:rsid w:val="00DE2BDC"/>
    <w:rsid w:val="00DE31A0"/>
    <w:rsid w:val="00DE5798"/>
    <w:rsid w:val="00DE6191"/>
    <w:rsid w:val="00DE7824"/>
    <w:rsid w:val="00DF1661"/>
    <w:rsid w:val="00DF1A4A"/>
    <w:rsid w:val="00DF2034"/>
    <w:rsid w:val="00DF2074"/>
    <w:rsid w:val="00DF3DFF"/>
    <w:rsid w:val="00DF5AF5"/>
    <w:rsid w:val="00DF6FEA"/>
    <w:rsid w:val="00DF704A"/>
    <w:rsid w:val="00DF7212"/>
    <w:rsid w:val="00E0060C"/>
    <w:rsid w:val="00E00FC6"/>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A9"/>
    <w:rsid w:val="00E15229"/>
    <w:rsid w:val="00E15549"/>
    <w:rsid w:val="00E15861"/>
    <w:rsid w:val="00E15F9C"/>
    <w:rsid w:val="00E166C8"/>
    <w:rsid w:val="00E178B7"/>
    <w:rsid w:val="00E200C5"/>
    <w:rsid w:val="00E210D8"/>
    <w:rsid w:val="00E2149D"/>
    <w:rsid w:val="00E21A32"/>
    <w:rsid w:val="00E2244B"/>
    <w:rsid w:val="00E23199"/>
    <w:rsid w:val="00E2324A"/>
    <w:rsid w:val="00E23D16"/>
    <w:rsid w:val="00E242FF"/>
    <w:rsid w:val="00E2530E"/>
    <w:rsid w:val="00E2537C"/>
    <w:rsid w:val="00E25E02"/>
    <w:rsid w:val="00E26393"/>
    <w:rsid w:val="00E26E2B"/>
    <w:rsid w:val="00E279E1"/>
    <w:rsid w:val="00E27C90"/>
    <w:rsid w:val="00E30DC9"/>
    <w:rsid w:val="00E32FB8"/>
    <w:rsid w:val="00E33459"/>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4CB"/>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163"/>
    <w:rsid w:val="00E713D7"/>
    <w:rsid w:val="00E71B0B"/>
    <w:rsid w:val="00E72075"/>
    <w:rsid w:val="00E73114"/>
    <w:rsid w:val="00E73A6D"/>
    <w:rsid w:val="00E73DAC"/>
    <w:rsid w:val="00E740C0"/>
    <w:rsid w:val="00E7452A"/>
    <w:rsid w:val="00E74674"/>
    <w:rsid w:val="00E7567E"/>
    <w:rsid w:val="00E77C03"/>
    <w:rsid w:val="00E77EC8"/>
    <w:rsid w:val="00E77F5F"/>
    <w:rsid w:val="00E80976"/>
    <w:rsid w:val="00E809B3"/>
    <w:rsid w:val="00E8120E"/>
    <w:rsid w:val="00E8145B"/>
    <w:rsid w:val="00E81684"/>
    <w:rsid w:val="00E82903"/>
    <w:rsid w:val="00E8293F"/>
    <w:rsid w:val="00E82C93"/>
    <w:rsid w:val="00E8520F"/>
    <w:rsid w:val="00E85EB1"/>
    <w:rsid w:val="00E86A2E"/>
    <w:rsid w:val="00E86FC6"/>
    <w:rsid w:val="00E90439"/>
    <w:rsid w:val="00E9125C"/>
    <w:rsid w:val="00E912B3"/>
    <w:rsid w:val="00E922C1"/>
    <w:rsid w:val="00E9325B"/>
    <w:rsid w:val="00E9353E"/>
    <w:rsid w:val="00E93980"/>
    <w:rsid w:val="00E93C32"/>
    <w:rsid w:val="00E9503D"/>
    <w:rsid w:val="00EA0820"/>
    <w:rsid w:val="00EA0C5D"/>
    <w:rsid w:val="00EA202A"/>
    <w:rsid w:val="00EA2DBD"/>
    <w:rsid w:val="00EA3783"/>
    <w:rsid w:val="00EA4287"/>
    <w:rsid w:val="00EA5B89"/>
    <w:rsid w:val="00EA5CF3"/>
    <w:rsid w:val="00EA6834"/>
    <w:rsid w:val="00EA6A66"/>
    <w:rsid w:val="00EA76E9"/>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B7CD4"/>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269D"/>
    <w:rsid w:val="00EE3A9A"/>
    <w:rsid w:val="00EE4364"/>
    <w:rsid w:val="00EE65E3"/>
    <w:rsid w:val="00EF079D"/>
    <w:rsid w:val="00EF0CDD"/>
    <w:rsid w:val="00EF0E69"/>
    <w:rsid w:val="00EF169E"/>
    <w:rsid w:val="00EF1C08"/>
    <w:rsid w:val="00EF24B2"/>
    <w:rsid w:val="00EF2E96"/>
    <w:rsid w:val="00EF3E34"/>
    <w:rsid w:val="00EF5424"/>
    <w:rsid w:val="00EF581F"/>
    <w:rsid w:val="00EF5839"/>
    <w:rsid w:val="00EF7394"/>
    <w:rsid w:val="00EF78F2"/>
    <w:rsid w:val="00F009E9"/>
    <w:rsid w:val="00F010EC"/>
    <w:rsid w:val="00F01E62"/>
    <w:rsid w:val="00F02399"/>
    <w:rsid w:val="00F02603"/>
    <w:rsid w:val="00F02CB0"/>
    <w:rsid w:val="00F02D30"/>
    <w:rsid w:val="00F03821"/>
    <w:rsid w:val="00F04927"/>
    <w:rsid w:val="00F04B19"/>
    <w:rsid w:val="00F04CE7"/>
    <w:rsid w:val="00F05079"/>
    <w:rsid w:val="00F050BF"/>
    <w:rsid w:val="00F05DEE"/>
    <w:rsid w:val="00F05E63"/>
    <w:rsid w:val="00F06730"/>
    <w:rsid w:val="00F068EB"/>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6C88"/>
    <w:rsid w:val="00F17C5E"/>
    <w:rsid w:val="00F2070E"/>
    <w:rsid w:val="00F20D70"/>
    <w:rsid w:val="00F21D7F"/>
    <w:rsid w:val="00F222D7"/>
    <w:rsid w:val="00F22544"/>
    <w:rsid w:val="00F22766"/>
    <w:rsid w:val="00F230D4"/>
    <w:rsid w:val="00F23968"/>
    <w:rsid w:val="00F23A3B"/>
    <w:rsid w:val="00F25804"/>
    <w:rsid w:val="00F25EBD"/>
    <w:rsid w:val="00F26F40"/>
    <w:rsid w:val="00F27AC7"/>
    <w:rsid w:val="00F27AE2"/>
    <w:rsid w:val="00F308AA"/>
    <w:rsid w:val="00F30EB0"/>
    <w:rsid w:val="00F3159A"/>
    <w:rsid w:val="00F3167C"/>
    <w:rsid w:val="00F3169C"/>
    <w:rsid w:val="00F31FEF"/>
    <w:rsid w:val="00F3322D"/>
    <w:rsid w:val="00F336C5"/>
    <w:rsid w:val="00F340C9"/>
    <w:rsid w:val="00F34DAC"/>
    <w:rsid w:val="00F356F4"/>
    <w:rsid w:val="00F370D6"/>
    <w:rsid w:val="00F37389"/>
    <w:rsid w:val="00F37B9E"/>
    <w:rsid w:val="00F4060D"/>
    <w:rsid w:val="00F40FC0"/>
    <w:rsid w:val="00F41096"/>
    <w:rsid w:val="00F4180B"/>
    <w:rsid w:val="00F41916"/>
    <w:rsid w:val="00F41CE1"/>
    <w:rsid w:val="00F42259"/>
    <w:rsid w:val="00F43223"/>
    <w:rsid w:val="00F4328A"/>
    <w:rsid w:val="00F437DF"/>
    <w:rsid w:val="00F44088"/>
    <w:rsid w:val="00F44353"/>
    <w:rsid w:val="00F455FF"/>
    <w:rsid w:val="00F459EC"/>
    <w:rsid w:val="00F4623C"/>
    <w:rsid w:val="00F46C04"/>
    <w:rsid w:val="00F46C28"/>
    <w:rsid w:val="00F474CB"/>
    <w:rsid w:val="00F50073"/>
    <w:rsid w:val="00F52ED4"/>
    <w:rsid w:val="00F5401D"/>
    <w:rsid w:val="00F549CA"/>
    <w:rsid w:val="00F5568D"/>
    <w:rsid w:val="00F563E1"/>
    <w:rsid w:val="00F5733A"/>
    <w:rsid w:val="00F57C6E"/>
    <w:rsid w:val="00F57D4E"/>
    <w:rsid w:val="00F600D5"/>
    <w:rsid w:val="00F607C8"/>
    <w:rsid w:val="00F6123C"/>
    <w:rsid w:val="00F62350"/>
    <w:rsid w:val="00F6238E"/>
    <w:rsid w:val="00F624F7"/>
    <w:rsid w:val="00F62D9A"/>
    <w:rsid w:val="00F632D8"/>
    <w:rsid w:val="00F646D7"/>
    <w:rsid w:val="00F66052"/>
    <w:rsid w:val="00F665F2"/>
    <w:rsid w:val="00F7083A"/>
    <w:rsid w:val="00F70957"/>
    <w:rsid w:val="00F70A16"/>
    <w:rsid w:val="00F70A75"/>
    <w:rsid w:val="00F717D3"/>
    <w:rsid w:val="00F7260C"/>
    <w:rsid w:val="00F72779"/>
    <w:rsid w:val="00F75317"/>
    <w:rsid w:val="00F755E4"/>
    <w:rsid w:val="00F75620"/>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C9E"/>
    <w:rsid w:val="00F83DDF"/>
    <w:rsid w:val="00F84547"/>
    <w:rsid w:val="00F84567"/>
    <w:rsid w:val="00F84945"/>
    <w:rsid w:val="00F84EEB"/>
    <w:rsid w:val="00F85398"/>
    <w:rsid w:val="00F85B68"/>
    <w:rsid w:val="00F87B98"/>
    <w:rsid w:val="00F87C17"/>
    <w:rsid w:val="00F87DE1"/>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A8D"/>
    <w:rsid w:val="00FC6C8E"/>
    <w:rsid w:val="00FD04BD"/>
    <w:rsid w:val="00FD16C9"/>
    <w:rsid w:val="00FD344E"/>
    <w:rsid w:val="00FD35B4"/>
    <w:rsid w:val="00FD4026"/>
    <w:rsid w:val="00FD53CA"/>
    <w:rsid w:val="00FD53F8"/>
    <w:rsid w:val="00FD7400"/>
    <w:rsid w:val="00FD7534"/>
    <w:rsid w:val="00FD7A05"/>
    <w:rsid w:val="00FE06B4"/>
    <w:rsid w:val="00FE0B39"/>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2B7D0"/>
  <w15:docId w15:val="{3DCD1552-E839-4C25-B2A4-25D74AF2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link w:val="aff8"/>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9">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a">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b">
    <w:name w:val="Title"/>
    <w:basedOn w:val="a0"/>
    <w:next w:val="a0"/>
    <w:link w:val="affc"/>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c">
    <w:name w:val="標題 字元"/>
    <w:basedOn w:val="a1"/>
    <w:link w:val="affb"/>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d">
    <w:name w:val="Table Grid"/>
    <w:basedOn w:val="a2"/>
    <w:uiPriority w:val="39"/>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losing"/>
    <w:basedOn w:val="a0"/>
    <w:link w:val="afff"/>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f">
    <w:name w:val="結語 字元"/>
    <w:basedOn w:val="a1"/>
    <w:link w:val="affe"/>
    <w:rsid w:val="00DC2D99"/>
    <w:rPr>
      <w:rFonts w:ascii="Times New Roman" w:eastAsia="標楷體" w:hAnsi="Times New Roman" w:cs="Times New Roman"/>
      <w:color w:val="000000"/>
      <w:kern w:val="0"/>
      <w:szCs w:val="24"/>
    </w:rPr>
  </w:style>
  <w:style w:type="paragraph" w:customStyle="1" w:styleId="afff0">
    <w:name w:val="標題一"/>
    <w:basedOn w:val="a0"/>
    <w:link w:val="afff1"/>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2"/>
    <w:qFormat/>
    <w:rsid w:val="00DC2D99"/>
    <w:pPr>
      <w:numPr>
        <w:numId w:val="11"/>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2">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F009E9"/>
    <w:pPr>
      <w:tabs>
        <w:tab w:val="right" w:leader="dot" w:pos="10024"/>
      </w:tabs>
      <w:adjustRightInd w:val="0"/>
      <w:spacing w:line="360" w:lineRule="atLeast"/>
      <w:jc w:val="center"/>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3">
    <w:name w:val="No Spacing"/>
    <w:link w:val="afff4"/>
    <w:uiPriority w:val="1"/>
    <w:qFormat/>
    <w:rsid w:val="00DC2D99"/>
    <w:rPr>
      <w:rFonts w:ascii="Calibri" w:eastAsia="新細明體" w:hAnsi="Calibri" w:cs="Times New Roman"/>
      <w:kern w:val="0"/>
      <w:sz w:val="22"/>
    </w:rPr>
  </w:style>
  <w:style w:type="character" w:customStyle="1" w:styleId="afff4">
    <w:name w:val="無間距 字元"/>
    <w:link w:val="afff3"/>
    <w:uiPriority w:val="1"/>
    <w:rsid w:val="00DC2D99"/>
    <w:rPr>
      <w:rFonts w:ascii="Calibri" w:eastAsia="新細明體" w:hAnsi="Calibri" w:cs="Times New Roman"/>
      <w:kern w:val="0"/>
      <w:sz w:val="22"/>
    </w:rPr>
  </w:style>
  <w:style w:type="paragraph" w:styleId="afff5">
    <w:name w:val="Revision"/>
    <w:hidden/>
    <w:uiPriority w:val="99"/>
    <w:semiHidden/>
    <w:rsid w:val="00DC2D99"/>
    <w:rPr>
      <w:rFonts w:ascii="Times New Roman" w:eastAsia="細明體" w:hAnsi="Times New Roman" w:cs="Times New Roman"/>
      <w:kern w:val="0"/>
      <w:szCs w:val="20"/>
    </w:rPr>
  </w:style>
  <w:style w:type="paragraph" w:styleId="afff6">
    <w:name w:val="TOC Heading"/>
    <w:basedOn w:val="1"/>
    <w:next w:val="a0"/>
    <w:uiPriority w:val="39"/>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 w:type="paragraph" w:customStyle="1" w:styleId="14">
    <w:name w:val="樣式1"/>
    <w:basedOn w:val="afff0"/>
    <w:link w:val="15"/>
    <w:qFormat/>
    <w:rsid w:val="00F665F2"/>
    <w:pPr>
      <w:ind w:firstLine="140"/>
    </w:pPr>
    <w:rPr>
      <w:color w:val="auto"/>
    </w:rPr>
  </w:style>
  <w:style w:type="character" w:customStyle="1" w:styleId="afff1">
    <w:name w:val="標題一 字元"/>
    <w:basedOn w:val="a1"/>
    <w:link w:val="afff0"/>
    <w:rsid w:val="00F665F2"/>
    <w:rPr>
      <w:rFonts w:ascii="Times New Roman" w:eastAsia="標楷體" w:hAnsi="Times New Roman" w:cs="Times New Roman"/>
      <w:b/>
      <w:color w:val="000000"/>
      <w:kern w:val="0"/>
      <w:sz w:val="28"/>
      <w:szCs w:val="24"/>
    </w:rPr>
  </w:style>
  <w:style w:type="character" w:customStyle="1" w:styleId="15">
    <w:name w:val="樣式1 字元"/>
    <w:basedOn w:val="afff1"/>
    <w:link w:val="14"/>
    <w:rsid w:val="00F665F2"/>
    <w:rPr>
      <w:rFonts w:ascii="Times New Roman" w:eastAsia="標楷體" w:hAnsi="Times New Roman" w:cs="Times New Roman"/>
      <w:b/>
      <w:color w:val="000000"/>
      <w:kern w:val="0"/>
      <w:sz w:val="28"/>
      <w:szCs w:val="24"/>
    </w:rPr>
  </w:style>
  <w:style w:type="character" w:customStyle="1" w:styleId="aff8">
    <w:name w:val="清單段落 字元"/>
    <w:link w:val="aff7"/>
    <w:uiPriority w:val="34"/>
    <w:qFormat/>
    <w:rsid w:val="009F6454"/>
    <w:rPr>
      <w:rFonts w:ascii="Calibri" w:eastAsia="新細明體" w:hAnsi="Calibri" w:cs="Times New Roman"/>
    </w:rPr>
  </w:style>
  <w:style w:type="character" w:customStyle="1" w:styleId="UnresolvedMention">
    <w:name w:val="Unresolved Mention"/>
    <w:basedOn w:val="a1"/>
    <w:uiPriority w:val="99"/>
    <w:semiHidden/>
    <w:unhideWhenUsed/>
    <w:rsid w:val="009F6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780CB-2695-4222-8593-84102E6C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13521</Words>
  <Characters>77076</Characters>
  <Application>Microsoft Office Word</Application>
  <DocSecurity>0</DocSecurity>
  <Lines>642</Lines>
  <Paragraphs>180</Paragraphs>
  <ScaleCrop>false</ScaleCrop>
  <Company/>
  <LinksUpToDate>false</LinksUpToDate>
  <CharactersWithSpaces>90417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幼如 呂</dc:creator>
  <cp:lastModifiedBy>leuyr</cp:lastModifiedBy>
  <cp:revision>3</cp:revision>
  <cp:lastPrinted>2024-12-24T01:07:00Z</cp:lastPrinted>
  <dcterms:created xsi:type="dcterms:W3CDTF">2025-11-20T02:16:00Z</dcterms:created>
  <dcterms:modified xsi:type="dcterms:W3CDTF">2025-11-20T03:52:00Z</dcterms:modified>
</cp:coreProperties>
</file>